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FBE79" w14:textId="2A09F456" w:rsidR="00D247D8" w:rsidRPr="00220238" w:rsidRDefault="00D247D8" w:rsidP="00D247D8">
      <w:pPr>
        <w:widowControl w:val="0"/>
        <w:pBdr>
          <w:top w:val="single" w:sz="4" w:space="1" w:color="auto"/>
          <w:left w:val="single" w:sz="4" w:space="4" w:color="auto"/>
          <w:bottom w:val="single" w:sz="4" w:space="1" w:color="auto"/>
          <w:right w:val="single" w:sz="4" w:space="4" w:color="auto"/>
        </w:pBdr>
        <w:tabs>
          <w:tab w:val="clear" w:pos="567"/>
        </w:tabs>
        <w:rPr>
          <w:ins w:id="0" w:author="Author"/>
        </w:rPr>
      </w:pPr>
      <w:bookmarkStart w:id="1" w:name="_Hlk220654451"/>
      <w:ins w:id="2" w:author="Author">
        <w:r w:rsidRPr="00220238">
          <w:t xml:space="preserve">Šis dokuments ir apstiprināta </w:t>
        </w:r>
        <w:proofErr w:type="spellStart"/>
        <w:r w:rsidRPr="00A62B8B">
          <w:t>Mounjaro</w:t>
        </w:r>
        <w:proofErr w:type="spellEnd"/>
        <w:r w:rsidRPr="00220238">
          <w:t xml:space="preserve"> zāļu informācija, kurā ir izceltas izmaiņas kopš iepriekšējās procedūras, kas ietekmē zāļu informāciju </w:t>
        </w:r>
        <w:r>
          <w:t>(</w:t>
        </w:r>
        <w:r w:rsidR="004E4624" w:rsidRPr="00DA080A">
          <w:rPr>
            <w:lang w:val="en-US"/>
          </w:rPr>
          <w:t>EMA/VR/0000271898</w:t>
        </w:r>
        <w:r w:rsidR="004E4624">
          <w:rPr>
            <w:lang w:val="en-US"/>
          </w:rPr>
          <w:t xml:space="preserve"> &amp; </w:t>
        </w:r>
        <w:r w:rsidR="004E4624" w:rsidRPr="00227A64">
          <w:rPr>
            <w:szCs w:val="24"/>
            <w:lang w:val="en-US"/>
          </w:rPr>
          <w:t>EMA/VR/0000281937</w:t>
        </w:r>
        <w:r w:rsidR="004E4624">
          <w:rPr>
            <w:szCs w:val="24"/>
            <w:lang w:val="en-US"/>
          </w:rPr>
          <w:t xml:space="preserve"> &amp; </w:t>
        </w:r>
        <w:r w:rsidR="004E4624" w:rsidRPr="003F10CA">
          <w:rPr>
            <w:szCs w:val="24"/>
          </w:rPr>
          <w:t>EMA/VR/0000315499</w:t>
        </w:r>
        <w:r w:rsidRPr="00220238">
          <w:t>).</w:t>
        </w:r>
      </w:ins>
    </w:p>
    <w:p w14:paraId="4A3AE88C" w14:textId="77777777" w:rsidR="00D247D8" w:rsidRPr="00220238" w:rsidRDefault="00D247D8" w:rsidP="00D247D8">
      <w:pPr>
        <w:widowControl w:val="0"/>
        <w:pBdr>
          <w:top w:val="single" w:sz="4" w:space="1" w:color="auto"/>
          <w:left w:val="single" w:sz="4" w:space="4" w:color="auto"/>
          <w:bottom w:val="single" w:sz="4" w:space="1" w:color="auto"/>
          <w:right w:val="single" w:sz="4" w:space="4" w:color="auto"/>
        </w:pBdr>
        <w:tabs>
          <w:tab w:val="clear" w:pos="567"/>
        </w:tabs>
        <w:rPr>
          <w:ins w:id="3" w:author="Author"/>
        </w:rPr>
      </w:pPr>
    </w:p>
    <w:p w14:paraId="50F80C5D" w14:textId="77777777" w:rsidR="00D247D8" w:rsidRDefault="00D247D8" w:rsidP="00D247D8">
      <w:pPr>
        <w:pBdr>
          <w:top w:val="single" w:sz="4" w:space="1" w:color="auto"/>
          <w:left w:val="single" w:sz="4" w:space="4" w:color="auto"/>
          <w:bottom w:val="single" w:sz="4" w:space="1" w:color="auto"/>
          <w:right w:val="single" w:sz="4" w:space="4" w:color="auto"/>
        </w:pBdr>
        <w:spacing w:line="240" w:lineRule="auto"/>
        <w:rPr>
          <w:ins w:id="4" w:author="Author"/>
          <w:rStyle w:val="Hyperlink"/>
          <w:color w:val="auto"/>
          <w:u w:val="none"/>
        </w:rPr>
      </w:pPr>
      <w:ins w:id="5" w:author="Author">
        <w:r w:rsidRPr="00220238">
          <w:t xml:space="preserve">Plašāku informāciju skatīt Eiropas Zāļu aģentūras tīmekļa vietnē: </w:t>
        </w:r>
        <w:r w:rsidRPr="0015044C">
          <w:rPr>
            <w:rStyle w:val="Hyperlink"/>
            <w:color w:val="auto"/>
            <w:u w:val="none"/>
          </w:rPr>
          <w:t>https://www.ema.europa.eu/en/medicines/human/epar/</w:t>
        </w:r>
        <w:r w:rsidRPr="00622FC8">
          <w:t>Mounjaro</w:t>
        </w:r>
      </w:ins>
    </w:p>
    <w:p w14:paraId="56FF2CE4" w14:textId="77777777" w:rsidR="00D247D8" w:rsidRDefault="00D247D8" w:rsidP="00D247D8">
      <w:pPr>
        <w:suppressLineNumbers/>
        <w:tabs>
          <w:tab w:val="left" w:pos="-1440"/>
          <w:tab w:val="left" w:pos="-720"/>
        </w:tabs>
        <w:spacing w:line="240" w:lineRule="auto"/>
        <w:jc w:val="center"/>
        <w:rPr>
          <w:ins w:id="6" w:author="Author"/>
          <w:b/>
          <w:szCs w:val="22"/>
        </w:rPr>
      </w:pPr>
    </w:p>
    <w:bookmarkEnd w:id="1"/>
    <w:p w14:paraId="24B63C4A" w14:textId="77777777" w:rsidR="000F5267" w:rsidRPr="00664640" w:rsidRDefault="000F5267" w:rsidP="00D4007B">
      <w:pPr>
        <w:suppressLineNumbers/>
        <w:tabs>
          <w:tab w:val="left" w:pos="-1440"/>
          <w:tab w:val="left" w:pos="-720"/>
        </w:tabs>
        <w:spacing w:line="240" w:lineRule="auto"/>
        <w:jc w:val="center"/>
        <w:rPr>
          <w:b/>
          <w:szCs w:val="22"/>
        </w:rPr>
      </w:pPr>
    </w:p>
    <w:p w14:paraId="7E33B60D" w14:textId="77777777" w:rsidR="000F5267" w:rsidRPr="00664640" w:rsidRDefault="000F5267" w:rsidP="00D4007B">
      <w:pPr>
        <w:suppressLineNumbers/>
        <w:tabs>
          <w:tab w:val="left" w:pos="-1440"/>
          <w:tab w:val="left" w:pos="-720"/>
        </w:tabs>
        <w:spacing w:line="240" w:lineRule="auto"/>
        <w:jc w:val="center"/>
        <w:rPr>
          <w:b/>
          <w:szCs w:val="22"/>
        </w:rPr>
      </w:pPr>
    </w:p>
    <w:p w14:paraId="20DC0264" w14:textId="77777777" w:rsidR="000F5267" w:rsidRPr="00664640" w:rsidRDefault="000F5267" w:rsidP="00D4007B">
      <w:pPr>
        <w:suppressLineNumbers/>
        <w:tabs>
          <w:tab w:val="left" w:pos="-1440"/>
          <w:tab w:val="left" w:pos="-720"/>
        </w:tabs>
        <w:spacing w:line="240" w:lineRule="auto"/>
        <w:jc w:val="center"/>
        <w:rPr>
          <w:b/>
          <w:szCs w:val="22"/>
        </w:rPr>
      </w:pPr>
    </w:p>
    <w:p w14:paraId="33547EEF" w14:textId="77777777" w:rsidR="000F5267" w:rsidRPr="00664640" w:rsidRDefault="000F5267" w:rsidP="00D4007B">
      <w:pPr>
        <w:suppressLineNumbers/>
        <w:tabs>
          <w:tab w:val="left" w:pos="-1440"/>
          <w:tab w:val="left" w:pos="-720"/>
        </w:tabs>
        <w:spacing w:line="240" w:lineRule="auto"/>
        <w:jc w:val="center"/>
        <w:rPr>
          <w:b/>
          <w:szCs w:val="22"/>
        </w:rPr>
      </w:pPr>
    </w:p>
    <w:p w14:paraId="4B96710A" w14:textId="77777777" w:rsidR="000F5267" w:rsidRPr="00664640" w:rsidRDefault="000F5267" w:rsidP="00D4007B">
      <w:pPr>
        <w:suppressLineNumbers/>
        <w:tabs>
          <w:tab w:val="left" w:pos="-1440"/>
          <w:tab w:val="left" w:pos="-720"/>
        </w:tabs>
        <w:spacing w:line="240" w:lineRule="auto"/>
        <w:jc w:val="center"/>
        <w:rPr>
          <w:b/>
          <w:szCs w:val="22"/>
        </w:rPr>
      </w:pPr>
    </w:p>
    <w:p w14:paraId="657B5AC8" w14:textId="77777777" w:rsidR="000F5267" w:rsidRPr="00664640" w:rsidRDefault="000F5267" w:rsidP="00D4007B">
      <w:pPr>
        <w:suppressLineNumbers/>
        <w:tabs>
          <w:tab w:val="left" w:pos="-1440"/>
          <w:tab w:val="left" w:pos="-720"/>
        </w:tabs>
        <w:spacing w:line="240" w:lineRule="auto"/>
        <w:jc w:val="center"/>
        <w:rPr>
          <w:b/>
          <w:szCs w:val="22"/>
        </w:rPr>
      </w:pPr>
    </w:p>
    <w:p w14:paraId="485695CE" w14:textId="77777777" w:rsidR="000F5267" w:rsidRPr="00664640" w:rsidRDefault="000F5267" w:rsidP="00D4007B">
      <w:pPr>
        <w:suppressLineNumbers/>
        <w:tabs>
          <w:tab w:val="left" w:pos="-1440"/>
          <w:tab w:val="left" w:pos="-720"/>
        </w:tabs>
        <w:spacing w:line="240" w:lineRule="auto"/>
        <w:jc w:val="center"/>
        <w:rPr>
          <w:b/>
          <w:szCs w:val="22"/>
        </w:rPr>
      </w:pPr>
    </w:p>
    <w:p w14:paraId="3CBDCFEF" w14:textId="77777777" w:rsidR="000F5267" w:rsidRDefault="000F5267" w:rsidP="00D4007B">
      <w:pPr>
        <w:suppressLineNumbers/>
        <w:tabs>
          <w:tab w:val="left" w:pos="-1440"/>
          <w:tab w:val="left" w:pos="-720"/>
        </w:tabs>
        <w:spacing w:line="240" w:lineRule="auto"/>
        <w:jc w:val="center"/>
        <w:rPr>
          <w:ins w:id="7" w:author="Author"/>
          <w:b/>
          <w:szCs w:val="22"/>
        </w:rPr>
      </w:pPr>
    </w:p>
    <w:p w14:paraId="356DA3E6" w14:textId="77777777" w:rsidR="00D247D8" w:rsidRDefault="00D247D8" w:rsidP="00D4007B">
      <w:pPr>
        <w:suppressLineNumbers/>
        <w:tabs>
          <w:tab w:val="left" w:pos="-1440"/>
          <w:tab w:val="left" w:pos="-720"/>
        </w:tabs>
        <w:spacing w:line="240" w:lineRule="auto"/>
        <w:jc w:val="center"/>
        <w:rPr>
          <w:ins w:id="8" w:author="Author"/>
          <w:b/>
          <w:szCs w:val="22"/>
        </w:rPr>
      </w:pPr>
    </w:p>
    <w:p w14:paraId="060D4A6C" w14:textId="77777777" w:rsidR="00D247D8" w:rsidRPr="00664640" w:rsidRDefault="00D247D8" w:rsidP="00D4007B">
      <w:pPr>
        <w:suppressLineNumbers/>
        <w:tabs>
          <w:tab w:val="left" w:pos="-1440"/>
          <w:tab w:val="left" w:pos="-720"/>
        </w:tabs>
        <w:spacing w:line="240" w:lineRule="auto"/>
        <w:jc w:val="center"/>
        <w:rPr>
          <w:b/>
          <w:szCs w:val="22"/>
        </w:rPr>
      </w:pPr>
    </w:p>
    <w:p w14:paraId="58DEE455" w14:textId="77777777" w:rsidR="000F5267" w:rsidRPr="00664640" w:rsidRDefault="000F5267" w:rsidP="00D4007B">
      <w:pPr>
        <w:suppressLineNumbers/>
        <w:tabs>
          <w:tab w:val="left" w:pos="-1440"/>
          <w:tab w:val="left" w:pos="-720"/>
        </w:tabs>
        <w:spacing w:line="240" w:lineRule="auto"/>
        <w:jc w:val="center"/>
        <w:rPr>
          <w:b/>
          <w:szCs w:val="22"/>
        </w:rPr>
      </w:pPr>
    </w:p>
    <w:p w14:paraId="79EA68EB" w14:textId="77777777" w:rsidR="000F5267" w:rsidRPr="00664640" w:rsidRDefault="000F5267" w:rsidP="00D4007B">
      <w:pPr>
        <w:suppressLineNumbers/>
        <w:tabs>
          <w:tab w:val="left" w:pos="-1440"/>
          <w:tab w:val="left" w:pos="-720"/>
        </w:tabs>
        <w:spacing w:line="240" w:lineRule="auto"/>
        <w:jc w:val="center"/>
        <w:rPr>
          <w:b/>
          <w:szCs w:val="22"/>
        </w:rPr>
      </w:pPr>
    </w:p>
    <w:p w14:paraId="30C7E99F" w14:textId="77777777" w:rsidR="000F5267" w:rsidRPr="00664640" w:rsidRDefault="000F5267" w:rsidP="00D4007B">
      <w:pPr>
        <w:suppressLineNumbers/>
        <w:tabs>
          <w:tab w:val="left" w:pos="-1440"/>
          <w:tab w:val="left" w:pos="-720"/>
        </w:tabs>
        <w:spacing w:line="240" w:lineRule="auto"/>
        <w:jc w:val="center"/>
        <w:rPr>
          <w:b/>
          <w:szCs w:val="22"/>
        </w:rPr>
      </w:pPr>
    </w:p>
    <w:p w14:paraId="005A421F" w14:textId="77777777" w:rsidR="000F5267" w:rsidRPr="00664640" w:rsidRDefault="000F5267" w:rsidP="00D4007B">
      <w:pPr>
        <w:suppressLineNumbers/>
        <w:tabs>
          <w:tab w:val="left" w:pos="-1440"/>
          <w:tab w:val="left" w:pos="-720"/>
        </w:tabs>
        <w:spacing w:line="240" w:lineRule="auto"/>
        <w:jc w:val="center"/>
        <w:rPr>
          <w:b/>
          <w:szCs w:val="22"/>
        </w:rPr>
      </w:pPr>
    </w:p>
    <w:p w14:paraId="21A74C12" w14:textId="77777777" w:rsidR="000F5267" w:rsidRPr="00664640" w:rsidRDefault="000F5267" w:rsidP="00D4007B">
      <w:pPr>
        <w:suppressLineNumbers/>
        <w:tabs>
          <w:tab w:val="left" w:pos="-1440"/>
          <w:tab w:val="left" w:pos="-720"/>
        </w:tabs>
        <w:spacing w:line="240" w:lineRule="auto"/>
        <w:jc w:val="center"/>
        <w:rPr>
          <w:b/>
          <w:szCs w:val="22"/>
        </w:rPr>
      </w:pPr>
    </w:p>
    <w:p w14:paraId="2A1E19D8" w14:textId="77777777" w:rsidR="000F5267" w:rsidRPr="00664640" w:rsidRDefault="000F5267" w:rsidP="00D4007B">
      <w:pPr>
        <w:suppressLineNumbers/>
        <w:tabs>
          <w:tab w:val="left" w:pos="-1440"/>
          <w:tab w:val="left" w:pos="-720"/>
        </w:tabs>
        <w:spacing w:line="240" w:lineRule="auto"/>
        <w:jc w:val="center"/>
        <w:rPr>
          <w:b/>
          <w:szCs w:val="22"/>
        </w:rPr>
      </w:pPr>
    </w:p>
    <w:p w14:paraId="5FD24A62" w14:textId="77777777" w:rsidR="000F5267" w:rsidRPr="00664640" w:rsidRDefault="000F5267" w:rsidP="00D4007B">
      <w:pPr>
        <w:suppressLineNumbers/>
        <w:tabs>
          <w:tab w:val="left" w:pos="-1440"/>
          <w:tab w:val="left" w:pos="-720"/>
        </w:tabs>
        <w:spacing w:line="240" w:lineRule="auto"/>
        <w:jc w:val="center"/>
        <w:rPr>
          <w:b/>
          <w:szCs w:val="22"/>
        </w:rPr>
      </w:pPr>
    </w:p>
    <w:p w14:paraId="217C866B" w14:textId="77777777" w:rsidR="000F5267" w:rsidRPr="00664640" w:rsidRDefault="000F5267" w:rsidP="00D4007B">
      <w:pPr>
        <w:suppressLineNumbers/>
        <w:tabs>
          <w:tab w:val="left" w:pos="-1440"/>
          <w:tab w:val="left" w:pos="-720"/>
        </w:tabs>
        <w:spacing w:line="240" w:lineRule="auto"/>
        <w:jc w:val="center"/>
        <w:rPr>
          <w:b/>
          <w:szCs w:val="22"/>
        </w:rPr>
      </w:pPr>
    </w:p>
    <w:p w14:paraId="413D712A" w14:textId="77777777" w:rsidR="000F5267" w:rsidRPr="00664640" w:rsidRDefault="000F5267" w:rsidP="00D4007B">
      <w:pPr>
        <w:suppressLineNumbers/>
        <w:tabs>
          <w:tab w:val="left" w:pos="-1440"/>
          <w:tab w:val="left" w:pos="-720"/>
        </w:tabs>
        <w:spacing w:line="240" w:lineRule="auto"/>
        <w:jc w:val="center"/>
        <w:rPr>
          <w:b/>
          <w:szCs w:val="22"/>
        </w:rPr>
      </w:pPr>
    </w:p>
    <w:p w14:paraId="6D2B3E3C" w14:textId="77777777" w:rsidR="00D4007B" w:rsidRPr="00664640" w:rsidRDefault="00D4007B" w:rsidP="00D4007B">
      <w:pPr>
        <w:suppressLineNumbers/>
        <w:tabs>
          <w:tab w:val="left" w:pos="-1440"/>
          <w:tab w:val="left" w:pos="-720"/>
        </w:tabs>
        <w:spacing w:line="240" w:lineRule="auto"/>
        <w:jc w:val="center"/>
        <w:rPr>
          <w:b/>
          <w:szCs w:val="22"/>
        </w:rPr>
      </w:pPr>
    </w:p>
    <w:p w14:paraId="2EFF65CE" w14:textId="77777777" w:rsidR="00D4007B" w:rsidRPr="00664640" w:rsidRDefault="00DA20DF" w:rsidP="00D4007B">
      <w:pPr>
        <w:suppressLineNumbers/>
        <w:tabs>
          <w:tab w:val="left" w:pos="-1440"/>
          <w:tab w:val="left" w:pos="-720"/>
        </w:tabs>
        <w:spacing w:line="240" w:lineRule="auto"/>
        <w:jc w:val="center"/>
        <w:rPr>
          <w:szCs w:val="22"/>
        </w:rPr>
      </w:pPr>
      <w:r w:rsidRPr="00664640">
        <w:rPr>
          <w:b/>
          <w:szCs w:val="22"/>
        </w:rPr>
        <w:t>I PIELIKUMS</w:t>
      </w:r>
    </w:p>
    <w:p w14:paraId="16F159CB" w14:textId="77777777" w:rsidR="00D4007B" w:rsidRPr="00664640" w:rsidRDefault="00D4007B" w:rsidP="00D4007B">
      <w:pPr>
        <w:suppressLineNumbers/>
        <w:tabs>
          <w:tab w:val="left" w:pos="-1440"/>
          <w:tab w:val="left" w:pos="-720"/>
        </w:tabs>
        <w:spacing w:line="240" w:lineRule="auto"/>
        <w:jc w:val="center"/>
        <w:rPr>
          <w:szCs w:val="22"/>
        </w:rPr>
      </w:pPr>
    </w:p>
    <w:p w14:paraId="440E7EF0" w14:textId="77777777" w:rsidR="00D4007B" w:rsidRPr="00664640" w:rsidRDefault="00DA20DF" w:rsidP="00AE1C70">
      <w:pPr>
        <w:pStyle w:val="TitleA"/>
      </w:pPr>
      <w:r w:rsidRPr="00664640">
        <w:t>ZĀĻU APRAKSTS</w:t>
      </w:r>
    </w:p>
    <w:p w14:paraId="7B288DE2" w14:textId="77777777" w:rsidR="00D4007B" w:rsidRPr="00664640" w:rsidRDefault="00D4007B" w:rsidP="00D4007B">
      <w:pPr>
        <w:suppressLineNumbers/>
        <w:tabs>
          <w:tab w:val="left" w:pos="-1440"/>
          <w:tab w:val="left" w:pos="-720"/>
        </w:tabs>
        <w:spacing w:line="240" w:lineRule="auto"/>
        <w:jc w:val="center"/>
        <w:rPr>
          <w:szCs w:val="22"/>
        </w:rPr>
      </w:pPr>
    </w:p>
    <w:p w14:paraId="5DD808FE" w14:textId="77777777" w:rsidR="00560375" w:rsidRPr="00664640" w:rsidRDefault="00DA20DF" w:rsidP="002A32FB">
      <w:pPr>
        <w:pStyle w:val="Default"/>
        <w:rPr>
          <w:color w:val="auto"/>
          <w:szCs w:val="22"/>
        </w:rPr>
      </w:pPr>
      <w:r w:rsidRPr="00664640">
        <w:br w:type="page"/>
      </w:r>
    </w:p>
    <w:p w14:paraId="43DDD5B6" w14:textId="77777777" w:rsidR="00560375" w:rsidRPr="00664640" w:rsidRDefault="00560375" w:rsidP="002B12D0">
      <w:pPr>
        <w:spacing w:line="240" w:lineRule="auto"/>
        <w:rPr>
          <w:szCs w:val="22"/>
        </w:rPr>
      </w:pPr>
      <w:r w:rsidRPr="00664640">
        <w:rPr>
          <w:noProof/>
          <w:lang w:eastAsia="lv-LV"/>
        </w:rPr>
        <w:lastRenderedPageBreak/>
        <w:drawing>
          <wp:inline distT="0" distB="0" distL="0" distR="0" wp14:anchorId="36E09424" wp14:editId="609FFA26">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664640">
        <w:t xml:space="preserve">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 </w:t>
      </w:r>
    </w:p>
    <w:p w14:paraId="305C6E00" w14:textId="77777777" w:rsidR="00560375" w:rsidRPr="00664640" w:rsidRDefault="00560375" w:rsidP="002B12D0">
      <w:pPr>
        <w:pStyle w:val="Default"/>
        <w:rPr>
          <w:color w:val="auto"/>
          <w:sz w:val="22"/>
          <w:szCs w:val="22"/>
        </w:rPr>
      </w:pPr>
    </w:p>
    <w:p w14:paraId="64F4C965" w14:textId="77777777" w:rsidR="00560375" w:rsidRPr="00664640" w:rsidRDefault="00560375" w:rsidP="002B12D0">
      <w:pPr>
        <w:pStyle w:val="Default"/>
        <w:rPr>
          <w:color w:val="auto"/>
          <w:sz w:val="22"/>
          <w:szCs w:val="22"/>
        </w:rPr>
      </w:pPr>
    </w:p>
    <w:p w14:paraId="1DDF07E7" w14:textId="77777777" w:rsidR="00D4007B" w:rsidRPr="00664640" w:rsidRDefault="00DA20DF" w:rsidP="002B12D0">
      <w:pPr>
        <w:pStyle w:val="Default"/>
        <w:rPr>
          <w:color w:val="auto"/>
          <w:sz w:val="22"/>
          <w:szCs w:val="22"/>
        </w:rPr>
      </w:pPr>
      <w:r w:rsidRPr="00664640">
        <w:rPr>
          <w:b/>
          <w:color w:val="auto"/>
          <w:sz w:val="22"/>
          <w:szCs w:val="22"/>
        </w:rPr>
        <w:t>1.</w:t>
      </w:r>
      <w:r w:rsidRPr="00664640">
        <w:rPr>
          <w:b/>
          <w:color w:val="auto"/>
          <w:sz w:val="22"/>
          <w:szCs w:val="22"/>
        </w:rPr>
        <w:tab/>
        <w:t xml:space="preserve">ZĀĻU NOSAUKUMS </w:t>
      </w:r>
    </w:p>
    <w:p w14:paraId="103EE517" w14:textId="77777777" w:rsidR="00D4007B" w:rsidRPr="00664640" w:rsidRDefault="00D4007B" w:rsidP="002B12D0">
      <w:pPr>
        <w:pStyle w:val="Default"/>
        <w:rPr>
          <w:color w:val="auto"/>
          <w:sz w:val="22"/>
          <w:szCs w:val="22"/>
        </w:rPr>
      </w:pPr>
    </w:p>
    <w:p w14:paraId="57E7515C" w14:textId="77777777" w:rsidR="00C95338"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2,5 mg šķīdums injekcijām </w:t>
      </w:r>
      <w:proofErr w:type="spellStart"/>
      <w:r w:rsidRPr="00664640">
        <w:rPr>
          <w:color w:val="auto"/>
          <w:sz w:val="22"/>
          <w:szCs w:val="22"/>
        </w:rPr>
        <w:t>pildspalvveida</w:t>
      </w:r>
      <w:proofErr w:type="spellEnd"/>
      <w:r w:rsidRPr="00664640">
        <w:rPr>
          <w:color w:val="auto"/>
          <w:sz w:val="22"/>
          <w:szCs w:val="22"/>
        </w:rPr>
        <w:t xml:space="preserve"> </w:t>
      </w:r>
      <w:bookmarkStart w:id="9" w:name="_Hlk109645711"/>
      <w:proofErr w:type="spellStart"/>
      <w:r w:rsidR="00F12E11" w:rsidRPr="00664640">
        <w:rPr>
          <w:color w:val="auto"/>
          <w:sz w:val="22"/>
          <w:szCs w:val="22"/>
        </w:rPr>
        <w:t>pilnšļircē</w:t>
      </w:r>
      <w:bookmarkEnd w:id="9"/>
      <w:proofErr w:type="spellEnd"/>
    </w:p>
    <w:p w14:paraId="6029247D" w14:textId="77777777" w:rsidR="00681CCB"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5 mg šķīdums injekcijām </w:t>
      </w:r>
      <w:proofErr w:type="spellStart"/>
      <w:r w:rsidRPr="00664640">
        <w:rPr>
          <w:color w:val="auto"/>
          <w:sz w:val="22"/>
          <w:szCs w:val="22"/>
        </w:rPr>
        <w:t>pildspalvveida</w:t>
      </w:r>
      <w:proofErr w:type="spellEnd"/>
      <w:r w:rsidRPr="00664640">
        <w:rPr>
          <w:color w:val="auto"/>
          <w:sz w:val="22"/>
          <w:szCs w:val="22"/>
        </w:rPr>
        <w:t xml:space="preserve"> </w:t>
      </w:r>
      <w:proofErr w:type="spellStart"/>
      <w:r w:rsidR="00F12E11" w:rsidRPr="00664640">
        <w:rPr>
          <w:color w:val="auto"/>
          <w:sz w:val="22"/>
          <w:szCs w:val="22"/>
        </w:rPr>
        <w:t>pilnšļircē</w:t>
      </w:r>
      <w:proofErr w:type="spellEnd"/>
    </w:p>
    <w:p w14:paraId="2569C918" w14:textId="77777777" w:rsidR="00F256CB"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7,5 mg šķīdums injekcijām </w:t>
      </w:r>
      <w:proofErr w:type="spellStart"/>
      <w:r w:rsidRPr="00664640">
        <w:rPr>
          <w:color w:val="auto"/>
          <w:sz w:val="22"/>
          <w:szCs w:val="22"/>
        </w:rPr>
        <w:t>pildspalvveida</w:t>
      </w:r>
      <w:proofErr w:type="spellEnd"/>
      <w:r w:rsidRPr="00664640">
        <w:rPr>
          <w:color w:val="auto"/>
          <w:sz w:val="22"/>
          <w:szCs w:val="22"/>
        </w:rPr>
        <w:t xml:space="preserve"> </w:t>
      </w:r>
      <w:proofErr w:type="spellStart"/>
      <w:r w:rsidR="00F12E11" w:rsidRPr="00664640">
        <w:rPr>
          <w:color w:val="auto"/>
          <w:sz w:val="22"/>
          <w:szCs w:val="22"/>
        </w:rPr>
        <w:t>pilnšļircē</w:t>
      </w:r>
      <w:proofErr w:type="spellEnd"/>
    </w:p>
    <w:p w14:paraId="665476F5" w14:textId="77777777" w:rsidR="00705FD2"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10 mg šķīdums injekcijām </w:t>
      </w:r>
      <w:proofErr w:type="spellStart"/>
      <w:r w:rsidRPr="00664640">
        <w:rPr>
          <w:color w:val="auto"/>
          <w:sz w:val="22"/>
          <w:szCs w:val="22"/>
        </w:rPr>
        <w:t>pildspalvveida</w:t>
      </w:r>
      <w:proofErr w:type="spellEnd"/>
      <w:r w:rsidRPr="00664640">
        <w:rPr>
          <w:color w:val="auto"/>
          <w:sz w:val="22"/>
          <w:szCs w:val="22"/>
        </w:rPr>
        <w:t xml:space="preserve"> </w:t>
      </w:r>
      <w:proofErr w:type="spellStart"/>
      <w:r w:rsidR="00F12E11" w:rsidRPr="00664640">
        <w:rPr>
          <w:color w:val="auto"/>
          <w:sz w:val="22"/>
          <w:szCs w:val="22"/>
        </w:rPr>
        <w:t>pilnšļircē</w:t>
      </w:r>
      <w:proofErr w:type="spellEnd"/>
    </w:p>
    <w:p w14:paraId="51647BA8" w14:textId="77777777" w:rsidR="00705FD2"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12,5 mg šķīdums injekcijām </w:t>
      </w:r>
      <w:proofErr w:type="spellStart"/>
      <w:r w:rsidRPr="00664640">
        <w:rPr>
          <w:color w:val="auto"/>
          <w:sz w:val="22"/>
          <w:szCs w:val="22"/>
        </w:rPr>
        <w:t>pildspalvveida</w:t>
      </w:r>
      <w:proofErr w:type="spellEnd"/>
      <w:r w:rsidRPr="00664640">
        <w:rPr>
          <w:color w:val="auto"/>
          <w:sz w:val="22"/>
          <w:szCs w:val="22"/>
        </w:rPr>
        <w:t xml:space="preserve"> </w:t>
      </w:r>
      <w:proofErr w:type="spellStart"/>
      <w:r w:rsidR="00F12E11" w:rsidRPr="00664640">
        <w:rPr>
          <w:color w:val="auto"/>
          <w:sz w:val="22"/>
          <w:szCs w:val="22"/>
        </w:rPr>
        <w:t>pilnšļircē</w:t>
      </w:r>
      <w:proofErr w:type="spellEnd"/>
    </w:p>
    <w:p w14:paraId="16E8B007" w14:textId="77777777" w:rsidR="00705FD2"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15 mg šķīdums injekcijām </w:t>
      </w:r>
      <w:proofErr w:type="spellStart"/>
      <w:r w:rsidRPr="00664640">
        <w:rPr>
          <w:color w:val="auto"/>
          <w:sz w:val="22"/>
          <w:szCs w:val="22"/>
        </w:rPr>
        <w:t>pildspalvveida</w:t>
      </w:r>
      <w:proofErr w:type="spellEnd"/>
      <w:r w:rsidRPr="00664640">
        <w:rPr>
          <w:color w:val="auto"/>
          <w:sz w:val="22"/>
          <w:szCs w:val="22"/>
        </w:rPr>
        <w:t xml:space="preserve"> </w:t>
      </w:r>
      <w:proofErr w:type="spellStart"/>
      <w:r w:rsidR="00F12E11" w:rsidRPr="00664640">
        <w:rPr>
          <w:color w:val="auto"/>
          <w:sz w:val="22"/>
          <w:szCs w:val="22"/>
        </w:rPr>
        <w:t>pilnšļircē</w:t>
      </w:r>
      <w:proofErr w:type="spellEnd"/>
    </w:p>
    <w:p w14:paraId="77B5C7C5" w14:textId="77777777" w:rsidR="00F75A6A" w:rsidRPr="00664640" w:rsidRDefault="00F75A6A" w:rsidP="00F75A6A">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2,5 mg šķīdums injekcijām flakonā</w:t>
      </w:r>
    </w:p>
    <w:p w14:paraId="13BDB87F" w14:textId="77777777" w:rsidR="00F75A6A" w:rsidRPr="00664640" w:rsidRDefault="00F75A6A" w:rsidP="00F75A6A">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5 mg šķīdums injekcijām flakonā </w:t>
      </w:r>
    </w:p>
    <w:p w14:paraId="705B9136" w14:textId="77777777" w:rsidR="00F75A6A" w:rsidRPr="00664640" w:rsidRDefault="00F75A6A" w:rsidP="00F75A6A">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7,5 mg šķīdums injekcijām flakonā </w:t>
      </w:r>
    </w:p>
    <w:p w14:paraId="03DEC3D9" w14:textId="77777777" w:rsidR="00F75A6A" w:rsidRPr="00664640" w:rsidRDefault="00F75A6A" w:rsidP="00F75A6A">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10 mg šķīdums injekcijām flakonā</w:t>
      </w:r>
    </w:p>
    <w:p w14:paraId="140C1FCC" w14:textId="77777777" w:rsidR="00F75A6A" w:rsidRPr="00664640" w:rsidRDefault="00F75A6A" w:rsidP="00F75A6A">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12,5 mg šķīdums injekcijām flakonā</w:t>
      </w:r>
    </w:p>
    <w:p w14:paraId="302C7EEC" w14:textId="77777777" w:rsidR="00B35BC7" w:rsidRPr="00664640" w:rsidRDefault="00F75A6A" w:rsidP="00F75A6A">
      <w:pPr>
        <w:pStyle w:val="Default"/>
        <w:rPr>
          <w:sz w:val="22"/>
          <w:szCs w:val="22"/>
        </w:rPr>
      </w:pPr>
      <w:proofErr w:type="spellStart"/>
      <w:r w:rsidRPr="00664640">
        <w:rPr>
          <w:sz w:val="22"/>
          <w:szCs w:val="22"/>
        </w:rPr>
        <w:t>Mounjaro</w:t>
      </w:r>
      <w:proofErr w:type="spellEnd"/>
      <w:r w:rsidRPr="00664640">
        <w:rPr>
          <w:sz w:val="22"/>
          <w:szCs w:val="22"/>
        </w:rPr>
        <w:t xml:space="preserve"> 15 mg šķīdums injekcijām flakonā</w:t>
      </w:r>
    </w:p>
    <w:p w14:paraId="360DE4D9" w14:textId="77777777" w:rsidR="00F90237" w:rsidRPr="00664640" w:rsidRDefault="00F90237" w:rsidP="00F90237">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2,5 mg</w:t>
      </w:r>
      <w:r w:rsidR="008E5EE8" w:rsidRPr="00664640">
        <w:rPr>
          <w:color w:val="auto"/>
          <w:sz w:val="22"/>
        </w:rPr>
        <w:t>/</w:t>
      </w:r>
      <w:r w:rsidRPr="00664640">
        <w:rPr>
          <w:color w:val="auto"/>
          <w:sz w:val="22"/>
        </w:rPr>
        <w:t>dev</w:t>
      </w:r>
      <w:r w:rsidR="00872E6B" w:rsidRPr="00664640">
        <w:rPr>
          <w:color w:val="auto"/>
          <w:sz w:val="22"/>
        </w:rPr>
        <w:t>ā</w:t>
      </w:r>
      <w:r w:rsidR="007A7FB4" w:rsidRPr="00664640">
        <w:rPr>
          <w:color w:val="auto"/>
          <w:sz w:val="22"/>
        </w:rPr>
        <w:t xml:space="preserve"> </w:t>
      </w:r>
      <w:proofErr w:type="spellStart"/>
      <w:r w:rsidR="007A7FB4" w:rsidRPr="00664640">
        <w:rPr>
          <w:color w:val="auto"/>
          <w:sz w:val="22"/>
        </w:rPr>
        <w:t>KwikPen</w:t>
      </w:r>
      <w:proofErr w:type="spellEnd"/>
      <w:r w:rsidRPr="00664640">
        <w:rPr>
          <w:color w:val="auto"/>
          <w:sz w:val="22"/>
        </w:rPr>
        <w:t xml:space="preserve"> šķīdums injekcijām </w:t>
      </w:r>
      <w:proofErr w:type="spellStart"/>
      <w:r w:rsidRPr="00664640">
        <w:rPr>
          <w:color w:val="auto"/>
          <w:sz w:val="22"/>
        </w:rPr>
        <w:t>pildspalvveida</w:t>
      </w:r>
      <w:proofErr w:type="spellEnd"/>
      <w:r w:rsidRPr="00664640">
        <w:rPr>
          <w:color w:val="auto"/>
          <w:sz w:val="22"/>
        </w:rPr>
        <w:t xml:space="preserve"> </w:t>
      </w:r>
      <w:proofErr w:type="spellStart"/>
      <w:r w:rsidRPr="00664640">
        <w:rPr>
          <w:color w:val="auto"/>
          <w:sz w:val="22"/>
        </w:rPr>
        <w:t>pilnšļircē</w:t>
      </w:r>
      <w:proofErr w:type="spellEnd"/>
    </w:p>
    <w:p w14:paraId="4E112CC0" w14:textId="77777777" w:rsidR="00F90237" w:rsidRPr="00664640" w:rsidRDefault="00F90237" w:rsidP="00F90237">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5 mg</w:t>
      </w:r>
      <w:r w:rsidR="008E5EE8" w:rsidRPr="00664640">
        <w:rPr>
          <w:color w:val="auto"/>
          <w:sz w:val="22"/>
        </w:rPr>
        <w:t>/</w:t>
      </w:r>
      <w:r w:rsidRPr="00664640">
        <w:rPr>
          <w:color w:val="auto"/>
          <w:sz w:val="22"/>
        </w:rPr>
        <w:t>dev</w:t>
      </w:r>
      <w:r w:rsidR="00872E6B" w:rsidRPr="00664640">
        <w:rPr>
          <w:color w:val="auto"/>
          <w:sz w:val="22"/>
        </w:rPr>
        <w:t>ā</w:t>
      </w:r>
      <w:r w:rsidR="007A7FB4" w:rsidRPr="00664640">
        <w:rPr>
          <w:color w:val="auto"/>
          <w:sz w:val="22"/>
        </w:rPr>
        <w:t xml:space="preserve"> </w:t>
      </w:r>
      <w:proofErr w:type="spellStart"/>
      <w:r w:rsidR="007A7FB4" w:rsidRPr="00664640">
        <w:rPr>
          <w:color w:val="auto"/>
          <w:sz w:val="22"/>
        </w:rPr>
        <w:t>KwikPen</w:t>
      </w:r>
      <w:proofErr w:type="spellEnd"/>
      <w:r w:rsidRPr="00664640">
        <w:rPr>
          <w:color w:val="auto"/>
          <w:sz w:val="22"/>
        </w:rPr>
        <w:t xml:space="preserve"> šķīdums injekcijām </w:t>
      </w:r>
      <w:proofErr w:type="spellStart"/>
      <w:r w:rsidRPr="00664640">
        <w:rPr>
          <w:color w:val="auto"/>
          <w:sz w:val="22"/>
        </w:rPr>
        <w:t>pildspalvveida</w:t>
      </w:r>
      <w:proofErr w:type="spellEnd"/>
      <w:r w:rsidRPr="00664640">
        <w:rPr>
          <w:color w:val="auto"/>
          <w:sz w:val="22"/>
        </w:rPr>
        <w:t xml:space="preserve"> </w:t>
      </w:r>
      <w:proofErr w:type="spellStart"/>
      <w:r w:rsidRPr="00664640">
        <w:rPr>
          <w:color w:val="auto"/>
          <w:sz w:val="22"/>
        </w:rPr>
        <w:t>pilnšļircē</w:t>
      </w:r>
      <w:proofErr w:type="spellEnd"/>
    </w:p>
    <w:p w14:paraId="03EEAC60" w14:textId="77777777" w:rsidR="00F90237" w:rsidRPr="00664640" w:rsidRDefault="00F90237" w:rsidP="00F90237">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7,5 mg</w:t>
      </w:r>
      <w:r w:rsidR="008E5EE8" w:rsidRPr="00664640">
        <w:rPr>
          <w:color w:val="auto"/>
          <w:sz w:val="22"/>
        </w:rPr>
        <w:t>/</w:t>
      </w:r>
      <w:r w:rsidRPr="00664640">
        <w:rPr>
          <w:color w:val="auto"/>
          <w:sz w:val="22"/>
        </w:rPr>
        <w:t>dev</w:t>
      </w:r>
      <w:r w:rsidR="00872E6B" w:rsidRPr="00664640">
        <w:rPr>
          <w:color w:val="auto"/>
          <w:sz w:val="22"/>
        </w:rPr>
        <w:t>ā</w:t>
      </w:r>
      <w:r w:rsidR="007A7FB4" w:rsidRPr="00664640">
        <w:rPr>
          <w:color w:val="auto"/>
          <w:sz w:val="22"/>
        </w:rPr>
        <w:t xml:space="preserve"> </w:t>
      </w:r>
      <w:proofErr w:type="spellStart"/>
      <w:r w:rsidR="007A7FB4" w:rsidRPr="00664640">
        <w:rPr>
          <w:color w:val="auto"/>
          <w:sz w:val="22"/>
        </w:rPr>
        <w:t>KwikPen</w:t>
      </w:r>
      <w:proofErr w:type="spellEnd"/>
      <w:r w:rsidRPr="00664640">
        <w:rPr>
          <w:color w:val="auto"/>
          <w:sz w:val="22"/>
        </w:rPr>
        <w:t xml:space="preserve"> šķīdums injekcijām </w:t>
      </w:r>
      <w:proofErr w:type="spellStart"/>
      <w:r w:rsidRPr="00664640">
        <w:rPr>
          <w:color w:val="auto"/>
          <w:sz w:val="22"/>
        </w:rPr>
        <w:t>pildspalvveida</w:t>
      </w:r>
      <w:proofErr w:type="spellEnd"/>
      <w:r w:rsidRPr="00664640">
        <w:rPr>
          <w:color w:val="auto"/>
          <w:sz w:val="22"/>
        </w:rPr>
        <w:t xml:space="preserve"> </w:t>
      </w:r>
      <w:proofErr w:type="spellStart"/>
      <w:r w:rsidRPr="00664640">
        <w:rPr>
          <w:color w:val="auto"/>
          <w:sz w:val="22"/>
        </w:rPr>
        <w:t>pilnšļircē</w:t>
      </w:r>
      <w:proofErr w:type="spellEnd"/>
    </w:p>
    <w:p w14:paraId="7657A48E" w14:textId="77777777" w:rsidR="00F90237" w:rsidRPr="00664640" w:rsidRDefault="00F90237" w:rsidP="00F90237">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10 mg</w:t>
      </w:r>
      <w:r w:rsidR="008E5EE8" w:rsidRPr="00664640">
        <w:rPr>
          <w:color w:val="auto"/>
          <w:sz w:val="22"/>
        </w:rPr>
        <w:t>/</w:t>
      </w:r>
      <w:r w:rsidRPr="00664640">
        <w:rPr>
          <w:color w:val="auto"/>
          <w:sz w:val="22"/>
        </w:rPr>
        <w:t>dev</w:t>
      </w:r>
      <w:r w:rsidR="00872E6B" w:rsidRPr="00664640">
        <w:rPr>
          <w:color w:val="auto"/>
          <w:sz w:val="22"/>
        </w:rPr>
        <w:t>ā</w:t>
      </w:r>
      <w:r w:rsidR="007A7FB4" w:rsidRPr="00664640">
        <w:rPr>
          <w:color w:val="auto"/>
          <w:sz w:val="22"/>
        </w:rPr>
        <w:t xml:space="preserve"> </w:t>
      </w:r>
      <w:proofErr w:type="spellStart"/>
      <w:r w:rsidR="007A7FB4" w:rsidRPr="00664640">
        <w:rPr>
          <w:color w:val="auto"/>
          <w:sz w:val="22"/>
        </w:rPr>
        <w:t>KwikPen</w:t>
      </w:r>
      <w:proofErr w:type="spellEnd"/>
      <w:r w:rsidRPr="00664640">
        <w:rPr>
          <w:color w:val="auto"/>
          <w:sz w:val="22"/>
        </w:rPr>
        <w:t xml:space="preserve"> šķīdums injekcijām </w:t>
      </w:r>
      <w:proofErr w:type="spellStart"/>
      <w:r w:rsidRPr="00664640">
        <w:rPr>
          <w:color w:val="auto"/>
          <w:sz w:val="22"/>
        </w:rPr>
        <w:t>pildspalvveida</w:t>
      </w:r>
      <w:proofErr w:type="spellEnd"/>
      <w:r w:rsidRPr="00664640">
        <w:rPr>
          <w:color w:val="auto"/>
          <w:sz w:val="22"/>
        </w:rPr>
        <w:t xml:space="preserve"> </w:t>
      </w:r>
      <w:proofErr w:type="spellStart"/>
      <w:r w:rsidRPr="00664640">
        <w:rPr>
          <w:color w:val="auto"/>
          <w:sz w:val="22"/>
        </w:rPr>
        <w:t>pilnšļircē</w:t>
      </w:r>
      <w:proofErr w:type="spellEnd"/>
    </w:p>
    <w:p w14:paraId="1B50D8F2" w14:textId="77777777" w:rsidR="00F90237" w:rsidRPr="00664640" w:rsidRDefault="00F90237" w:rsidP="00F90237">
      <w:pPr>
        <w:pStyle w:val="Default"/>
        <w:rPr>
          <w:color w:val="auto"/>
          <w:sz w:val="22"/>
          <w:szCs w:val="22"/>
        </w:rPr>
      </w:pPr>
      <w:proofErr w:type="spellStart"/>
      <w:r w:rsidRPr="00664640">
        <w:rPr>
          <w:color w:val="auto"/>
          <w:sz w:val="22"/>
        </w:rPr>
        <w:t>Mounjaro</w:t>
      </w:r>
      <w:proofErr w:type="spellEnd"/>
      <w:r w:rsidRPr="00664640">
        <w:rPr>
          <w:color w:val="auto"/>
          <w:sz w:val="22"/>
        </w:rPr>
        <w:t xml:space="preserve"> 12,5 mg</w:t>
      </w:r>
      <w:r w:rsidR="008E5EE8" w:rsidRPr="00664640">
        <w:rPr>
          <w:color w:val="auto"/>
          <w:sz w:val="22"/>
        </w:rPr>
        <w:t>/</w:t>
      </w:r>
      <w:r w:rsidRPr="00664640">
        <w:rPr>
          <w:color w:val="auto"/>
          <w:sz w:val="22"/>
        </w:rPr>
        <w:t>dev</w:t>
      </w:r>
      <w:r w:rsidR="00872E6B" w:rsidRPr="00664640">
        <w:rPr>
          <w:color w:val="auto"/>
          <w:sz w:val="22"/>
        </w:rPr>
        <w:t>ā</w:t>
      </w:r>
      <w:r w:rsidR="007A7FB4" w:rsidRPr="00664640">
        <w:rPr>
          <w:color w:val="auto"/>
          <w:sz w:val="22"/>
        </w:rPr>
        <w:t xml:space="preserve"> </w:t>
      </w:r>
      <w:proofErr w:type="spellStart"/>
      <w:r w:rsidR="007A7FB4" w:rsidRPr="00664640">
        <w:rPr>
          <w:color w:val="auto"/>
          <w:sz w:val="22"/>
        </w:rPr>
        <w:t>KwikPen</w:t>
      </w:r>
      <w:proofErr w:type="spellEnd"/>
      <w:r w:rsidRPr="00664640">
        <w:rPr>
          <w:color w:val="auto"/>
          <w:sz w:val="22"/>
        </w:rPr>
        <w:t xml:space="preserve"> šķīdums injekcijām </w:t>
      </w:r>
      <w:proofErr w:type="spellStart"/>
      <w:r w:rsidRPr="00664640">
        <w:rPr>
          <w:color w:val="auto"/>
          <w:sz w:val="22"/>
        </w:rPr>
        <w:t>pildspalvveida</w:t>
      </w:r>
      <w:proofErr w:type="spellEnd"/>
      <w:r w:rsidRPr="00664640">
        <w:rPr>
          <w:color w:val="auto"/>
          <w:sz w:val="22"/>
        </w:rPr>
        <w:t xml:space="preserve"> </w:t>
      </w:r>
      <w:proofErr w:type="spellStart"/>
      <w:r w:rsidRPr="00664640">
        <w:rPr>
          <w:color w:val="auto"/>
          <w:sz w:val="22"/>
        </w:rPr>
        <w:t>pilnšļircē</w:t>
      </w:r>
      <w:proofErr w:type="spellEnd"/>
    </w:p>
    <w:p w14:paraId="079F6B0C" w14:textId="77777777" w:rsidR="00760E3B" w:rsidRPr="00664640" w:rsidRDefault="00F90237" w:rsidP="00F90237">
      <w:pPr>
        <w:pStyle w:val="Default"/>
        <w:rPr>
          <w:color w:val="auto"/>
          <w:sz w:val="22"/>
          <w:szCs w:val="22"/>
        </w:rPr>
      </w:pPr>
      <w:proofErr w:type="spellStart"/>
      <w:r w:rsidRPr="00664640">
        <w:rPr>
          <w:sz w:val="22"/>
          <w:szCs w:val="22"/>
        </w:rPr>
        <w:t>Mounjaro</w:t>
      </w:r>
      <w:proofErr w:type="spellEnd"/>
      <w:r w:rsidRPr="00664640">
        <w:rPr>
          <w:sz w:val="22"/>
          <w:szCs w:val="22"/>
        </w:rPr>
        <w:t xml:space="preserve"> 15 mg</w:t>
      </w:r>
      <w:r w:rsidR="008E5EE8" w:rsidRPr="00664640">
        <w:rPr>
          <w:sz w:val="22"/>
          <w:szCs w:val="22"/>
        </w:rPr>
        <w:t>/</w:t>
      </w:r>
      <w:r w:rsidRPr="00664640">
        <w:rPr>
          <w:sz w:val="22"/>
          <w:szCs w:val="22"/>
        </w:rPr>
        <w:t>dev</w:t>
      </w:r>
      <w:r w:rsidR="00872E6B" w:rsidRPr="00664640">
        <w:rPr>
          <w:sz w:val="22"/>
          <w:szCs w:val="22"/>
        </w:rPr>
        <w:t>ā</w:t>
      </w:r>
      <w:r w:rsidR="007A7FB4" w:rsidRPr="00664640">
        <w:rPr>
          <w:sz w:val="22"/>
          <w:szCs w:val="22"/>
        </w:rPr>
        <w:t xml:space="preserve"> </w:t>
      </w:r>
      <w:proofErr w:type="spellStart"/>
      <w:r w:rsidR="007A7FB4" w:rsidRPr="00664640">
        <w:rPr>
          <w:sz w:val="22"/>
          <w:szCs w:val="22"/>
        </w:rPr>
        <w:t>KwikPen</w:t>
      </w:r>
      <w:proofErr w:type="spellEnd"/>
      <w:r w:rsidRPr="00664640">
        <w:rPr>
          <w:sz w:val="22"/>
          <w:szCs w:val="22"/>
        </w:rPr>
        <w:t xml:space="preserve"> šķīdums injekcijām </w:t>
      </w:r>
      <w:proofErr w:type="spellStart"/>
      <w:r w:rsidRPr="00664640">
        <w:rPr>
          <w:sz w:val="22"/>
          <w:szCs w:val="22"/>
        </w:rPr>
        <w:t>pildspalvveida</w:t>
      </w:r>
      <w:proofErr w:type="spellEnd"/>
      <w:r w:rsidRPr="00664640">
        <w:rPr>
          <w:sz w:val="22"/>
          <w:szCs w:val="22"/>
        </w:rPr>
        <w:t xml:space="preserve"> </w:t>
      </w:r>
      <w:proofErr w:type="spellStart"/>
      <w:r w:rsidRPr="00664640">
        <w:rPr>
          <w:sz w:val="22"/>
          <w:szCs w:val="22"/>
        </w:rPr>
        <w:t>pilnšļircē</w:t>
      </w:r>
      <w:proofErr w:type="spellEnd"/>
    </w:p>
    <w:p w14:paraId="09DA6881" w14:textId="77777777" w:rsidR="00D4007B" w:rsidRPr="00664640" w:rsidRDefault="00D4007B" w:rsidP="002B12D0">
      <w:pPr>
        <w:pStyle w:val="Default"/>
        <w:rPr>
          <w:color w:val="auto"/>
          <w:sz w:val="22"/>
          <w:szCs w:val="22"/>
        </w:rPr>
      </w:pPr>
    </w:p>
    <w:p w14:paraId="1AE7D8BC" w14:textId="77777777" w:rsidR="00705FD2" w:rsidRPr="00664640" w:rsidRDefault="00705FD2" w:rsidP="002B12D0">
      <w:pPr>
        <w:pStyle w:val="Default"/>
        <w:rPr>
          <w:color w:val="auto"/>
          <w:sz w:val="22"/>
          <w:szCs w:val="22"/>
        </w:rPr>
      </w:pPr>
    </w:p>
    <w:p w14:paraId="4B725CCB" w14:textId="77777777" w:rsidR="00D4007B" w:rsidRPr="00664640" w:rsidRDefault="00DA20DF" w:rsidP="002B12D0">
      <w:pPr>
        <w:pStyle w:val="Default"/>
        <w:tabs>
          <w:tab w:val="left" w:pos="567"/>
        </w:tabs>
        <w:rPr>
          <w:color w:val="auto"/>
          <w:sz w:val="22"/>
          <w:szCs w:val="22"/>
        </w:rPr>
      </w:pPr>
      <w:r w:rsidRPr="00664640">
        <w:rPr>
          <w:b/>
          <w:color w:val="auto"/>
          <w:sz w:val="22"/>
          <w:szCs w:val="22"/>
        </w:rPr>
        <w:t>2.</w:t>
      </w:r>
      <w:r w:rsidRPr="00664640">
        <w:rPr>
          <w:b/>
          <w:color w:val="auto"/>
          <w:sz w:val="22"/>
          <w:szCs w:val="22"/>
        </w:rPr>
        <w:tab/>
        <w:t>KVALITATĪVAIS UN KVANTITATĪVAIS SASTĀVS</w:t>
      </w:r>
    </w:p>
    <w:p w14:paraId="7D5EAFEF" w14:textId="77777777" w:rsidR="00D4007B" w:rsidRPr="00664640" w:rsidRDefault="00D4007B" w:rsidP="002B12D0">
      <w:pPr>
        <w:spacing w:line="240" w:lineRule="auto"/>
        <w:rPr>
          <w:szCs w:val="22"/>
        </w:rPr>
      </w:pPr>
    </w:p>
    <w:p w14:paraId="34905C03" w14:textId="77777777" w:rsidR="00B35BC7" w:rsidRPr="00664640" w:rsidRDefault="00F75A6A" w:rsidP="002B12D0">
      <w:pPr>
        <w:spacing w:line="240" w:lineRule="auto"/>
        <w:rPr>
          <w:szCs w:val="22"/>
          <w:u w:val="single"/>
        </w:rPr>
      </w:pP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00760E3B" w:rsidRPr="00664640">
        <w:rPr>
          <w:u w:val="single"/>
        </w:rPr>
        <w:t>, viena deva</w:t>
      </w:r>
    </w:p>
    <w:p w14:paraId="2126A00E" w14:textId="77777777" w:rsidR="00B35BC7" w:rsidRPr="00664640" w:rsidRDefault="00B35BC7" w:rsidP="002B12D0">
      <w:pPr>
        <w:spacing w:line="240" w:lineRule="auto"/>
        <w:rPr>
          <w:szCs w:val="22"/>
        </w:rPr>
      </w:pPr>
    </w:p>
    <w:p w14:paraId="61D6FF11" w14:textId="77777777" w:rsidR="00681CCB"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2,5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1004220B" w14:textId="77777777" w:rsidR="00681CCB" w:rsidRPr="00664640" w:rsidRDefault="007D0F14" w:rsidP="002B12D0">
      <w:pPr>
        <w:spacing w:line="240" w:lineRule="auto"/>
        <w:rPr>
          <w:szCs w:val="22"/>
        </w:rPr>
      </w:pPr>
      <w:r w:rsidRPr="00664640">
        <w:t xml:space="preserve">Katrā </w:t>
      </w:r>
      <w:proofErr w:type="spellStart"/>
      <w:r w:rsidR="00DA20DF" w:rsidRPr="00664640">
        <w:t>pildspalvveida</w:t>
      </w:r>
      <w:proofErr w:type="spellEnd"/>
      <w:r w:rsidR="00DA20DF" w:rsidRPr="00664640">
        <w:t xml:space="preserve"> </w:t>
      </w:r>
      <w:proofErr w:type="spellStart"/>
      <w:r w:rsidR="00F12E11" w:rsidRPr="00664640">
        <w:t>pilnšļircē</w:t>
      </w:r>
      <w:proofErr w:type="spellEnd"/>
      <w:r w:rsidR="00D85B42" w:rsidRPr="00664640">
        <w:t xml:space="preserve"> (0,5 ml šķīduma)</w:t>
      </w:r>
      <w:r w:rsidR="00DA20DF" w:rsidRPr="00664640">
        <w:t xml:space="preserve"> ir 2,5 mg </w:t>
      </w:r>
      <w:proofErr w:type="spellStart"/>
      <w:r w:rsidR="00DA20DF" w:rsidRPr="00664640">
        <w:t>tirzepatīda</w:t>
      </w:r>
      <w:proofErr w:type="spellEnd"/>
      <w:r w:rsidR="00DA20DF" w:rsidRPr="00664640">
        <w:t xml:space="preserve"> (</w:t>
      </w:r>
      <w:proofErr w:type="spellStart"/>
      <w:r w:rsidR="00DA20DF" w:rsidRPr="00664640">
        <w:rPr>
          <w:i/>
          <w:iCs/>
        </w:rPr>
        <w:t>tirzepatidum</w:t>
      </w:r>
      <w:proofErr w:type="spellEnd"/>
      <w:r w:rsidR="00DA20DF" w:rsidRPr="00664640">
        <w:t>)</w:t>
      </w:r>
      <w:r w:rsidR="00760E3B" w:rsidRPr="00664640">
        <w:t xml:space="preserve"> (5 mg/ml)</w:t>
      </w:r>
      <w:r w:rsidR="00DA20DF" w:rsidRPr="00664640">
        <w:t>.</w:t>
      </w:r>
    </w:p>
    <w:p w14:paraId="099AC4EF" w14:textId="77777777" w:rsidR="00681CCB" w:rsidRPr="00664640" w:rsidRDefault="00681CCB" w:rsidP="002B12D0">
      <w:pPr>
        <w:spacing w:line="240" w:lineRule="auto"/>
        <w:rPr>
          <w:szCs w:val="22"/>
        </w:rPr>
      </w:pPr>
    </w:p>
    <w:p w14:paraId="1181BC80" w14:textId="77777777" w:rsidR="001330DE"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5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39292C67" w14:textId="77777777" w:rsidR="00D4007B" w:rsidRPr="00664640" w:rsidRDefault="00CB7AA2" w:rsidP="002B12D0">
      <w:pPr>
        <w:spacing w:line="240" w:lineRule="auto"/>
        <w:rPr>
          <w:szCs w:val="22"/>
        </w:rPr>
      </w:pPr>
      <w:r w:rsidRPr="00664640">
        <w:t xml:space="preserve">Katrā </w:t>
      </w:r>
      <w:proofErr w:type="spellStart"/>
      <w:r w:rsidR="00DA20DF" w:rsidRPr="00664640">
        <w:t>pildspalvveida</w:t>
      </w:r>
      <w:proofErr w:type="spellEnd"/>
      <w:r w:rsidR="00DA20DF" w:rsidRPr="00664640">
        <w:t xml:space="preserve"> </w:t>
      </w:r>
      <w:proofErr w:type="spellStart"/>
      <w:r w:rsidR="00F12E11" w:rsidRPr="00664640">
        <w:t>pilnšļircē</w:t>
      </w:r>
      <w:proofErr w:type="spellEnd"/>
      <w:r w:rsidR="00DA20DF" w:rsidRPr="00664640">
        <w:t xml:space="preserve"> </w:t>
      </w:r>
      <w:r w:rsidR="00D85B42" w:rsidRPr="00664640">
        <w:t xml:space="preserve">(0,5 ml šķīduma) </w:t>
      </w:r>
      <w:r w:rsidR="00DA20DF" w:rsidRPr="00664640">
        <w:t xml:space="preserve">ir 5 mg </w:t>
      </w:r>
      <w:proofErr w:type="spellStart"/>
      <w:r w:rsidR="00DA20DF" w:rsidRPr="00664640">
        <w:t>tirzepatīda</w:t>
      </w:r>
      <w:proofErr w:type="spellEnd"/>
      <w:r w:rsidR="00DA20DF" w:rsidRPr="00664640">
        <w:t xml:space="preserve"> (</w:t>
      </w:r>
      <w:proofErr w:type="spellStart"/>
      <w:r w:rsidR="00DA20DF" w:rsidRPr="00664640">
        <w:rPr>
          <w:i/>
          <w:iCs/>
        </w:rPr>
        <w:t>tirzepatidum</w:t>
      </w:r>
      <w:proofErr w:type="spellEnd"/>
      <w:r w:rsidR="00DA20DF" w:rsidRPr="00664640">
        <w:t>)</w:t>
      </w:r>
      <w:r w:rsidR="00760E3B" w:rsidRPr="00664640">
        <w:t xml:space="preserve"> (10 mg/ml)</w:t>
      </w:r>
      <w:r w:rsidR="00DA20DF" w:rsidRPr="00664640">
        <w:t>.</w:t>
      </w:r>
    </w:p>
    <w:p w14:paraId="7B994434" w14:textId="77777777" w:rsidR="00810E47" w:rsidRPr="00664640" w:rsidRDefault="00810E47" w:rsidP="002B12D0">
      <w:pPr>
        <w:spacing w:line="240" w:lineRule="auto"/>
        <w:rPr>
          <w:szCs w:val="22"/>
        </w:rPr>
      </w:pPr>
    </w:p>
    <w:p w14:paraId="41DA8876" w14:textId="77777777" w:rsidR="001330DE"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7,5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77B1DD39" w14:textId="77777777" w:rsidR="00810E47" w:rsidRPr="00664640" w:rsidRDefault="00CB7AA2" w:rsidP="002B12D0">
      <w:pPr>
        <w:spacing w:line="240" w:lineRule="auto"/>
        <w:rPr>
          <w:szCs w:val="22"/>
        </w:rPr>
      </w:pPr>
      <w:r w:rsidRPr="00664640">
        <w:t xml:space="preserve">Katrā </w:t>
      </w:r>
      <w:proofErr w:type="spellStart"/>
      <w:r w:rsidR="00810E47" w:rsidRPr="00664640">
        <w:t>pildspalvveida</w:t>
      </w:r>
      <w:proofErr w:type="spellEnd"/>
      <w:r w:rsidR="00810E47" w:rsidRPr="00664640">
        <w:t xml:space="preserve"> </w:t>
      </w:r>
      <w:proofErr w:type="spellStart"/>
      <w:r w:rsidR="00F12E11" w:rsidRPr="00664640">
        <w:t>pilnšļircē</w:t>
      </w:r>
      <w:proofErr w:type="spellEnd"/>
      <w:r w:rsidR="00810E47" w:rsidRPr="00664640">
        <w:t xml:space="preserve"> </w:t>
      </w:r>
      <w:r w:rsidR="00D85B42" w:rsidRPr="00664640">
        <w:t xml:space="preserve">(0,5 ml šķīduma) </w:t>
      </w:r>
      <w:r w:rsidR="00810E47" w:rsidRPr="00664640">
        <w:t xml:space="preserve">ir 7,5 mg </w:t>
      </w:r>
      <w:proofErr w:type="spellStart"/>
      <w:r w:rsidR="00810E47" w:rsidRPr="00664640">
        <w:t>tirzepatīda</w:t>
      </w:r>
      <w:proofErr w:type="spellEnd"/>
      <w:r w:rsidR="00810E47" w:rsidRPr="00664640">
        <w:t xml:space="preserve"> (</w:t>
      </w:r>
      <w:proofErr w:type="spellStart"/>
      <w:r w:rsidR="00810E47" w:rsidRPr="00664640">
        <w:rPr>
          <w:i/>
          <w:iCs/>
        </w:rPr>
        <w:t>tirzepatidum</w:t>
      </w:r>
      <w:proofErr w:type="spellEnd"/>
      <w:r w:rsidR="00810E47" w:rsidRPr="00664640">
        <w:t>)</w:t>
      </w:r>
      <w:r w:rsidR="00760E3B" w:rsidRPr="00664640">
        <w:t xml:space="preserve"> (15 mg/ml)</w:t>
      </w:r>
      <w:r w:rsidR="00810E47" w:rsidRPr="00664640">
        <w:t>.</w:t>
      </w:r>
    </w:p>
    <w:p w14:paraId="7D80C30C" w14:textId="77777777" w:rsidR="00CE6619" w:rsidRPr="00664640" w:rsidRDefault="00CE6619" w:rsidP="002B12D0">
      <w:pPr>
        <w:spacing w:line="240" w:lineRule="auto"/>
        <w:rPr>
          <w:szCs w:val="22"/>
        </w:rPr>
      </w:pPr>
    </w:p>
    <w:p w14:paraId="4FC7A090" w14:textId="77777777" w:rsidR="00CE6619"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10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3867A23C" w14:textId="77777777" w:rsidR="00CE6619" w:rsidRPr="00664640" w:rsidRDefault="00CB7AA2" w:rsidP="002B12D0">
      <w:pPr>
        <w:spacing w:line="240" w:lineRule="auto"/>
        <w:rPr>
          <w:szCs w:val="22"/>
        </w:rPr>
      </w:pPr>
      <w:r w:rsidRPr="00664640">
        <w:t xml:space="preserve">Katrā </w:t>
      </w:r>
      <w:proofErr w:type="spellStart"/>
      <w:r w:rsidR="00CE6619" w:rsidRPr="00664640">
        <w:t>pildspalvveida</w:t>
      </w:r>
      <w:proofErr w:type="spellEnd"/>
      <w:r w:rsidR="00CE6619" w:rsidRPr="00664640">
        <w:t xml:space="preserve"> </w:t>
      </w:r>
      <w:proofErr w:type="spellStart"/>
      <w:r w:rsidR="00F12E11" w:rsidRPr="00664640">
        <w:t>pilnšļircē</w:t>
      </w:r>
      <w:proofErr w:type="spellEnd"/>
      <w:r w:rsidR="00D85B42" w:rsidRPr="00664640">
        <w:t xml:space="preserve"> (0,5 ml šķīduma)</w:t>
      </w:r>
      <w:r w:rsidR="00CE6619" w:rsidRPr="00664640">
        <w:t xml:space="preserve"> ir 10 mg </w:t>
      </w:r>
      <w:proofErr w:type="spellStart"/>
      <w:r w:rsidR="00CE6619" w:rsidRPr="00664640">
        <w:t>tirzepatīda</w:t>
      </w:r>
      <w:proofErr w:type="spellEnd"/>
      <w:r w:rsidR="00CE6619" w:rsidRPr="00664640">
        <w:t xml:space="preserve"> (</w:t>
      </w:r>
      <w:proofErr w:type="spellStart"/>
      <w:r w:rsidR="00CE6619" w:rsidRPr="00664640">
        <w:rPr>
          <w:i/>
          <w:iCs/>
        </w:rPr>
        <w:t>tirzepatidum</w:t>
      </w:r>
      <w:proofErr w:type="spellEnd"/>
      <w:r w:rsidR="00CE6619" w:rsidRPr="00664640">
        <w:t>)</w:t>
      </w:r>
      <w:r w:rsidR="00760E3B" w:rsidRPr="00664640">
        <w:t xml:space="preserve"> (20 mg/ml)</w:t>
      </w:r>
      <w:r w:rsidR="00CE6619" w:rsidRPr="00664640">
        <w:t>.</w:t>
      </w:r>
    </w:p>
    <w:p w14:paraId="7AC79D2D" w14:textId="77777777" w:rsidR="00CE6619" w:rsidRPr="00664640" w:rsidRDefault="00CE6619" w:rsidP="002B12D0">
      <w:pPr>
        <w:spacing w:line="240" w:lineRule="auto"/>
        <w:rPr>
          <w:szCs w:val="22"/>
        </w:rPr>
      </w:pPr>
    </w:p>
    <w:p w14:paraId="56E5CF31" w14:textId="77777777" w:rsidR="00CE6619"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12,5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494A70C7" w14:textId="77777777" w:rsidR="00CE6619" w:rsidRPr="00664640" w:rsidRDefault="00CB7AA2" w:rsidP="002B12D0">
      <w:pPr>
        <w:spacing w:line="240" w:lineRule="auto"/>
        <w:rPr>
          <w:szCs w:val="22"/>
        </w:rPr>
      </w:pPr>
      <w:r w:rsidRPr="00664640">
        <w:t xml:space="preserve">Katrā </w:t>
      </w:r>
      <w:proofErr w:type="spellStart"/>
      <w:r w:rsidR="00CE6619" w:rsidRPr="00664640">
        <w:t>pildspalvveida</w:t>
      </w:r>
      <w:proofErr w:type="spellEnd"/>
      <w:r w:rsidR="00CE6619" w:rsidRPr="00664640">
        <w:t xml:space="preserve"> </w:t>
      </w:r>
      <w:proofErr w:type="spellStart"/>
      <w:r w:rsidR="00F12E11" w:rsidRPr="00664640">
        <w:t>pilnšļircē</w:t>
      </w:r>
      <w:proofErr w:type="spellEnd"/>
      <w:r w:rsidR="00D85B42" w:rsidRPr="00664640">
        <w:t xml:space="preserve"> (0,5 ml šķīduma)</w:t>
      </w:r>
      <w:r w:rsidR="00CE6619" w:rsidRPr="00664640">
        <w:t xml:space="preserve"> ir 12,5 mg </w:t>
      </w:r>
      <w:proofErr w:type="spellStart"/>
      <w:r w:rsidR="00CE6619" w:rsidRPr="00664640">
        <w:t>tirzepatīda</w:t>
      </w:r>
      <w:proofErr w:type="spellEnd"/>
      <w:r w:rsidR="00CE6619" w:rsidRPr="00664640">
        <w:t xml:space="preserve"> (</w:t>
      </w:r>
      <w:proofErr w:type="spellStart"/>
      <w:r w:rsidR="00CE6619" w:rsidRPr="00664640">
        <w:rPr>
          <w:i/>
          <w:iCs/>
        </w:rPr>
        <w:t>tirzepatidum</w:t>
      </w:r>
      <w:proofErr w:type="spellEnd"/>
      <w:r w:rsidR="00CE6619" w:rsidRPr="00664640">
        <w:t>)</w:t>
      </w:r>
      <w:r w:rsidR="00760E3B" w:rsidRPr="00664640">
        <w:t xml:space="preserve"> (25 mg/ml)</w:t>
      </w:r>
      <w:r w:rsidR="00CE6619" w:rsidRPr="00664640">
        <w:t>.</w:t>
      </w:r>
    </w:p>
    <w:p w14:paraId="47D5644D" w14:textId="77777777" w:rsidR="00810E47" w:rsidRPr="00664640" w:rsidRDefault="00810E47" w:rsidP="002B12D0">
      <w:pPr>
        <w:spacing w:line="240" w:lineRule="auto"/>
        <w:rPr>
          <w:szCs w:val="22"/>
        </w:rPr>
      </w:pPr>
    </w:p>
    <w:p w14:paraId="6075A7ED" w14:textId="77777777" w:rsidR="001330DE" w:rsidRPr="00664640" w:rsidRDefault="00B53E33" w:rsidP="002B12D0">
      <w:pPr>
        <w:spacing w:line="240" w:lineRule="auto"/>
        <w:rPr>
          <w:i/>
          <w:szCs w:val="22"/>
        </w:rPr>
      </w:pPr>
      <w:proofErr w:type="spellStart"/>
      <w:r w:rsidRPr="00664640">
        <w:rPr>
          <w:i/>
          <w:szCs w:val="22"/>
        </w:rPr>
        <w:t>Mounjaro</w:t>
      </w:r>
      <w:proofErr w:type="spellEnd"/>
      <w:r w:rsidRPr="00664640">
        <w:rPr>
          <w:i/>
          <w:szCs w:val="22"/>
        </w:rPr>
        <w:t xml:space="preserve"> 15 mg šķīdums injekcijām </w:t>
      </w:r>
      <w:proofErr w:type="spellStart"/>
      <w:r w:rsidRPr="00664640">
        <w:rPr>
          <w:i/>
          <w:szCs w:val="22"/>
        </w:rPr>
        <w:t>pildspalvveida</w:t>
      </w:r>
      <w:proofErr w:type="spellEnd"/>
      <w:r w:rsidRPr="00664640">
        <w:rPr>
          <w:i/>
          <w:szCs w:val="22"/>
        </w:rPr>
        <w:t xml:space="preserve"> </w:t>
      </w:r>
      <w:proofErr w:type="spellStart"/>
      <w:r w:rsidRPr="00664640">
        <w:rPr>
          <w:i/>
          <w:szCs w:val="22"/>
        </w:rPr>
        <w:t>pilnšļircē</w:t>
      </w:r>
      <w:proofErr w:type="spellEnd"/>
    </w:p>
    <w:p w14:paraId="1CB813A7" w14:textId="77777777" w:rsidR="00810E47" w:rsidRPr="00664640" w:rsidRDefault="00CB7AA2" w:rsidP="002B12D0">
      <w:pPr>
        <w:spacing w:line="240" w:lineRule="auto"/>
        <w:rPr>
          <w:szCs w:val="22"/>
        </w:rPr>
      </w:pPr>
      <w:r w:rsidRPr="00664640">
        <w:t xml:space="preserve">Katrā </w:t>
      </w:r>
      <w:proofErr w:type="spellStart"/>
      <w:r w:rsidR="00810E47" w:rsidRPr="00664640">
        <w:t>pildspalvveida</w:t>
      </w:r>
      <w:proofErr w:type="spellEnd"/>
      <w:r w:rsidR="00810E47" w:rsidRPr="00664640">
        <w:t xml:space="preserve"> </w:t>
      </w:r>
      <w:proofErr w:type="spellStart"/>
      <w:r w:rsidR="00F12E11" w:rsidRPr="00664640">
        <w:t>pilnšļircē</w:t>
      </w:r>
      <w:proofErr w:type="spellEnd"/>
      <w:r w:rsidR="00D85B42" w:rsidRPr="00664640">
        <w:t xml:space="preserve"> (0,5 ml šķīduma)</w:t>
      </w:r>
      <w:r w:rsidR="00810E47" w:rsidRPr="00664640">
        <w:t xml:space="preserve"> ir 15 mg </w:t>
      </w:r>
      <w:proofErr w:type="spellStart"/>
      <w:r w:rsidR="00810E47" w:rsidRPr="00664640">
        <w:t>tirzepatīda</w:t>
      </w:r>
      <w:proofErr w:type="spellEnd"/>
      <w:r w:rsidR="00810E47" w:rsidRPr="00664640">
        <w:t xml:space="preserve"> (</w:t>
      </w:r>
      <w:proofErr w:type="spellStart"/>
      <w:r w:rsidR="00810E47" w:rsidRPr="00664640">
        <w:rPr>
          <w:i/>
          <w:iCs/>
        </w:rPr>
        <w:t>tirzepatidum</w:t>
      </w:r>
      <w:proofErr w:type="spellEnd"/>
      <w:r w:rsidR="00810E47" w:rsidRPr="00664640">
        <w:t>)</w:t>
      </w:r>
      <w:r w:rsidR="00760E3B" w:rsidRPr="00664640">
        <w:t xml:space="preserve"> (30 mg/ml)</w:t>
      </w:r>
      <w:r w:rsidR="00810E47" w:rsidRPr="00664640">
        <w:t>.</w:t>
      </w:r>
    </w:p>
    <w:p w14:paraId="5CD6BE5D" w14:textId="77777777" w:rsidR="00D4007B" w:rsidRPr="00664640" w:rsidRDefault="00D4007B" w:rsidP="002B12D0">
      <w:pPr>
        <w:spacing w:line="240" w:lineRule="auto"/>
        <w:rPr>
          <w:szCs w:val="22"/>
        </w:rPr>
      </w:pPr>
    </w:p>
    <w:p w14:paraId="3551E7AD" w14:textId="77777777" w:rsidR="00F75A6A" w:rsidRPr="00664640" w:rsidRDefault="00F75A6A" w:rsidP="00F75A6A">
      <w:pPr>
        <w:rPr>
          <w:u w:val="single"/>
        </w:rPr>
      </w:pPr>
      <w:r w:rsidRPr="00664640">
        <w:rPr>
          <w:u w:val="single"/>
        </w:rPr>
        <w:t>Flakons</w:t>
      </w:r>
      <w:r w:rsidR="00760E3B" w:rsidRPr="00664640">
        <w:rPr>
          <w:u w:val="single"/>
        </w:rPr>
        <w:t>, viena deva</w:t>
      </w:r>
      <w:r w:rsidRPr="00664640">
        <w:rPr>
          <w:u w:val="single"/>
        </w:rPr>
        <w:t xml:space="preserve"> </w:t>
      </w:r>
    </w:p>
    <w:p w14:paraId="2231B549" w14:textId="77777777" w:rsidR="00F75A6A" w:rsidRPr="00664640" w:rsidRDefault="00F75A6A" w:rsidP="00F75A6A"/>
    <w:p w14:paraId="68047866" w14:textId="77777777" w:rsidR="00F75A6A" w:rsidRPr="00664640" w:rsidRDefault="00F75A6A" w:rsidP="00F75A6A">
      <w:pPr>
        <w:rPr>
          <w:i/>
          <w:iCs/>
        </w:rPr>
      </w:pPr>
      <w:proofErr w:type="spellStart"/>
      <w:r w:rsidRPr="00664640">
        <w:rPr>
          <w:i/>
        </w:rPr>
        <w:t>Mounjaro</w:t>
      </w:r>
      <w:proofErr w:type="spellEnd"/>
      <w:r w:rsidRPr="00664640">
        <w:rPr>
          <w:i/>
        </w:rPr>
        <w:t xml:space="preserve"> 2,5 mg šķīdums injekcijām flakonā</w:t>
      </w:r>
    </w:p>
    <w:p w14:paraId="0E8BDAD1" w14:textId="77777777" w:rsidR="00F75A6A" w:rsidRPr="00664640" w:rsidRDefault="00F75A6A" w:rsidP="00F75A6A">
      <w:r w:rsidRPr="00664640">
        <w:t>Katrā flakonā (0,5</w:t>
      </w:r>
      <w:r w:rsidR="00B52B63" w:rsidRPr="00664640">
        <w:t> </w:t>
      </w:r>
      <w:r w:rsidRPr="00664640">
        <w:t xml:space="preserve">ml šķīduma) ir 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(5 mg/ml)</w:t>
      </w:r>
      <w:r w:rsidR="00B52B63" w:rsidRPr="00664640">
        <w:t>.</w:t>
      </w:r>
      <w:r w:rsidRPr="00664640">
        <w:t xml:space="preserve"> </w:t>
      </w:r>
    </w:p>
    <w:p w14:paraId="26563DC6" w14:textId="77777777" w:rsidR="00F75A6A" w:rsidRPr="00664640" w:rsidRDefault="00F75A6A" w:rsidP="00F75A6A"/>
    <w:p w14:paraId="558C9119" w14:textId="77777777" w:rsidR="00F75A6A" w:rsidRPr="00664640" w:rsidRDefault="00F75A6A" w:rsidP="00F75A6A">
      <w:pPr>
        <w:rPr>
          <w:i/>
          <w:iCs/>
        </w:rPr>
      </w:pPr>
      <w:proofErr w:type="spellStart"/>
      <w:r w:rsidRPr="00664640">
        <w:rPr>
          <w:i/>
        </w:rPr>
        <w:t>Mounjaro</w:t>
      </w:r>
      <w:proofErr w:type="spellEnd"/>
      <w:r w:rsidRPr="00664640">
        <w:rPr>
          <w:i/>
        </w:rPr>
        <w:t xml:space="preserve"> 5 mg šķīdums injekcijām flakonā</w:t>
      </w:r>
    </w:p>
    <w:p w14:paraId="0CA74074" w14:textId="77777777" w:rsidR="00F75A6A" w:rsidRPr="00664640" w:rsidRDefault="00F75A6A" w:rsidP="00F75A6A">
      <w:r w:rsidRPr="00664640">
        <w:t>Katrā flakonā (0,5</w:t>
      </w:r>
      <w:r w:rsidR="00B52B63" w:rsidRPr="00664640">
        <w:t> </w:t>
      </w:r>
      <w:r w:rsidRPr="00664640">
        <w:t xml:space="preserve">ml šķīduma) ir 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(10 mg/ml)</w:t>
      </w:r>
      <w:r w:rsidR="00B52B63" w:rsidRPr="00664640">
        <w:t>.</w:t>
      </w:r>
      <w:r w:rsidRPr="00664640">
        <w:t xml:space="preserve"> </w:t>
      </w:r>
    </w:p>
    <w:p w14:paraId="076069DA" w14:textId="77777777" w:rsidR="00F75A6A" w:rsidRPr="00664640" w:rsidRDefault="00F75A6A" w:rsidP="00F75A6A"/>
    <w:p w14:paraId="18C97D28" w14:textId="77777777" w:rsidR="00F75A6A" w:rsidRPr="00664640" w:rsidRDefault="00F75A6A" w:rsidP="00F75A6A">
      <w:pPr>
        <w:rPr>
          <w:i/>
          <w:iCs/>
        </w:rPr>
      </w:pPr>
      <w:proofErr w:type="spellStart"/>
      <w:r w:rsidRPr="00664640">
        <w:rPr>
          <w:i/>
        </w:rPr>
        <w:t>Mounjaro</w:t>
      </w:r>
      <w:proofErr w:type="spellEnd"/>
      <w:r w:rsidRPr="00664640">
        <w:rPr>
          <w:i/>
        </w:rPr>
        <w:t xml:space="preserve"> 7,5 mg šķīdums injekcijām flakonā</w:t>
      </w:r>
    </w:p>
    <w:p w14:paraId="04D31A69" w14:textId="77777777" w:rsidR="00F75A6A" w:rsidRPr="00664640" w:rsidRDefault="00F75A6A" w:rsidP="00F75A6A">
      <w:r w:rsidRPr="00664640">
        <w:t>Katrā flakonā (0,5</w:t>
      </w:r>
      <w:r w:rsidR="00B52B63" w:rsidRPr="00664640">
        <w:t> </w:t>
      </w:r>
      <w:r w:rsidRPr="00664640">
        <w:t xml:space="preserve">ml šķīduma) ir 7,5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(15 mg/ml)</w:t>
      </w:r>
      <w:r w:rsidR="00B52B63" w:rsidRPr="00664640">
        <w:t>.</w:t>
      </w:r>
    </w:p>
    <w:p w14:paraId="31A8EE6F" w14:textId="77777777" w:rsidR="00F75A6A" w:rsidRPr="00664640" w:rsidRDefault="00F75A6A" w:rsidP="00F75A6A"/>
    <w:p w14:paraId="38CFEC52" w14:textId="77777777" w:rsidR="00F75A6A" w:rsidRPr="00664640" w:rsidRDefault="00F75A6A" w:rsidP="003B33EA">
      <w:pPr>
        <w:keepNext/>
        <w:keepLines/>
        <w:spacing w:line="240" w:lineRule="auto"/>
        <w:rPr>
          <w:i/>
          <w:iCs/>
        </w:rPr>
      </w:pPr>
      <w:proofErr w:type="spellStart"/>
      <w:r w:rsidRPr="00664640">
        <w:rPr>
          <w:i/>
        </w:rPr>
        <w:t>Mounjaro</w:t>
      </w:r>
      <w:proofErr w:type="spellEnd"/>
      <w:r w:rsidRPr="00664640">
        <w:rPr>
          <w:i/>
        </w:rPr>
        <w:t xml:space="preserve"> 10 mg šķīdums injekcijām flakonā</w:t>
      </w:r>
    </w:p>
    <w:p w14:paraId="1BA9D105" w14:textId="77777777" w:rsidR="00F75A6A" w:rsidRPr="00664640" w:rsidRDefault="00F75A6A" w:rsidP="003B33EA">
      <w:pPr>
        <w:keepNext/>
        <w:keepLines/>
        <w:spacing w:line="240" w:lineRule="auto"/>
      </w:pPr>
      <w:r w:rsidRPr="00664640">
        <w:t>Katrā flakonā (0,5</w:t>
      </w:r>
      <w:r w:rsidR="00B52B63" w:rsidRPr="00664640">
        <w:t> </w:t>
      </w:r>
      <w:r w:rsidRPr="00664640">
        <w:t xml:space="preserve">ml šķīduma) ir 10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(20 mg/ml)</w:t>
      </w:r>
      <w:r w:rsidR="00B52B63" w:rsidRPr="00664640">
        <w:t>.</w:t>
      </w:r>
    </w:p>
    <w:p w14:paraId="5CC46E61" w14:textId="77777777" w:rsidR="00F75A6A" w:rsidRPr="00664640" w:rsidRDefault="00F75A6A" w:rsidP="00F75A6A"/>
    <w:p w14:paraId="76CB569A" w14:textId="77777777" w:rsidR="00F75A6A" w:rsidRPr="00664640" w:rsidRDefault="00F75A6A" w:rsidP="00F75A6A">
      <w:pPr>
        <w:rPr>
          <w:i/>
          <w:iCs/>
        </w:rPr>
      </w:pPr>
      <w:proofErr w:type="spellStart"/>
      <w:r w:rsidRPr="00664640">
        <w:rPr>
          <w:i/>
        </w:rPr>
        <w:t>Mounjaro</w:t>
      </w:r>
      <w:proofErr w:type="spellEnd"/>
      <w:r w:rsidRPr="00664640">
        <w:rPr>
          <w:i/>
        </w:rPr>
        <w:t xml:space="preserve"> 12,5 mg šķīdums injekcijām flakonā </w:t>
      </w:r>
    </w:p>
    <w:p w14:paraId="71C64A34" w14:textId="77777777" w:rsidR="00F75A6A" w:rsidRPr="00664640" w:rsidRDefault="00F75A6A" w:rsidP="00F75A6A">
      <w:r w:rsidRPr="00664640">
        <w:t>Katrā flakonā (0,5</w:t>
      </w:r>
      <w:r w:rsidR="00B52B63" w:rsidRPr="00664640">
        <w:t> </w:t>
      </w:r>
      <w:r w:rsidRPr="00664640">
        <w:t xml:space="preserve">ml šķīduma) ir 12,5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(25 mg/ml)</w:t>
      </w:r>
      <w:r w:rsidR="0041673A" w:rsidRPr="00664640">
        <w:t>.</w:t>
      </w:r>
    </w:p>
    <w:p w14:paraId="5F199B42" w14:textId="77777777" w:rsidR="00F75A6A" w:rsidRPr="00664640" w:rsidRDefault="00F75A6A" w:rsidP="00F75A6A"/>
    <w:p w14:paraId="7466223E" w14:textId="77777777" w:rsidR="00F75A6A" w:rsidRPr="00664640" w:rsidRDefault="00F75A6A" w:rsidP="00F75A6A">
      <w:pPr>
        <w:rPr>
          <w:i/>
          <w:iCs/>
        </w:rPr>
      </w:pPr>
      <w:proofErr w:type="spellStart"/>
      <w:r w:rsidRPr="00664640">
        <w:rPr>
          <w:i/>
        </w:rPr>
        <w:t>Mounjaro</w:t>
      </w:r>
      <w:proofErr w:type="spellEnd"/>
      <w:r w:rsidRPr="00664640">
        <w:rPr>
          <w:i/>
        </w:rPr>
        <w:t xml:space="preserve"> 15 mg šķīdums injekcijām flakonā</w:t>
      </w:r>
    </w:p>
    <w:p w14:paraId="0D3C9A9D" w14:textId="77777777" w:rsidR="00B35BC7" w:rsidRPr="00664640" w:rsidRDefault="00F75A6A" w:rsidP="00F75A6A">
      <w:pPr>
        <w:spacing w:line="240" w:lineRule="auto"/>
      </w:pPr>
      <w:r w:rsidRPr="00664640">
        <w:t>Katrā flakonā (0,5</w:t>
      </w:r>
      <w:r w:rsidR="0041673A" w:rsidRPr="00664640">
        <w:t> </w:t>
      </w:r>
      <w:r w:rsidRPr="00664640">
        <w:t xml:space="preserve">ml šķīduma) ir 15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760E3B" w:rsidRPr="00664640">
        <w:t xml:space="preserve"> (30 mg/ml)</w:t>
      </w:r>
      <w:r w:rsidR="0041673A" w:rsidRPr="00664640">
        <w:t>.</w:t>
      </w:r>
    </w:p>
    <w:p w14:paraId="690436B3" w14:textId="77777777" w:rsidR="00760E3B" w:rsidRPr="00664640" w:rsidRDefault="00760E3B" w:rsidP="00F75A6A">
      <w:pPr>
        <w:spacing w:line="240" w:lineRule="auto"/>
      </w:pPr>
    </w:p>
    <w:p w14:paraId="61B35DAC" w14:textId="77777777" w:rsidR="00F90237" w:rsidRPr="00664640" w:rsidRDefault="00F90237" w:rsidP="00F90237">
      <w:pPr>
        <w:spacing w:line="240" w:lineRule="auto"/>
        <w:rPr>
          <w:u w:val="single"/>
        </w:rPr>
      </w:pPr>
      <w:bookmarkStart w:id="10" w:name="_Hlk166490018"/>
      <w:proofErr w:type="spellStart"/>
      <w:r w:rsidRPr="00664640">
        <w:rPr>
          <w:u w:val="single"/>
        </w:rPr>
        <w:t>KwikPen</w:t>
      </w:r>
      <w:proofErr w:type="spellEnd"/>
      <w:r w:rsidRPr="00664640">
        <w:rPr>
          <w:u w:val="single"/>
        </w:rPr>
        <w:t xml:space="preserve"> </w:t>
      </w: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009A493D" w:rsidRPr="00664640">
        <w:rPr>
          <w:u w:val="single"/>
        </w:rPr>
        <w:t xml:space="preserve">, </w:t>
      </w:r>
      <w:proofErr w:type="spellStart"/>
      <w:r w:rsidR="009A493D" w:rsidRPr="00664640">
        <w:rPr>
          <w:u w:val="single"/>
        </w:rPr>
        <w:t>daudzdevu</w:t>
      </w:r>
      <w:bookmarkEnd w:id="10"/>
      <w:proofErr w:type="spellEnd"/>
      <w:r w:rsidRPr="00664640">
        <w:rPr>
          <w:u w:val="single"/>
        </w:rPr>
        <w:t xml:space="preserve"> </w:t>
      </w:r>
    </w:p>
    <w:p w14:paraId="391D77DC" w14:textId="77777777" w:rsidR="00F90237" w:rsidRPr="00664640" w:rsidRDefault="00F90237" w:rsidP="00F90237">
      <w:pPr>
        <w:spacing w:line="240" w:lineRule="auto"/>
      </w:pPr>
    </w:p>
    <w:p w14:paraId="3A8C0DBC"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2,5 mg</w:t>
      </w:r>
      <w:r w:rsidR="009E2566" w:rsidRPr="00664640">
        <w:rPr>
          <w:i/>
        </w:rPr>
        <w:t>/</w:t>
      </w:r>
      <w:r w:rsidRPr="00664640">
        <w:rPr>
          <w:i/>
        </w:rPr>
        <w:t>dev</w:t>
      </w:r>
      <w:r w:rsidR="00872E6B"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r w:rsidRPr="00664640">
        <w:rPr>
          <w:i/>
        </w:rPr>
        <w:t xml:space="preserve"> </w:t>
      </w:r>
    </w:p>
    <w:p w14:paraId="29F7C4D5" w14:textId="77777777" w:rsidR="00F90237" w:rsidRPr="00664640" w:rsidRDefault="00A71668" w:rsidP="00F90237">
      <w:pPr>
        <w:spacing w:line="240" w:lineRule="auto"/>
      </w:pPr>
      <w:r w:rsidRPr="00664640">
        <w:t>Katra deva satur 2,5</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363855"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10 mg </w:t>
      </w:r>
      <w:proofErr w:type="spellStart"/>
      <w:r w:rsidRPr="00664640">
        <w:t>tirzepatīda</w:t>
      </w:r>
      <w:proofErr w:type="spellEnd"/>
      <w:r w:rsidRPr="00664640">
        <w:t xml:space="preserve"> 2,4 ml šķīduma (4,17 mg/ml). Ar katru </w:t>
      </w:r>
      <w:proofErr w:type="spellStart"/>
      <w:r w:rsidRPr="00664640">
        <w:t>pildspalvveida</w:t>
      </w:r>
      <w:proofErr w:type="spellEnd"/>
      <w:r w:rsidRPr="00664640">
        <w:t xml:space="preserve"> šļirci var ievadīt četras 2,5</w:t>
      </w:r>
      <w:r w:rsidR="00147A62" w:rsidRPr="00664640">
        <w:t> </w:t>
      </w:r>
      <w:r w:rsidRPr="00664640">
        <w:t>mg devas.</w:t>
      </w:r>
      <w:r w:rsidR="00F90237" w:rsidRPr="00664640">
        <w:t xml:space="preserve"> </w:t>
      </w:r>
    </w:p>
    <w:p w14:paraId="2146E98F" w14:textId="77777777" w:rsidR="00F90237" w:rsidRPr="00664640" w:rsidRDefault="00F90237" w:rsidP="00F90237">
      <w:pPr>
        <w:spacing w:line="240" w:lineRule="auto"/>
        <w:rPr>
          <w:i/>
          <w:iCs/>
          <w:u w:val="single"/>
        </w:rPr>
      </w:pPr>
    </w:p>
    <w:p w14:paraId="387AE60C"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5 mg</w:t>
      </w:r>
      <w:r w:rsidR="009E2566" w:rsidRPr="00664640">
        <w:rPr>
          <w:i/>
        </w:rPr>
        <w:t>/</w:t>
      </w:r>
      <w:r w:rsidRPr="00664640">
        <w:rPr>
          <w:i/>
        </w:rPr>
        <w:t>dev</w:t>
      </w:r>
      <w:r w:rsidR="00147A62"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p>
    <w:p w14:paraId="5DD81EB1" w14:textId="77777777" w:rsidR="00F90237" w:rsidRPr="00664640" w:rsidRDefault="00A71668" w:rsidP="00F90237">
      <w:pPr>
        <w:spacing w:line="240" w:lineRule="auto"/>
      </w:pPr>
      <w:r w:rsidRPr="00664640">
        <w:t>Katra deva satur 5</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C9789B"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20 mg </w:t>
      </w:r>
      <w:proofErr w:type="spellStart"/>
      <w:r w:rsidRPr="00664640">
        <w:t>tirzepatīda</w:t>
      </w:r>
      <w:proofErr w:type="spellEnd"/>
      <w:r w:rsidRPr="00664640">
        <w:t xml:space="preserve"> 2,4 ml šķīduma (8,33 mg/ml). Ar katru </w:t>
      </w:r>
      <w:proofErr w:type="spellStart"/>
      <w:r w:rsidRPr="00664640">
        <w:t>pildspalvveida</w:t>
      </w:r>
      <w:proofErr w:type="spellEnd"/>
      <w:r w:rsidRPr="00664640">
        <w:t xml:space="preserve"> šļirci var ievadīt četras 5</w:t>
      </w:r>
      <w:r w:rsidR="00147A62" w:rsidRPr="00664640">
        <w:t> </w:t>
      </w:r>
      <w:r w:rsidRPr="00664640">
        <w:t>mg devas.</w:t>
      </w:r>
    </w:p>
    <w:p w14:paraId="471E5F51" w14:textId="77777777" w:rsidR="00F90237" w:rsidRPr="00664640" w:rsidRDefault="00F90237" w:rsidP="00F90237">
      <w:pPr>
        <w:spacing w:line="240" w:lineRule="auto"/>
        <w:rPr>
          <w:i/>
          <w:iCs/>
          <w:u w:val="single"/>
        </w:rPr>
      </w:pPr>
    </w:p>
    <w:p w14:paraId="733B794B"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7,5</w:t>
      </w:r>
      <w:r w:rsidR="00147A62" w:rsidRPr="00664640">
        <w:rPr>
          <w:i/>
        </w:rPr>
        <w:t> </w:t>
      </w:r>
      <w:r w:rsidRPr="00664640">
        <w:rPr>
          <w:i/>
        </w:rPr>
        <w:t>mg</w:t>
      </w:r>
      <w:r w:rsidR="009E2566" w:rsidRPr="00664640">
        <w:rPr>
          <w:i/>
        </w:rPr>
        <w:t>/</w:t>
      </w:r>
      <w:r w:rsidRPr="00664640">
        <w:rPr>
          <w:i/>
        </w:rPr>
        <w:t>dev</w:t>
      </w:r>
      <w:r w:rsidR="00147A62"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p>
    <w:p w14:paraId="4BA92E67" w14:textId="77777777" w:rsidR="00F90237" w:rsidRPr="00664640" w:rsidRDefault="00A71668" w:rsidP="00F90237">
      <w:pPr>
        <w:spacing w:line="240" w:lineRule="auto"/>
      </w:pPr>
      <w:r w:rsidRPr="00664640">
        <w:t>Katra deva satur 7,5</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C9789B"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30 mg </w:t>
      </w:r>
      <w:proofErr w:type="spellStart"/>
      <w:r w:rsidRPr="00664640">
        <w:t>tirzepatīda</w:t>
      </w:r>
      <w:proofErr w:type="spellEnd"/>
      <w:r w:rsidRPr="00664640">
        <w:t xml:space="preserve"> 2,4 ml šķīduma (12,5 mg/ml). Ar katru </w:t>
      </w:r>
      <w:proofErr w:type="spellStart"/>
      <w:r w:rsidRPr="00664640">
        <w:t>pildspalvveida</w:t>
      </w:r>
      <w:proofErr w:type="spellEnd"/>
      <w:r w:rsidRPr="00664640">
        <w:t xml:space="preserve"> šļirci var ievadīt četras 7,5</w:t>
      </w:r>
      <w:r w:rsidR="00147A62" w:rsidRPr="00664640">
        <w:t> </w:t>
      </w:r>
      <w:r w:rsidRPr="00664640">
        <w:t>mg devas.</w:t>
      </w:r>
    </w:p>
    <w:p w14:paraId="3465FE82" w14:textId="77777777" w:rsidR="00F90237" w:rsidRPr="00664640" w:rsidRDefault="00F90237" w:rsidP="00F90237">
      <w:pPr>
        <w:spacing w:line="240" w:lineRule="auto"/>
        <w:rPr>
          <w:i/>
          <w:iCs/>
          <w:u w:val="single"/>
        </w:rPr>
      </w:pPr>
    </w:p>
    <w:p w14:paraId="47E199F1"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10</w:t>
      </w:r>
      <w:r w:rsidR="00147A62" w:rsidRPr="00664640">
        <w:rPr>
          <w:i/>
        </w:rPr>
        <w:t> </w:t>
      </w:r>
      <w:r w:rsidRPr="00664640">
        <w:rPr>
          <w:i/>
        </w:rPr>
        <w:t>mg</w:t>
      </w:r>
      <w:r w:rsidR="009E2566" w:rsidRPr="00664640">
        <w:rPr>
          <w:i/>
        </w:rPr>
        <w:t>/</w:t>
      </w:r>
      <w:r w:rsidRPr="00664640">
        <w:rPr>
          <w:i/>
        </w:rPr>
        <w:t>dev</w:t>
      </w:r>
      <w:r w:rsidR="00147A62"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p>
    <w:p w14:paraId="34DB8ECA" w14:textId="77777777" w:rsidR="00F90237" w:rsidRPr="00664640" w:rsidRDefault="00A71668" w:rsidP="00F90237">
      <w:pPr>
        <w:spacing w:line="240" w:lineRule="auto"/>
      </w:pPr>
      <w:r w:rsidRPr="00664640">
        <w:t>Katra deva satur 10</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C9789B"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40 mg </w:t>
      </w:r>
      <w:proofErr w:type="spellStart"/>
      <w:r w:rsidRPr="00664640">
        <w:t>tirzepatīda</w:t>
      </w:r>
      <w:proofErr w:type="spellEnd"/>
      <w:r w:rsidRPr="00664640">
        <w:t xml:space="preserve"> 2,4 ml šķīduma (16,7 mg/ml). Ar katru </w:t>
      </w:r>
      <w:proofErr w:type="spellStart"/>
      <w:r w:rsidRPr="00664640">
        <w:t>pildspalvveida</w:t>
      </w:r>
      <w:proofErr w:type="spellEnd"/>
      <w:r w:rsidRPr="00664640">
        <w:t xml:space="preserve"> šļirci var ievadīt četras 10</w:t>
      </w:r>
      <w:r w:rsidR="00147A62" w:rsidRPr="00664640">
        <w:t> </w:t>
      </w:r>
      <w:r w:rsidRPr="00664640">
        <w:t>mg devas.</w:t>
      </w:r>
    </w:p>
    <w:p w14:paraId="6601A5DC" w14:textId="77777777" w:rsidR="00F90237" w:rsidRPr="00664640" w:rsidRDefault="00F90237" w:rsidP="00F90237">
      <w:pPr>
        <w:spacing w:line="240" w:lineRule="auto"/>
        <w:rPr>
          <w:i/>
          <w:iCs/>
          <w:u w:val="single"/>
        </w:rPr>
      </w:pPr>
    </w:p>
    <w:p w14:paraId="6844D7E3"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12,5 mg</w:t>
      </w:r>
      <w:r w:rsidR="009E2566" w:rsidRPr="00664640">
        <w:rPr>
          <w:i/>
        </w:rPr>
        <w:t>/</w:t>
      </w:r>
      <w:r w:rsidRPr="00664640">
        <w:rPr>
          <w:i/>
        </w:rPr>
        <w:t>dev</w:t>
      </w:r>
      <w:r w:rsidR="00147A62"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p>
    <w:p w14:paraId="341B200B" w14:textId="77777777" w:rsidR="00F90237" w:rsidRPr="00664640" w:rsidRDefault="00A71668" w:rsidP="00F90237">
      <w:pPr>
        <w:spacing w:line="240" w:lineRule="auto"/>
      </w:pPr>
      <w:r w:rsidRPr="00664640">
        <w:t>Katra deva satur 12,5</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C9789B"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50 mg </w:t>
      </w:r>
      <w:proofErr w:type="spellStart"/>
      <w:r w:rsidRPr="00664640">
        <w:t>tirzepatīda</w:t>
      </w:r>
      <w:proofErr w:type="spellEnd"/>
      <w:r w:rsidRPr="00664640">
        <w:t xml:space="preserve"> 2,4 ml šķīduma (20,8 mg/ml). Ar katru </w:t>
      </w:r>
      <w:proofErr w:type="spellStart"/>
      <w:r w:rsidRPr="00664640">
        <w:t>pildspalvveida</w:t>
      </w:r>
      <w:proofErr w:type="spellEnd"/>
      <w:r w:rsidRPr="00664640">
        <w:t xml:space="preserve"> šļirci var ievadīt četras 12,5</w:t>
      </w:r>
      <w:r w:rsidR="00147A62" w:rsidRPr="00664640">
        <w:t> </w:t>
      </w:r>
      <w:r w:rsidRPr="00664640">
        <w:t>mg devas.</w:t>
      </w:r>
    </w:p>
    <w:p w14:paraId="0FA91426" w14:textId="77777777" w:rsidR="00F90237" w:rsidRPr="00664640" w:rsidRDefault="00F90237" w:rsidP="00F90237">
      <w:pPr>
        <w:spacing w:line="240" w:lineRule="auto"/>
        <w:rPr>
          <w:i/>
          <w:iCs/>
          <w:u w:val="single"/>
        </w:rPr>
      </w:pPr>
    </w:p>
    <w:p w14:paraId="6476BA96" w14:textId="77777777" w:rsidR="00F90237" w:rsidRPr="00664640" w:rsidRDefault="00F90237" w:rsidP="00F90237">
      <w:pPr>
        <w:spacing w:line="240" w:lineRule="auto"/>
        <w:rPr>
          <w:i/>
          <w:iCs/>
        </w:rPr>
      </w:pPr>
      <w:proofErr w:type="spellStart"/>
      <w:r w:rsidRPr="00664640">
        <w:rPr>
          <w:i/>
        </w:rPr>
        <w:t>Mounjaro</w:t>
      </w:r>
      <w:proofErr w:type="spellEnd"/>
      <w:r w:rsidRPr="00664640">
        <w:rPr>
          <w:i/>
        </w:rPr>
        <w:t xml:space="preserve"> 15 mg</w:t>
      </w:r>
      <w:r w:rsidR="009E2566" w:rsidRPr="00664640">
        <w:rPr>
          <w:i/>
        </w:rPr>
        <w:t>/</w:t>
      </w:r>
      <w:r w:rsidRPr="00664640">
        <w:rPr>
          <w:i/>
        </w:rPr>
        <w:t>dev</w:t>
      </w:r>
      <w:r w:rsidR="00147A62" w:rsidRPr="00664640">
        <w:rPr>
          <w:i/>
        </w:rPr>
        <w:t>ā</w:t>
      </w:r>
      <w:r w:rsidR="007A7FB4" w:rsidRPr="00664640">
        <w:rPr>
          <w:i/>
        </w:rPr>
        <w:t xml:space="preserve"> </w:t>
      </w:r>
      <w:proofErr w:type="spellStart"/>
      <w:r w:rsidR="007A7FB4" w:rsidRPr="00664640">
        <w:rPr>
          <w:i/>
        </w:rPr>
        <w:t>KwikPen</w:t>
      </w:r>
      <w:proofErr w:type="spellEnd"/>
      <w:r w:rsidRPr="00664640">
        <w:rPr>
          <w:i/>
        </w:rPr>
        <w:t xml:space="preserve"> šķīdums injekcijām </w:t>
      </w:r>
      <w:proofErr w:type="spellStart"/>
      <w:r w:rsidRPr="00664640">
        <w:rPr>
          <w:i/>
        </w:rPr>
        <w:t>pildspalvveida</w:t>
      </w:r>
      <w:proofErr w:type="spellEnd"/>
      <w:r w:rsidRPr="00664640">
        <w:rPr>
          <w:i/>
        </w:rPr>
        <w:t xml:space="preserve"> </w:t>
      </w:r>
      <w:proofErr w:type="spellStart"/>
      <w:r w:rsidRPr="00664640">
        <w:rPr>
          <w:i/>
        </w:rPr>
        <w:t>pilnšļircē</w:t>
      </w:r>
      <w:proofErr w:type="spellEnd"/>
    </w:p>
    <w:p w14:paraId="39E102F4" w14:textId="77777777" w:rsidR="00760E3B" w:rsidRPr="00664640" w:rsidRDefault="00A71668" w:rsidP="00F90237">
      <w:pPr>
        <w:spacing w:line="240" w:lineRule="auto"/>
        <w:rPr>
          <w:szCs w:val="22"/>
        </w:rPr>
      </w:pPr>
      <w:r w:rsidRPr="00664640">
        <w:t>Katra deva satur 15</w:t>
      </w:r>
      <w:r w:rsidR="00147A62"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C9789B"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60 mg </w:t>
      </w:r>
      <w:proofErr w:type="spellStart"/>
      <w:r w:rsidRPr="00664640">
        <w:t>tirzepatīda</w:t>
      </w:r>
      <w:proofErr w:type="spellEnd"/>
      <w:r w:rsidRPr="00664640">
        <w:t xml:space="preserve"> 2,4 ml šķīduma (25 mg/ml). Ar katru </w:t>
      </w:r>
      <w:proofErr w:type="spellStart"/>
      <w:r w:rsidRPr="00664640">
        <w:t>pildspalvveida</w:t>
      </w:r>
      <w:proofErr w:type="spellEnd"/>
      <w:r w:rsidRPr="00664640">
        <w:t xml:space="preserve"> šļirci var ievadīt četras 15</w:t>
      </w:r>
      <w:r w:rsidR="00147A62" w:rsidRPr="00664640">
        <w:t> </w:t>
      </w:r>
      <w:r w:rsidRPr="00664640">
        <w:t>mg devas.</w:t>
      </w:r>
    </w:p>
    <w:p w14:paraId="083B2B27" w14:textId="77777777" w:rsidR="00B35BC7" w:rsidRPr="00664640" w:rsidRDefault="00B35BC7" w:rsidP="00B35BC7">
      <w:pPr>
        <w:spacing w:line="240" w:lineRule="auto"/>
        <w:rPr>
          <w:szCs w:val="22"/>
        </w:rPr>
      </w:pPr>
    </w:p>
    <w:p w14:paraId="60F328D8" w14:textId="77777777" w:rsidR="00D4007B" w:rsidRPr="00664640" w:rsidRDefault="00DA20DF" w:rsidP="002B12D0">
      <w:pPr>
        <w:spacing w:line="240" w:lineRule="auto"/>
        <w:rPr>
          <w:szCs w:val="22"/>
        </w:rPr>
      </w:pPr>
      <w:r w:rsidRPr="00664640">
        <w:t xml:space="preserve">Pilnu </w:t>
      </w:r>
      <w:proofErr w:type="spellStart"/>
      <w:r w:rsidRPr="00664640">
        <w:t>palīgvielu</w:t>
      </w:r>
      <w:proofErr w:type="spellEnd"/>
      <w:r w:rsidRPr="00664640">
        <w:t xml:space="preserve"> sarakstu skatīt 6.1. apakšpunktā.</w:t>
      </w:r>
    </w:p>
    <w:p w14:paraId="6B72D0B7" w14:textId="77777777" w:rsidR="00D4007B" w:rsidRPr="00664640" w:rsidRDefault="00D4007B" w:rsidP="002B12D0">
      <w:pPr>
        <w:spacing w:line="240" w:lineRule="auto"/>
        <w:rPr>
          <w:b/>
          <w:szCs w:val="22"/>
        </w:rPr>
      </w:pPr>
    </w:p>
    <w:p w14:paraId="2EBDEC0D" w14:textId="77777777" w:rsidR="00D4007B" w:rsidRPr="00664640" w:rsidRDefault="00D4007B" w:rsidP="002B12D0">
      <w:pPr>
        <w:spacing w:line="240" w:lineRule="auto"/>
        <w:rPr>
          <w:b/>
          <w:szCs w:val="22"/>
        </w:rPr>
      </w:pPr>
    </w:p>
    <w:p w14:paraId="47157408" w14:textId="77777777" w:rsidR="00D4007B" w:rsidRPr="00664640" w:rsidRDefault="00DA20DF" w:rsidP="002B12D0">
      <w:pPr>
        <w:pStyle w:val="Default"/>
        <w:tabs>
          <w:tab w:val="left" w:pos="567"/>
        </w:tabs>
        <w:rPr>
          <w:color w:val="auto"/>
          <w:sz w:val="22"/>
          <w:szCs w:val="22"/>
        </w:rPr>
      </w:pPr>
      <w:r w:rsidRPr="00664640">
        <w:rPr>
          <w:b/>
          <w:color w:val="auto"/>
          <w:sz w:val="22"/>
          <w:szCs w:val="22"/>
        </w:rPr>
        <w:t>3.</w:t>
      </w:r>
      <w:r w:rsidRPr="00664640">
        <w:rPr>
          <w:b/>
          <w:color w:val="auto"/>
          <w:sz w:val="22"/>
          <w:szCs w:val="22"/>
        </w:rPr>
        <w:tab/>
        <w:t>ZĀĻU FORMA</w:t>
      </w:r>
    </w:p>
    <w:p w14:paraId="1D11316C" w14:textId="77777777" w:rsidR="00D4007B" w:rsidRPr="00664640" w:rsidRDefault="00D4007B" w:rsidP="002B12D0">
      <w:pPr>
        <w:pStyle w:val="Default"/>
        <w:rPr>
          <w:color w:val="auto"/>
          <w:sz w:val="22"/>
          <w:szCs w:val="22"/>
        </w:rPr>
      </w:pPr>
    </w:p>
    <w:p w14:paraId="37A1BFE5" w14:textId="77777777" w:rsidR="00D4007B" w:rsidRPr="00664640" w:rsidRDefault="00DA20DF" w:rsidP="002B12D0">
      <w:pPr>
        <w:pStyle w:val="Default"/>
        <w:rPr>
          <w:color w:val="auto"/>
          <w:sz w:val="22"/>
          <w:szCs w:val="22"/>
        </w:rPr>
      </w:pPr>
      <w:r w:rsidRPr="00664640">
        <w:rPr>
          <w:color w:val="auto"/>
          <w:sz w:val="22"/>
          <w:szCs w:val="22"/>
        </w:rPr>
        <w:t>Šķīdums injekcijām</w:t>
      </w:r>
      <w:r w:rsidR="0041673A" w:rsidRPr="00664640">
        <w:rPr>
          <w:color w:val="auto"/>
          <w:sz w:val="22"/>
          <w:szCs w:val="22"/>
        </w:rPr>
        <w:t xml:space="preserve"> (injekcija)</w:t>
      </w:r>
      <w:r w:rsidRPr="00664640">
        <w:rPr>
          <w:color w:val="auto"/>
          <w:sz w:val="22"/>
          <w:szCs w:val="22"/>
        </w:rPr>
        <w:t xml:space="preserve">. </w:t>
      </w:r>
    </w:p>
    <w:p w14:paraId="534B8EDB" w14:textId="77777777" w:rsidR="00DA42FD" w:rsidRPr="00664640" w:rsidRDefault="00DA42FD" w:rsidP="002B12D0">
      <w:pPr>
        <w:pStyle w:val="Default"/>
        <w:rPr>
          <w:color w:val="auto"/>
          <w:sz w:val="22"/>
          <w:szCs w:val="22"/>
        </w:rPr>
      </w:pPr>
    </w:p>
    <w:p w14:paraId="14B43929" w14:textId="77777777" w:rsidR="00D4007B" w:rsidRPr="00664640" w:rsidRDefault="00DA20DF" w:rsidP="002B12D0">
      <w:pPr>
        <w:pStyle w:val="Default"/>
        <w:rPr>
          <w:color w:val="auto"/>
          <w:sz w:val="22"/>
          <w:szCs w:val="22"/>
        </w:rPr>
      </w:pPr>
      <w:r w:rsidRPr="00664640">
        <w:rPr>
          <w:color w:val="auto"/>
          <w:sz w:val="22"/>
          <w:szCs w:val="22"/>
        </w:rPr>
        <w:t>Dzidrs, bezkrāsains līdz gaiši dzeltens šķīdums.</w:t>
      </w:r>
    </w:p>
    <w:p w14:paraId="610185F3" w14:textId="77777777" w:rsidR="00272763" w:rsidRPr="00664640" w:rsidRDefault="00272763" w:rsidP="002B12D0">
      <w:pPr>
        <w:pStyle w:val="Default"/>
        <w:tabs>
          <w:tab w:val="left" w:pos="567"/>
        </w:tabs>
        <w:rPr>
          <w:b/>
          <w:color w:val="auto"/>
          <w:sz w:val="22"/>
          <w:szCs w:val="22"/>
        </w:rPr>
      </w:pPr>
    </w:p>
    <w:p w14:paraId="127CB3FD" w14:textId="77777777" w:rsidR="00272763" w:rsidRPr="00664640" w:rsidRDefault="00272763" w:rsidP="002B12D0">
      <w:pPr>
        <w:pStyle w:val="Default"/>
        <w:tabs>
          <w:tab w:val="left" w:pos="567"/>
        </w:tabs>
        <w:rPr>
          <w:b/>
          <w:color w:val="auto"/>
          <w:sz w:val="22"/>
          <w:szCs w:val="22"/>
        </w:rPr>
      </w:pPr>
    </w:p>
    <w:p w14:paraId="5511BC49" w14:textId="77777777" w:rsidR="00D4007B" w:rsidRPr="00664640" w:rsidRDefault="00DA20DF" w:rsidP="007C7735">
      <w:pPr>
        <w:pStyle w:val="Default"/>
        <w:keepNext/>
        <w:keepLines/>
        <w:tabs>
          <w:tab w:val="left" w:pos="567"/>
        </w:tabs>
        <w:rPr>
          <w:color w:val="auto"/>
          <w:sz w:val="22"/>
          <w:szCs w:val="22"/>
        </w:rPr>
      </w:pPr>
      <w:r w:rsidRPr="00664640">
        <w:rPr>
          <w:b/>
          <w:color w:val="auto"/>
          <w:sz w:val="22"/>
          <w:szCs w:val="22"/>
        </w:rPr>
        <w:lastRenderedPageBreak/>
        <w:t>4.</w:t>
      </w:r>
      <w:r w:rsidRPr="00664640">
        <w:rPr>
          <w:b/>
          <w:color w:val="auto"/>
          <w:sz w:val="22"/>
          <w:szCs w:val="22"/>
        </w:rPr>
        <w:tab/>
      </w:r>
      <w:r w:rsidRPr="00664640">
        <w:rPr>
          <w:b/>
          <w:bCs/>
          <w:color w:val="auto"/>
          <w:sz w:val="22"/>
          <w:szCs w:val="22"/>
        </w:rPr>
        <w:t>KLĪNISKĀ INFORMĀCIJA</w:t>
      </w:r>
    </w:p>
    <w:p w14:paraId="24713262" w14:textId="77777777" w:rsidR="00D4007B" w:rsidRPr="00664640" w:rsidRDefault="00D4007B" w:rsidP="007C7735">
      <w:pPr>
        <w:pStyle w:val="Default"/>
        <w:keepNext/>
        <w:keepLines/>
        <w:rPr>
          <w:b/>
          <w:color w:val="auto"/>
          <w:sz w:val="22"/>
          <w:szCs w:val="22"/>
        </w:rPr>
      </w:pPr>
    </w:p>
    <w:p w14:paraId="25A6A8BA" w14:textId="77777777" w:rsidR="00D4007B" w:rsidRPr="00664640" w:rsidRDefault="00DA20DF" w:rsidP="007C7735">
      <w:pPr>
        <w:pStyle w:val="Default"/>
        <w:keepNext/>
        <w:keepLines/>
        <w:tabs>
          <w:tab w:val="left" w:pos="567"/>
        </w:tabs>
        <w:rPr>
          <w:b/>
          <w:color w:val="auto"/>
          <w:sz w:val="22"/>
          <w:szCs w:val="22"/>
        </w:rPr>
      </w:pPr>
      <w:r w:rsidRPr="00664640">
        <w:rPr>
          <w:b/>
          <w:color w:val="auto"/>
          <w:sz w:val="22"/>
          <w:szCs w:val="22"/>
        </w:rPr>
        <w:t>4.1.</w:t>
      </w:r>
      <w:r w:rsidRPr="00664640">
        <w:rPr>
          <w:b/>
          <w:color w:val="auto"/>
          <w:sz w:val="22"/>
          <w:szCs w:val="22"/>
        </w:rPr>
        <w:tab/>
        <w:t>Terapeitiskās indikācijas</w:t>
      </w:r>
    </w:p>
    <w:p w14:paraId="05A3BA38" w14:textId="77777777" w:rsidR="00023D91" w:rsidRPr="00664640" w:rsidRDefault="00023D91" w:rsidP="007C7735">
      <w:pPr>
        <w:pStyle w:val="Default"/>
        <w:keepNext/>
        <w:keepLines/>
        <w:rPr>
          <w:color w:val="auto"/>
          <w:sz w:val="22"/>
          <w:szCs w:val="22"/>
          <w:u w:val="single"/>
        </w:rPr>
      </w:pPr>
    </w:p>
    <w:p w14:paraId="752BB73B" w14:textId="77777777" w:rsidR="00D03529" w:rsidRPr="00664640" w:rsidRDefault="00D03529" w:rsidP="007C7735">
      <w:pPr>
        <w:pStyle w:val="Default"/>
        <w:keepNext/>
        <w:keepLines/>
        <w:rPr>
          <w:color w:val="auto"/>
          <w:sz w:val="22"/>
          <w:szCs w:val="22"/>
          <w:u w:val="single"/>
        </w:rPr>
      </w:pPr>
      <w:r w:rsidRPr="00664640">
        <w:rPr>
          <w:color w:val="auto"/>
          <w:sz w:val="22"/>
          <w:szCs w:val="22"/>
          <w:u w:val="single"/>
        </w:rPr>
        <w:t>2. tipa cukura diabēts</w:t>
      </w:r>
    </w:p>
    <w:p w14:paraId="292137D0" w14:textId="77777777" w:rsidR="00D03529" w:rsidRPr="00664640" w:rsidRDefault="00D03529" w:rsidP="007C7735">
      <w:pPr>
        <w:pStyle w:val="Default"/>
        <w:keepNext/>
        <w:keepLines/>
        <w:rPr>
          <w:color w:val="auto"/>
          <w:sz w:val="22"/>
          <w:szCs w:val="22"/>
          <w:u w:val="single"/>
        </w:rPr>
      </w:pPr>
    </w:p>
    <w:p w14:paraId="7A66F742" w14:textId="77777777" w:rsidR="00023D91" w:rsidRPr="00664640" w:rsidRDefault="00B04DD8" w:rsidP="002B12D0">
      <w:pPr>
        <w:pStyle w:val="Default"/>
        <w:rPr>
          <w:color w:val="auto"/>
          <w:sz w:val="22"/>
          <w:szCs w:val="22"/>
        </w:rPr>
      </w:pPr>
      <w:proofErr w:type="spellStart"/>
      <w:r w:rsidRPr="00664640">
        <w:rPr>
          <w:color w:val="auto"/>
          <w:sz w:val="22"/>
          <w:szCs w:val="22"/>
        </w:rPr>
        <w:t>Mounjaro</w:t>
      </w:r>
      <w:proofErr w:type="spellEnd"/>
      <w:r w:rsidRPr="00664640">
        <w:rPr>
          <w:color w:val="auto"/>
          <w:sz w:val="22"/>
          <w:szCs w:val="22"/>
        </w:rPr>
        <w:t xml:space="preserve"> ir paredzēts pieaugušajiem</w:t>
      </w:r>
      <w:r w:rsidR="00D37433" w:rsidRPr="00664640">
        <w:rPr>
          <w:color w:val="auto"/>
          <w:sz w:val="22"/>
          <w:szCs w:val="22"/>
        </w:rPr>
        <w:t xml:space="preserve">, </w:t>
      </w:r>
      <w:r w:rsidR="00162DEF" w:rsidRPr="00664640">
        <w:rPr>
          <w:sz w:val="22"/>
          <w:szCs w:val="22"/>
        </w:rPr>
        <w:t>pusaudžiem un bērniem no 10 gadu vecuma</w:t>
      </w:r>
      <w:r w:rsidRPr="00664640">
        <w:rPr>
          <w:color w:val="auto"/>
          <w:sz w:val="22"/>
          <w:szCs w:val="22"/>
        </w:rPr>
        <w:t xml:space="preserve"> </w:t>
      </w:r>
      <w:r w:rsidR="003400C1" w:rsidRPr="00664640">
        <w:rPr>
          <w:color w:val="auto"/>
          <w:sz w:val="22"/>
          <w:szCs w:val="22"/>
        </w:rPr>
        <w:t xml:space="preserve">nepietiekami kontrolēta </w:t>
      </w:r>
      <w:r w:rsidRPr="00664640">
        <w:rPr>
          <w:color w:val="auto"/>
          <w:sz w:val="22"/>
          <w:szCs w:val="22"/>
        </w:rPr>
        <w:t xml:space="preserve">2. tipa cukura diabēta ārstēšanai papildus diētai un fiziskām aktivitātēm </w:t>
      </w:r>
    </w:p>
    <w:p w14:paraId="5B2890DE" w14:textId="77777777" w:rsidR="00023D91" w:rsidRPr="00664640"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proofErr w:type="spellStart"/>
      <w:r w:rsidRPr="00664640">
        <w:rPr>
          <w:rFonts w:ascii="Times New Roman" w:hAnsi="Times New Roman"/>
          <w:sz w:val="22"/>
          <w:szCs w:val="22"/>
        </w:rPr>
        <w:t>monoterapijā</w:t>
      </w:r>
      <w:proofErr w:type="spellEnd"/>
      <w:r w:rsidRPr="00664640">
        <w:rPr>
          <w:rFonts w:ascii="Times New Roman" w:hAnsi="Times New Roman"/>
          <w:sz w:val="22"/>
          <w:szCs w:val="22"/>
        </w:rPr>
        <w:t xml:space="preserve">, ja </w:t>
      </w:r>
      <w:proofErr w:type="spellStart"/>
      <w:r w:rsidRPr="00664640">
        <w:rPr>
          <w:rFonts w:ascii="Times New Roman" w:hAnsi="Times New Roman"/>
          <w:sz w:val="22"/>
          <w:szCs w:val="22"/>
        </w:rPr>
        <w:t>nepanesamības</w:t>
      </w:r>
      <w:proofErr w:type="spellEnd"/>
      <w:r w:rsidRPr="00664640">
        <w:rPr>
          <w:rFonts w:ascii="Times New Roman" w:hAnsi="Times New Roman"/>
          <w:sz w:val="22"/>
          <w:szCs w:val="22"/>
        </w:rPr>
        <w:t xml:space="preserve"> vai kontrindikāciju dēļ </w:t>
      </w:r>
      <w:proofErr w:type="spellStart"/>
      <w:r w:rsidRPr="00664640">
        <w:rPr>
          <w:rFonts w:ascii="Times New Roman" w:hAnsi="Times New Roman"/>
          <w:sz w:val="22"/>
          <w:szCs w:val="22"/>
        </w:rPr>
        <w:t>metformīns</w:t>
      </w:r>
      <w:proofErr w:type="spellEnd"/>
      <w:r w:rsidRPr="00664640">
        <w:rPr>
          <w:rFonts w:ascii="Times New Roman" w:hAnsi="Times New Roman"/>
          <w:sz w:val="22"/>
          <w:szCs w:val="22"/>
        </w:rPr>
        <w:t xml:space="preserve"> tiek uzskatīts par nepiemērotu;</w:t>
      </w:r>
    </w:p>
    <w:p w14:paraId="3E4A7216" w14:textId="77777777" w:rsidR="00023D91" w:rsidRPr="00664640"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sidRPr="00664640">
        <w:rPr>
          <w:rFonts w:ascii="Times New Roman" w:hAnsi="Times New Roman"/>
          <w:sz w:val="22"/>
          <w:szCs w:val="22"/>
        </w:rPr>
        <w:t xml:space="preserve">papildus citām cukura diabēta ārstēšanai lietotām zālēm. </w:t>
      </w:r>
    </w:p>
    <w:p w14:paraId="49077CE0" w14:textId="77777777" w:rsidR="00F8006F" w:rsidRPr="00664640" w:rsidRDefault="00F8006F" w:rsidP="00F8006F">
      <w:pPr>
        <w:pStyle w:val="BodytextAgency"/>
        <w:spacing w:after="0" w:line="240" w:lineRule="auto"/>
        <w:rPr>
          <w:rFonts w:ascii="Times New Roman" w:hAnsi="Times New Roman"/>
          <w:sz w:val="22"/>
          <w:szCs w:val="22"/>
        </w:rPr>
      </w:pPr>
    </w:p>
    <w:p w14:paraId="3F4E70C5" w14:textId="77777777" w:rsidR="00F8006F" w:rsidRPr="00664640" w:rsidRDefault="00F8006F" w:rsidP="00F8006F">
      <w:pPr>
        <w:pStyle w:val="BodytextAgency"/>
        <w:spacing w:after="0" w:line="240" w:lineRule="auto"/>
        <w:rPr>
          <w:rFonts w:ascii="Times New Roman" w:hAnsi="Times New Roman" w:cs="Times New Roman"/>
          <w:sz w:val="22"/>
          <w:szCs w:val="22"/>
        </w:rPr>
      </w:pPr>
      <w:r w:rsidRPr="00664640">
        <w:rPr>
          <w:rFonts w:ascii="Times New Roman" w:hAnsi="Times New Roman"/>
          <w:sz w:val="22"/>
          <w:szCs w:val="22"/>
        </w:rPr>
        <w:t xml:space="preserve">Informāciju par pētījuma rezultātiem attiecībā uz kombinācijām, ietekmi uz </w:t>
      </w:r>
      <w:proofErr w:type="spellStart"/>
      <w:r w:rsidRPr="00664640">
        <w:rPr>
          <w:rFonts w:ascii="Times New Roman" w:hAnsi="Times New Roman"/>
          <w:sz w:val="22"/>
          <w:szCs w:val="22"/>
        </w:rPr>
        <w:t>glikēmijas</w:t>
      </w:r>
      <w:proofErr w:type="spellEnd"/>
      <w:r w:rsidRPr="00664640">
        <w:rPr>
          <w:rFonts w:ascii="Times New Roman" w:hAnsi="Times New Roman"/>
          <w:sz w:val="22"/>
          <w:szCs w:val="22"/>
        </w:rPr>
        <w:t xml:space="preserve"> kontroli un pētītajām populācijām skatīt 4.4., 4.5. un 5.1. apakšpunktā.</w:t>
      </w:r>
    </w:p>
    <w:p w14:paraId="3F4915C6" w14:textId="77777777" w:rsidR="008A3376" w:rsidRPr="00664640" w:rsidRDefault="008A3376" w:rsidP="002B12D0">
      <w:pPr>
        <w:pStyle w:val="BodytextAgency"/>
        <w:spacing w:after="0" w:line="240" w:lineRule="auto"/>
        <w:rPr>
          <w:rFonts w:ascii="Times New Roman" w:hAnsi="Times New Roman" w:cs="Times New Roman"/>
          <w:sz w:val="22"/>
          <w:szCs w:val="22"/>
        </w:rPr>
      </w:pPr>
    </w:p>
    <w:p w14:paraId="71D52F75" w14:textId="77777777" w:rsidR="00D03529" w:rsidRPr="00664640" w:rsidRDefault="00D03529" w:rsidP="00D03529">
      <w:pPr>
        <w:pStyle w:val="BodytextAgency"/>
        <w:spacing w:after="0" w:line="240" w:lineRule="auto"/>
        <w:rPr>
          <w:rFonts w:ascii="Times New Roman" w:hAnsi="Times New Roman" w:cs="Times New Roman"/>
          <w:sz w:val="22"/>
          <w:szCs w:val="22"/>
          <w:u w:val="single"/>
        </w:rPr>
      </w:pPr>
      <w:r w:rsidRPr="00664640">
        <w:rPr>
          <w:rFonts w:ascii="Times New Roman" w:hAnsi="Times New Roman"/>
          <w:sz w:val="22"/>
          <w:szCs w:val="22"/>
          <w:u w:val="single"/>
        </w:rPr>
        <w:t>Ķermeņa masas kontrole</w:t>
      </w:r>
    </w:p>
    <w:p w14:paraId="1A8A963D" w14:textId="77777777" w:rsidR="00D03529" w:rsidRPr="00664640" w:rsidRDefault="00D03529" w:rsidP="00D03529">
      <w:pPr>
        <w:pStyle w:val="BodytextAgency"/>
        <w:spacing w:after="0" w:line="240" w:lineRule="auto"/>
        <w:rPr>
          <w:rFonts w:ascii="Times New Roman" w:hAnsi="Times New Roman" w:cs="Times New Roman"/>
          <w:sz w:val="22"/>
          <w:szCs w:val="22"/>
        </w:rPr>
      </w:pPr>
    </w:p>
    <w:p w14:paraId="51B26A04" w14:textId="77777777" w:rsidR="00D03529" w:rsidRPr="00664640" w:rsidRDefault="00D03529" w:rsidP="00D03529">
      <w:pPr>
        <w:pStyle w:val="Default"/>
        <w:keepNext/>
        <w:rPr>
          <w:color w:val="auto"/>
          <w:sz w:val="22"/>
          <w:szCs w:val="22"/>
        </w:rPr>
      </w:pPr>
      <w:bookmarkStart w:id="11" w:name="_Hlk123912645"/>
      <w:proofErr w:type="spellStart"/>
      <w:r w:rsidRPr="00664640">
        <w:rPr>
          <w:color w:val="auto"/>
          <w:sz w:val="22"/>
          <w:szCs w:val="22"/>
        </w:rPr>
        <w:t>Mounjaro</w:t>
      </w:r>
      <w:proofErr w:type="spellEnd"/>
      <w:r w:rsidRPr="00664640">
        <w:rPr>
          <w:color w:val="auto"/>
          <w:sz w:val="22"/>
          <w:szCs w:val="22"/>
        </w:rPr>
        <w:t xml:space="preserve"> papild</w:t>
      </w:r>
      <w:r w:rsidR="00D96753" w:rsidRPr="00664640">
        <w:rPr>
          <w:color w:val="auto"/>
          <w:sz w:val="22"/>
          <w:szCs w:val="22"/>
        </w:rPr>
        <w:t>us</w:t>
      </w:r>
      <w:r w:rsidRPr="00664640">
        <w:rPr>
          <w:color w:val="auto"/>
          <w:sz w:val="22"/>
          <w:szCs w:val="22"/>
        </w:rPr>
        <w:t xml:space="preserve"> diētai ar samazinātu kaloriju daudzumu un pa</w:t>
      </w:r>
      <w:r w:rsidR="00B537E3" w:rsidRPr="00664640">
        <w:rPr>
          <w:color w:val="auto"/>
          <w:sz w:val="22"/>
          <w:szCs w:val="22"/>
        </w:rPr>
        <w:t>lielinātai</w:t>
      </w:r>
      <w:r w:rsidRPr="00664640">
        <w:rPr>
          <w:color w:val="auto"/>
          <w:sz w:val="22"/>
          <w:szCs w:val="22"/>
        </w:rPr>
        <w:t xml:space="preserve"> fiziskajai aktivitātei ir </w:t>
      </w:r>
      <w:r w:rsidR="00D96753" w:rsidRPr="00664640">
        <w:rPr>
          <w:color w:val="auto"/>
          <w:sz w:val="22"/>
          <w:szCs w:val="22"/>
        </w:rPr>
        <w:t xml:space="preserve">paredzēts </w:t>
      </w:r>
      <w:r w:rsidRPr="00664640">
        <w:rPr>
          <w:color w:val="auto"/>
          <w:sz w:val="22"/>
          <w:szCs w:val="22"/>
        </w:rPr>
        <w:t xml:space="preserve">ķermeņa masas kontrolei, tai skaitā ķermeņa masas samazināšanai un ķermeņa masas uzturēšanai, pieaugušajiem ar sākotnējo ķermeņa masas indeksu (ĶMI) </w:t>
      </w:r>
    </w:p>
    <w:p w14:paraId="4499FCB6" w14:textId="77777777" w:rsidR="00D03529" w:rsidRPr="00664640" w:rsidRDefault="00D03529" w:rsidP="00A2458C">
      <w:pPr>
        <w:pStyle w:val="Default"/>
        <w:keepNext/>
        <w:numPr>
          <w:ilvl w:val="0"/>
          <w:numId w:val="87"/>
        </w:numPr>
        <w:ind w:left="993" w:hanging="567"/>
        <w:rPr>
          <w:color w:val="auto"/>
          <w:sz w:val="22"/>
          <w:szCs w:val="22"/>
        </w:rPr>
      </w:pPr>
      <w:r w:rsidRPr="00664640">
        <w:rPr>
          <w:color w:val="auto"/>
          <w:sz w:val="22"/>
          <w:szCs w:val="22"/>
        </w:rPr>
        <w:t>≥ 30 kg/m</w:t>
      </w:r>
      <w:r w:rsidRPr="00664640">
        <w:rPr>
          <w:color w:val="auto"/>
          <w:sz w:val="22"/>
          <w:szCs w:val="22"/>
          <w:vertAlign w:val="superscript"/>
        </w:rPr>
        <w:t>2</w:t>
      </w:r>
      <w:r w:rsidRPr="00664640">
        <w:rPr>
          <w:color w:val="auto"/>
          <w:sz w:val="22"/>
          <w:szCs w:val="22"/>
        </w:rPr>
        <w:t xml:space="preserve"> (aptaukošanās) vai</w:t>
      </w:r>
    </w:p>
    <w:p w14:paraId="6280A31D" w14:textId="77777777" w:rsidR="00B64C48" w:rsidRPr="00664640" w:rsidRDefault="00D03529" w:rsidP="00A2458C">
      <w:pPr>
        <w:pStyle w:val="Default"/>
        <w:keepNext/>
        <w:numPr>
          <w:ilvl w:val="0"/>
          <w:numId w:val="87"/>
        </w:numPr>
        <w:ind w:left="993" w:hanging="567"/>
        <w:rPr>
          <w:color w:val="auto"/>
          <w:sz w:val="22"/>
          <w:szCs w:val="22"/>
        </w:rPr>
      </w:pPr>
      <w:r w:rsidRPr="00664640">
        <w:rPr>
          <w:color w:val="auto"/>
          <w:sz w:val="22"/>
          <w:szCs w:val="22"/>
        </w:rPr>
        <w:t>≥ 27 kg/m</w:t>
      </w:r>
      <w:r w:rsidRPr="00664640">
        <w:rPr>
          <w:color w:val="auto"/>
          <w:sz w:val="22"/>
          <w:szCs w:val="22"/>
          <w:vertAlign w:val="superscript"/>
        </w:rPr>
        <w:t>2</w:t>
      </w:r>
      <w:r w:rsidRPr="00664640">
        <w:rPr>
          <w:color w:val="auto"/>
          <w:sz w:val="22"/>
          <w:szCs w:val="22"/>
        </w:rPr>
        <w:t xml:space="preserve"> līdz &lt; 30 kg/m</w:t>
      </w:r>
      <w:r w:rsidRPr="00664640">
        <w:rPr>
          <w:color w:val="auto"/>
          <w:sz w:val="22"/>
          <w:szCs w:val="22"/>
          <w:vertAlign w:val="superscript"/>
        </w:rPr>
        <w:t>2</w:t>
      </w:r>
      <w:r w:rsidRPr="00664640">
        <w:rPr>
          <w:color w:val="auto"/>
          <w:sz w:val="22"/>
          <w:szCs w:val="22"/>
        </w:rPr>
        <w:t xml:space="preserve"> (</w:t>
      </w:r>
      <w:r w:rsidR="000D6257" w:rsidRPr="00664640">
        <w:rPr>
          <w:color w:val="auto"/>
          <w:sz w:val="22"/>
          <w:szCs w:val="22"/>
        </w:rPr>
        <w:t>palielināta</w:t>
      </w:r>
      <w:r w:rsidR="008855CD" w:rsidRPr="00664640">
        <w:rPr>
          <w:color w:val="auto"/>
          <w:sz w:val="22"/>
          <w:szCs w:val="22"/>
        </w:rPr>
        <w:t xml:space="preserve"> ķermeņa masa</w:t>
      </w:r>
      <w:r w:rsidRPr="00664640">
        <w:rPr>
          <w:color w:val="auto"/>
          <w:sz w:val="22"/>
          <w:szCs w:val="22"/>
        </w:rPr>
        <w:t xml:space="preserve">) un vismaz vienu ar ķermeņa masu saistītu </w:t>
      </w:r>
      <w:proofErr w:type="spellStart"/>
      <w:r w:rsidRPr="00664640">
        <w:rPr>
          <w:color w:val="auto"/>
          <w:sz w:val="22"/>
          <w:szCs w:val="22"/>
        </w:rPr>
        <w:t>blakusslimību</w:t>
      </w:r>
      <w:proofErr w:type="spellEnd"/>
      <w:r w:rsidRPr="00664640">
        <w:rPr>
          <w:color w:val="auto"/>
          <w:sz w:val="22"/>
          <w:szCs w:val="22"/>
        </w:rPr>
        <w:t xml:space="preserve"> (piemēram, hipertensij</w:t>
      </w:r>
      <w:r w:rsidR="000D6257" w:rsidRPr="00664640">
        <w:rPr>
          <w:color w:val="auto"/>
          <w:sz w:val="22"/>
          <w:szCs w:val="22"/>
        </w:rPr>
        <w:t>a</w:t>
      </w:r>
      <w:r w:rsidRPr="00664640">
        <w:rPr>
          <w:color w:val="auto"/>
          <w:sz w:val="22"/>
          <w:szCs w:val="22"/>
        </w:rPr>
        <w:t xml:space="preserve">, </w:t>
      </w:r>
      <w:proofErr w:type="spellStart"/>
      <w:r w:rsidRPr="00664640">
        <w:rPr>
          <w:color w:val="auto"/>
          <w:sz w:val="22"/>
          <w:szCs w:val="22"/>
        </w:rPr>
        <w:t>dislipidēmij</w:t>
      </w:r>
      <w:r w:rsidR="000D6257" w:rsidRPr="00664640">
        <w:rPr>
          <w:color w:val="auto"/>
          <w:sz w:val="22"/>
          <w:szCs w:val="22"/>
        </w:rPr>
        <w:t>a</w:t>
      </w:r>
      <w:proofErr w:type="spellEnd"/>
      <w:r w:rsidRPr="00664640">
        <w:rPr>
          <w:color w:val="auto"/>
          <w:sz w:val="22"/>
          <w:szCs w:val="22"/>
        </w:rPr>
        <w:t xml:space="preserve">, </w:t>
      </w:r>
      <w:proofErr w:type="spellStart"/>
      <w:r w:rsidRPr="00664640">
        <w:rPr>
          <w:color w:val="auto"/>
          <w:sz w:val="22"/>
          <w:szCs w:val="22"/>
        </w:rPr>
        <w:t>obstruktīv</w:t>
      </w:r>
      <w:r w:rsidR="000D6257" w:rsidRPr="00664640">
        <w:rPr>
          <w:color w:val="auto"/>
          <w:sz w:val="22"/>
          <w:szCs w:val="22"/>
        </w:rPr>
        <w:t>a</w:t>
      </w:r>
      <w:proofErr w:type="spellEnd"/>
      <w:r w:rsidRPr="00664640">
        <w:rPr>
          <w:color w:val="auto"/>
          <w:sz w:val="22"/>
          <w:szCs w:val="22"/>
        </w:rPr>
        <w:t xml:space="preserve"> miega </w:t>
      </w:r>
      <w:proofErr w:type="spellStart"/>
      <w:r w:rsidRPr="00664640">
        <w:rPr>
          <w:color w:val="auto"/>
          <w:sz w:val="22"/>
          <w:szCs w:val="22"/>
        </w:rPr>
        <w:t>apnoj</w:t>
      </w:r>
      <w:r w:rsidR="000D6257" w:rsidRPr="00664640">
        <w:rPr>
          <w:color w:val="auto"/>
          <w:sz w:val="22"/>
          <w:szCs w:val="22"/>
        </w:rPr>
        <w:t>a</w:t>
      </w:r>
      <w:proofErr w:type="spellEnd"/>
      <w:r w:rsidRPr="00664640">
        <w:rPr>
          <w:color w:val="auto"/>
          <w:sz w:val="22"/>
          <w:szCs w:val="22"/>
        </w:rPr>
        <w:t xml:space="preserve">, </w:t>
      </w:r>
      <w:proofErr w:type="spellStart"/>
      <w:r w:rsidRPr="00664640">
        <w:rPr>
          <w:color w:val="auto"/>
          <w:sz w:val="22"/>
          <w:szCs w:val="22"/>
        </w:rPr>
        <w:t>kardiovaskulār</w:t>
      </w:r>
      <w:r w:rsidR="000D6257" w:rsidRPr="00664640">
        <w:rPr>
          <w:color w:val="auto"/>
          <w:sz w:val="22"/>
          <w:szCs w:val="22"/>
        </w:rPr>
        <w:t>a</w:t>
      </w:r>
      <w:proofErr w:type="spellEnd"/>
      <w:r w:rsidRPr="00664640">
        <w:rPr>
          <w:color w:val="auto"/>
          <w:sz w:val="22"/>
          <w:szCs w:val="22"/>
        </w:rPr>
        <w:t xml:space="preserve"> slimīb</w:t>
      </w:r>
      <w:r w:rsidR="000D6257" w:rsidRPr="00664640">
        <w:rPr>
          <w:color w:val="auto"/>
          <w:sz w:val="22"/>
          <w:szCs w:val="22"/>
        </w:rPr>
        <w:t>a</w:t>
      </w:r>
      <w:r w:rsidR="006865F4" w:rsidRPr="00664640">
        <w:rPr>
          <w:color w:val="auto"/>
          <w:sz w:val="22"/>
          <w:szCs w:val="22"/>
        </w:rPr>
        <w:t xml:space="preserve">, </w:t>
      </w:r>
      <w:proofErr w:type="spellStart"/>
      <w:r w:rsidR="006865F4" w:rsidRPr="00664640">
        <w:rPr>
          <w:color w:val="auto"/>
          <w:sz w:val="22"/>
          <w:szCs w:val="22"/>
        </w:rPr>
        <w:t>prediabēt</w:t>
      </w:r>
      <w:r w:rsidR="000D6257" w:rsidRPr="00664640">
        <w:rPr>
          <w:color w:val="auto"/>
          <w:sz w:val="22"/>
          <w:szCs w:val="22"/>
        </w:rPr>
        <w:t>s</w:t>
      </w:r>
      <w:proofErr w:type="spellEnd"/>
      <w:r w:rsidR="006865F4" w:rsidRPr="00664640">
        <w:rPr>
          <w:color w:val="auto"/>
          <w:sz w:val="22"/>
          <w:szCs w:val="22"/>
        </w:rPr>
        <w:t xml:space="preserve"> vai 2. tipa</w:t>
      </w:r>
      <w:r w:rsidR="002A1710" w:rsidRPr="00664640">
        <w:rPr>
          <w:color w:val="auto"/>
          <w:sz w:val="22"/>
          <w:szCs w:val="22"/>
        </w:rPr>
        <w:t xml:space="preserve"> cukura</w:t>
      </w:r>
      <w:r w:rsidR="006865F4" w:rsidRPr="00664640">
        <w:rPr>
          <w:color w:val="auto"/>
          <w:sz w:val="22"/>
          <w:szCs w:val="22"/>
        </w:rPr>
        <w:t xml:space="preserve"> diabēt</w:t>
      </w:r>
      <w:r w:rsidR="000D6257" w:rsidRPr="00664640">
        <w:rPr>
          <w:color w:val="auto"/>
          <w:sz w:val="22"/>
          <w:szCs w:val="22"/>
        </w:rPr>
        <w:t>s)</w:t>
      </w:r>
      <w:r w:rsidR="006865F4" w:rsidRPr="00664640">
        <w:rPr>
          <w:color w:val="auto"/>
          <w:sz w:val="22"/>
          <w:szCs w:val="22"/>
        </w:rPr>
        <w:t>.</w:t>
      </w:r>
    </w:p>
    <w:bookmarkEnd w:id="11"/>
    <w:p w14:paraId="7BFE76EF" w14:textId="77777777" w:rsidR="00D4007B" w:rsidRPr="00664640" w:rsidRDefault="00D4007B" w:rsidP="002B12D0">
      <w:pPr>
        <w:pStyle w:val="Default"/>
        <w:rPr>
          <w:color w:val="auto"/>
          <w:sz w:val="22"/>
          <w:szCs w:val="22"/>
        </w:rPr>
      </w:pPr>
    </w:p>
    <w:p w14:paraId="6C25A223" w14:textId="1FDBE03B" w:rsidR="008D4152" w:rsidRPr="00664640" w:rsidRDefault="008D4152" w:rsidP="002B12D0">
      <w:pPr>
        <w:pStyle w:val="Default"/>
        <w:rPr>
          <w:color w:val="auto"/>
          <w:sz w:val="22"/>
          <w:szCs w:val="22"/>
        </w:rPr>
      </w:pPr>
      <w:r w:rsidRPr="00664640">
        <w:rPr>
          <w:color w:val="auto"/>
          <w:sz w:val="22"/>
          <w:szCs w:val="22"/>
        </w:rPr>
        <w:t xml:space="preserve">Pētījumu rezultātus saistībā ar </w:t>
      </w:r>
      <w:proofErr w:type="spellStart"/>
      <w:r w:rsidRPr="00664640">
        <w:rPr>
          <w:color w:val="auto"/>
          <w:sz w:val="22"/>
          <w:szCs w:val="22"/>
        </w:rPr>
        <w:t>obstruktīvu</w:t>
      </w:r>
      <w:proofErr w:type="spellEnd"/>
      <w:r w:rsidRPr="00664640">
        <w:rPr>
          <w:color w:val="auto"/>
          <w:sz w:val="22"/>
          <w:szCs w:val="22"/>
        </w:rPr>
        <w:t xml:space="preserve"> miega </w:t>
      </w:r>
      <w:proofErr w:type="spellStart"/>
      <w:r w:rsidRPr="00664640">
        <w:rPr>
          <w:color w:val="auto"/>
          <w:sz w:val="22"/>
          <w:szCs w:val="22"/>
        </w:rPr>
        <w:t>apnoju</w:t>
      </w:r>
      <w:proofErr w:type="spellEnd"/>
      <w:r w:rsidRPr="00664640">
        <w:rPr>
          <w:color w:val="auto"/>
          <w:sz w:val="22"/>
          <w:szCs w:val="22"/>
        </w:rPr>
        <w:t xml:space="preserve"> (</w:t>
      </w:r>
      <w:proofErr w:type="spellStart"/>
      <w:r w:rsidR="00A16C5A" w:rsidRPr="00664640">
        <w:rPr>
          <w:i/>
          <w:color w:val="auto"/>
          <w:sz w:val="22"/>
          <w:szCs w:val="22"/>
        </w:rPr>
        <w:t>obstructive</w:t>
      </w:r>
      <w:proofErr w:type="spellEnd"/>
      <w:r w:rsidR="00A16C5A" w:rsidRPr="00664640">
        <w:rPr>
          <w:i/>
          <w:color w:val="auto"/>
          <w:sz w:val="22"/>
          <w:szCs w:val="22"/>
        </w:rPr>
        <w:t xml:space="preserve"> </w:t>
      </w:r>
      <w:proofErr w:type="spellStart"/>
      <w:r w:rsidR="00A16C5A" w:rsidRPr="00664640">
        <w:rPr>
          <w:i/>
          <w:color w:val="auto"/>
          <w:sz w:val="22"/>
          <w:szCs w:val="22"/>
        </w:rPr>
        <w:t>sleep</w:t>
      </w:r>
      <w:proofErr w:type="spellEnd"/>
      <w:r w:rsidR="00A16C5A" w:rsidRPr="00664640">
        <w:rPr>
          <w:i/>
          <w:color w:val="auto"/>
          <w:sz w:val="22"/>
          <w:szCs w:val="22"/>
        </w:rPr>
        <w:t xml:space="preserve"> </w:t>
      </w:r>
      <w:proofErr w:type="spellStart"/>
      <w:r w:rsidR="00A16C5A" w:rsidRPr="00664640">
        <w:rPr>
          <w:i/>
          <w:color w:val="auto"/>
          <w:sz w:val="22"/>
          <w:szCs w:val="22"/>
        </w:rPr>
        <w:t>apnoea</w:t>
      </w:r>
      <w:proofErr w:type="spellEnd"/>
      <w:r w:rsidR="00A16C5A" w:rsidRPr="00664640">
        <w:rPr>
          <w:i/>
          <w:color w:val="auto"/>
          <w:sz w:val="22"/>
          <w:szCs w:val="22"/>
        </w:rPr>
        <w:t>, OSA</w:t>
      </w:r>
      <w:r w:rsidRPr="00664640">
        <w:rPr>
          <w:color w:val="auto"/>
          <w:sz w:val="22"/>
          <w:szCs w:val="22"/>
        </w:rPr>
        <w:t>)</w:t>
      </w:r>
      <w:ins w:id="12" w:author="Author">
        <w:r w:rsidR="00D247D8">
          <w:rPr>
            <w:color w:val="auto"/>
            <w:sz w:val="22"/>
            <w:szCs w:val="22"/>
          </w:rPr>
          <w:t xml:space="preserve"> </w:t>
        </w:r>
        <w:r w:rsidR="00D247D8" w:rsidRPr="00D247D8">
          <w:rPr>
            <w:color w:val="auto"/>
            <w:sz w:val="22"/>
            <w:szCs w:val="22"/>
          </w:rPr>
          <w:t>un sirds mazspēj</w:t>
        </w:r>
        <w:del w:id="13" w:author="Author">
          <w:r w:rsidR="00D247D8" w:rsidRPr="00D247D8" w:rsidDel="00B06EEE">
            <w:rPr>
              <w:color w:val="auto"/>
              <w:sz w:val="22"/>
              <w:szCs w:val="22"/>
            </w:rPr>
            <w:delText>a</w:delText>
          </w:r>
        </w:del>
        <w:r w:rsidR="00B06EEE">
          <w:rPr>
            <w:color w:val="auto"/>
            <w:sz w:val="22"/>
            <w:szCs w:val="22"/>
          </w:rPr>
          <w:t>u</w:t>
        </w:r>
        <w:r w:rsidR="00D247D8" w:rsidRPr="00D247D8">
          <w:rPr>
            <w:color w:val="auto"/>
            <w:sz w:val="22"/>
            <w:szCs w:val="22"/>
          </w:rPr>
          <w:t xml:space="preserve"> ar saglabājušos </w:t>
        </w:r>
        <w:proofErr w:type="spellStart"/>
        <w:r w:rsidR="00D247D8" w:rsidRPr="00D247D8">
          <w:rPr>
            <w:color w:val="auto"/>
            <w:sz w:val="22"/>
            <w:szCs w:val="22"/>
          </w:rPr>
          <w:t>izsviedes</w:t>
        </w:r>
        <w:proofErr w:type="spellEnd"/>
        <w:r w:rsidR="00D247D8" w:rsidRPr="00D247D8">
          <w:rPr>
            <w:color w:val="auto"/>
            <w:sz w:val="22"/>
            <w:szCs w:val="22"/>
          </w:rPr>
          <w:t xml:space="preserve"> frakciju (</w:t>
        </w:r>
        <w:proofErr w:type="spellStart"/>
        <w:r w:rsidR="00D247D8" w:rsidRPr="00D247D8">
          <w:rPr>
            <w:color w:val="auto"/>
            <w:sz w:val="22"/>
            <w:szCs w:val="22"/>
          </w:rPr>
          <w:t>HFpEF</w:t>
        </w:r>
        <w:proofErr w:type="spellEnd"/>
        <w:r w:rsidR="00D247D8" w:rsidRPr="00D247D8">
          <w:rPr>
            <w:color w:val="auto"/>
            <w:sz w:val="22"/>
            <w:szCs w:val="22"/>
          </w:rPr>
          <w:t>)</w:t>
        </w:r>
      </w:ins>
      <w:r w:rsidRPr="00664640">
        <w:rPr>
          <w:color w:val="auto"/>
          <w:sz w:val="22"/>
          <w:szCs w:val="22"/>
        </w:rPr>
        <w:t xml:space="preserve"> skatīt 5.1. apakšpunktā.</w:t>
      </w:r>
    </w:p>
    <w:p w14:paraId="7ACA0788" w14:textId="77777777" w:rsidR="008D4152" w:rsidRPr="00664640" w:rsidRDefault="008D4152" w:rsidP="002B12D0">
      <w:pPr>
        <w:pStyle w:val="Default"/>
        <w:rPr>
          <w:color w:val="auto"/>
          <w:sz w:val="22"/>
          <w:szCs w:val="22"/>
        </w:rPr>
      </w:pPr>
    </w:p>
    <w:p w14:paraId="338FDF1F" w14:textId="77777777" w:rsidR="00D4007B" w:rsidRPr="00664640" w:rsidRDefault="00DA20DF" w:rsidP="002B12D0">
      <w:pPr>
        <w:pStyle w:val="Default"/>
        <w:tabs>
          <w:tab w:val="left" w:pos="567"/>
        </w:tabs>
        <w:rPr>
          <w:color w:val="auto"/>
          <w:sz w:val="22"/>
          <w:szCs w:val="22"/>
        </w:rPr>
      </w:pPr>
      <w:r w:rsidRPr="00664640">
        <w:rPr>
          <w:b/>
          <w:color w:val="auto"/>
          <w:sz w:val="22"/>
          <w:szCs w:val="22"/>
        </w:rPr>
        <w:t>4.2.</w:t>
      </w:r>
      <w:r w:rsidRPr="00664640">
        <w:rPr>
          <w:b/>
          <w:color w:val="auto"/>
          <w:sz w:val="22"/>
          <w:szCs w:val="22"/>
        </w:rPr>
        <w:tab/>
      </w:r>
      <w:r w:rsidRPr="00664640">
        <w:rPr>
          <w:b/>
          <w:bCs/>
          <w:color w:val="auto"/>
          <w:sz w:val="22"/>
          <w:szCs w:val="22"/>
        </w:rPr>
        <w:t>Devas un lietošanas veids</w:t>
      </w:r>
    </w:p>
    <w:p w14:paraId="316F85B3" w14:textId="77777777" w:rsidR="00D4007B" w:rsidRPr="00664640" w:rsidRDefault="00D4007B" w:rsidP="002B12D0">
      <w:pPr>
        <w:autoSpaceDE w:val="0"/>
        <w:autoSpaceDN w:val="0"/>
        <w:adjustRightInd w:val="0"/>
        <w:spacing w:line="240" w:lineRule="auto"/>
        <w:rPr>
          <w:i/>
          <w:szCs w:val="22"/>
        </w:rPr>
      </w:pPr>
    </w:p>
    <w:p w14:paraId="1E68EAE9" w14:textId="77777777" w:rsidR="00D4007B" w:rsidRPr="00664640" w:rsidRDefault="00DA20DF" w:rsidP="002B12D0">
      <w:pPr>
        <w:autoSpaceDE w:val="0"/>
        <w:autoSpaceDN w:val="0"/>
        <w:adjustRightInd w:val="0"/>
        <w:spacing w:line="240" w:lineRule="auto"/>
        <w:rPr>
          <w:szCs w:val="22"/>
          <w:u w:val="single"/>
        </w:rPr>
      </w:pPr>
      <w:r w:rsidRPr="00664640">
        <w:rPr>
          <w:szCs w:val="22"/>
          <w:u w:val="single"/>
        </w:rPr>
        <w:t>Devas</w:t>
      </w:r>
    </w:p>
    <w:p w14:paraId="3A08C00A" w14:textId="77777777" w:rsidR="00E27B61" w:rsidRPr="00664640" w:rsidRDefault="00E27B61" w:rsidP="002B12D0">
      <w:pPr>
        <w:autoSpaceDE w:val="0"/>
        <w:autoSpaceDN w:val="0"/>
        <w:adjustRightInd w:val="0"/>
        <w:spacing w:line="240" w:lineRule="auto"/>
        <w:rPr>
          <w:szCs w:val="22"/>
        </w:rPr>
      </w:pPr>
    </w:p>
    <w:p w14:paraId="7CBC1FD6" w14:textId="77777777" w:rsidR="00D252F4" w:rsidRPr="00664640" w:rsidRDefault="00D357E0" w:rsidP="002B12D0">
      <w:pPr>
        <w:pStyle w:val="CDSNotesStyle"/>
        <w:spacing w:before="0" w:after="0"/>
        <w:ind w:left="0"/>
        <w:rPr>
          <w:rFonts w:ascii="Times New Roman" w:hAnsi="Times New Roman"/>
          <w:i w:val="0"/>
          <w:color w:val="auto"/>
          <w:sz w:val="22"/>
          <w:szCs w:val="22"/>
        </w:rPr>
      </w:pPr>
      <w:proofErr w:type="spellStart"/>
      <w:r w:rsidRPr="00664640">
        <w:rPr>
          <w:rFonts w:ascii="Times New Roman" w:hAnsi="Times New Roman"/>
          <w:i w:val="0"/>
          <w:color w:val="auto"/>
          <w:sz w:val="22"/>
          <w:szCs w:val="22"/>
        </w:rPr>
        <w:t>Tirzepatīda</w:t>
      </w:r>
      <w:proofErr w:type="spellEnd"/>
      <w:r w:rsidRPr="00664640">
        <w:rPr>
          <w:rFonts w:ascii="Times New Roman" w:hAnsi="Times New Roman"/>
          <w:i w:val="0"/>
          <w:color w:val="auto"/>
          <w:sz w:val="22"/>
          <w:szCs w:val="22"/>
        </w:rPr>
        <w:t xml:space="preserve"> </w:t>
      </w:r>
      <w:proofErr w:type="spellStart"/>
      <w:r w:rsidRPr="00664640">
        <w:rPr>
          <w:rFonts w:ascii="Times New Roman" w:hAnsi="Times New Roman"/>
          <w:i w:val="0"/>
          <w:color w:val="auto"/>
          <w:sz w:val="22"/>
          <w:szCs w:val="22"/>
        </w:rPr>
        <w:t>sākumdeva</w:t>
      </w:r>
      <w:proofErr w:type="spellEnd"/>
      <w:r w:rsidRPr="00664640">
        <w:rPr>
          <w:rFonts w:ascii="Times New Roman" w:hAnsi="Times New Roman"/>
          <w:i w:val="0"/>
          <w:color w:val="auto"/>
          <w:sz w:val="22"/>
          <w:szCs w:val="22"/>
        </w:rPr>
        <w:t xml:space="preserve"> ir 2,5 mg vienreiz nedēļā. Pēc 4 nedēļām deva jāpalielina līdz 5 mg vienreiz nedēļā. Ja nepieciešams, pēc tam, kad vismaz 4 nedēļas lietota pašreizējā deva, to var palielināt par 2,5 mg. </w:t>
      </w:r>
    </w:p>
    <w:p w14:paraId="581E5DA3" w14:textId="77777777" w:rsidR="00D37433" w:rsidRPr="00664640" w:rsidRDefault="00D37433" w:rsidP="002B12D0">
      <w:pPr>
        <w:pStyle w:val="CDSNotesStyle"/>
        <w:spacing w:before="0" w:after="0"/>
        <w:ind w:left="0"/>
        <w:rPr>
          <w:rFonts w:ascii="Times New Roman" w:hAnsi="Times New Roman"/>
          <w:i w:val="0"/>
          <w:color w:val="auto"/>
          <w:sz w:val="22"/>
          <w:szCs w:val="22"/>
        </w:rPr>
      </w:pPr>
    </w:p>
    <w:p w14:paraId="1FFB0AA9" w14:textId="77777777" w:rsidR="00D37433" w:rsidRPr="00664640" w:rsidRDefault="00162DEF" w:rsidP="002B12D0">
      <w:pPr>
        <w:pStyle w:val="CDSNotesStyle"/>
        <w:spacing w:before="0" w:after="0"/>
        <w:ind w:left="0"/>
        <w:rPr>
          <w:rFonts w:ascii="Times New Roman" w:hAnsi="Times New Roman"/>
          <w:i w:val="0"/>
          <w:color w:val="auto"/>
          <w:sz w:val="22"/>
          <w:szCs w:val="22"/>
        </w:rPr>
      </w:pPr>
      <w:r w:rsidRPr="00664640">
        <w:rPr>
          <w:rFonts w:ascii="Times New Roman" w:hAnsi="Times New Roman"/>
          <w:color w:val="auto"/>
          <w:sz w:val="22"/>
          <w:szCs w:val="22"/>
          <w:u w:val="single"/>
        </w:rPr>
        <w:t>Pieaugušie</w:t>
      </w:r>
    </w:p>
    <w:p w14:paraId="7CD4C411" w14:textId="77777777" w:rsidR="004C6313" w:rsidRPr="00664640" w:rsidRDefault="004C6313" w:rsidP="002B12D0">
      <w:pPr>
        <w:pStyle w:val="CDSNotesStyle"/>
        <w:spacing w:before="0" w:after="0"/>
        <w:ind w:left="0"/>
        <w:rPr>
          <w:rFonts w:ascii="Times New Roman" w:hAnsi="Times New Roman"/>
          <w:i w:val="0"/>
          <w:color w:val="auto"/>
          <w:sz w:val="22"/>
          <w:szCs w:val="22"/>
        </w:rPr>
      </w:pPr>
    </w:p>
    <w:p w14:paraId="0972B5BE" w14:textId="77777777" w:rsidR="00064A9A" w:rsidRPr="00664640" w:rsidRDefault="00B62BC8" w:rsidP="002B12D0">
      <w:pPr>
        <w:spacing w:line="240" w:lineRule="auto"/>
      </w:pPr>
      <w:r w:rsidRPr="00664640">
        <w:t>Ieteicamās uzturošās devas ir 5</w:t>
      </w:r>
      <w:r w:rsidR="00436032" w:rsidRPr="00664640">
        <w:t xml:space="preserve"> mg, </w:t>
      </w:r>
      <w:r w:rsidRPr="00664640">
        <w:t>10</w:t>
      </w:r>
      <w:r w:rsidR="00436032" w:rsidRPr="00664640">
        <w:t xml:space="preserve"> mg, </w:t>
      </w:r>
      <w:r w:rsidRPr="00664640">
        <w:t>un 15 mg.</w:t>
      </w:r>
    </w:p>
    <w:p w14:paraId="10B2ED5A" w14:textId="77777777" w:rsidR="00B62BC8" w:rsidRPr="00664640" w:rsidRDefault="00B62BC8" w:rsidP="002B12D0">
      <w:pPr>
        <w:spacing w:line="240" w:lineRule="auto"/>
        <w:rPr>
          <w:szCs w:val="22"/>
        </w:rPr>
      </w:pPr>
    </w:p>
    <w:p w14:paraId="3B48596E" w14:textId="77777777" w:rsidR="00D4007B" w:rsidRPr="00664640" w:rsidRDefault="00CA1974" w:rsidP="002B12D0">
      <w:pPr>
        <w:autoSpaceDE w:val="0"/>
        <w:autoSpaceDN w:val="0"/>
        <w:adjustRightInd w:val="0"/>
        <w:spacing w:line="240" w:lineRule="auto"/>
      </w:pPr>
      <w:r w:rsidRPr="00664640">
        <w:t xml:space="preserve">Maksimālā deva ir 15 mg vienreiz nedēļā. </w:t>
      </w:r>
    </w:p>
    <w:p w14:paraId="619BB297" w14:textId="77777777" w:rsidR="00D37433" w:rsidRPr="00664640" w:rsidRDefault="00D37433" w:rsidP="002B12D0">
      <w:pPr>
        <w:autoSpaceDE w:val="0"/>
        <w:autoSpaceDN w:val="0"/>
        <w:adjustRightInd w:val="0"/>
        <w:spacing w:line="240" w:lineRule="auto"/>
      </w:pPr>
    </w:p>
    <w:p w14:paraId="2D1F3EB2" w14:textId="77777777" w:rsidR="00162DEF" w:rsidRPr="00664640" w:rsidRDefault="00162DEF" w:rsidP="00162DEF">
      <w:pPr>
        <w:autoSpaceDE w:val="0"/>
        <w:autoSpaceDN w:val="0"/>
        <w:adjustRightInd w:val="0"/>
        <w:rPr>
          <w:i/>
          <w:iCs/>
          <w:u w:val="single"/>
        </w:rPr>
      </w:pPr>
      <w:r w:rsidRPr="00664640">
        <w:rPr>
          <w:i/>
          <w:iCs/>
        </w:rPr>
        <w:t xml:space="preserve">Pediatriskā populācija </w:t>
      </w:r>
      <w:r w:rsidR="00F35DCF" w:rsidRPr="00664640">
        <w:rPr>
          <w:i/>
          <w:iCs/>
        </w:rPr>
        <w:t xml:space="preserve">no 10 gadu vecuma </w:t>
      </w:r>
      <w:r w:rsidRPr="00664640">
        <w:rPr>
          <w:i/>
          <w:iCs/>
        </w:rPr>
        <w:t>(2. tipa cukura diabēta ārstēšanai)</w:t>
      </w:r>
    </w:p>
    <w:p w14:paraId="22B50576" w14:textId="77777777" w:rsidR="00162DEF" w:rsidRPr="00664640" w:rsidRDefault="00162DEF" w:rsidP="00162DEF">
      <w:pPr>
        <w:autoSpaceDE w:val="0"/>
        <w:autoSpaceDN w:val="0"/>
        <w:adjustRightInd w:val="0"/>
        <w:rPr>
          <w:i/>
          <w:iCs/>
        </w:rPr>
      </w:pPr>
    </w:p>
    <w:p w14:paraId="159F4EB2" w14:textId="77777777" w:rsidR="00162DEF" w:rsidRPr="00664640" w:rsidRDefault="00162DEF" w:rsidP="00162DEF">
      <w:pPr>
        <w:autoSpaceDE w:val="0"/>
        <w:autoSpaceDN w:val="0"/>
        <w:adjustRightInd w:val="0"/>
      </w:pPr>
      <w:r w:rsidRPr="00664640">
        <w:t>Ieteicamās uzturošās devas ir 5 mg un 10 mg.</w:t>
      </w:r>
    </w:p>
    <w:p w14:paraId="1B9AB970" w14:textId="77777777" w:rsidR="00162DEF" w:rsidRPr="00664640" w:rsidRDefault="00162DEF" w:rsidP="00162DEF">
      <w:pPr>
        <w:autoSpaceDE w:val="0"/>
        <w:autoSpaceDN w:val="0"/>
        <w:adjustRightInd w:val="0"/>
      </w:pPr>
    </w:p>
    <w:p w14:paraId="19C8CF10" w14:textId="77777777" w:rsidR="00162DEF" w:rsidRPr="00664640" w:rsidRDefault="00162DEF" w:rsidP="00162DEF">
      <w:pPr>
        <w:autoSpaceDE w:val="0"/>
        <w:autoSpaceDN w:val="0"/>
        <w:adjustRightInd w:val="0"/>
      </w:pPr>
      <w:r w:rsidRPr="00664640">
        <w:t>Maksimālā deva ir 10 mg vienreiz nedēļā.</w:t>
      </w:r>
    </w:p>
    <w:p w14:paraId="47BC5654" w14:textId="77777777" w:rsidR="00162DEF" w:rsidRPr="00664640" w:rsidRDefault="00162DEF" w:rsidP="00162DEF">
      <w:pPr>
        <w:autoSpaceDE w:val="0"/>
        <w:autoSpaceDN w:val="0"/>
        <w:adjustRightInd w:val="0"/>
      </w:pPr>
    </w:p>
    <w:p w14:paraId="1F48B33A" w14:textId="77777777" w:rsidR="00D37433" w:rsidRPr="00664640" w:rsidRDefault="00162DEF" w:rsidP="00162DEF">
      <w:pPr>
        <w:autoSpaceDE w:val="0"/>
        <w:autoSpaceDN w:val="0"/>
        <w:adjustRightInd w:val="0"/>
        <w:spacing w:line="240" w:lineRule="auto"/>
        <w:rPr>
          <w:szCs w:val="22"/>
        </w:rPr>
      </w:pPr>
      <w:r w:rsidRPr="00664640">
        <w:rPr>
          <w:i/>
          <w:u w:val="single"/>
        </w:rPr>
        <w:t>Kombinēta terapija</w:t>
      </w:r>
    </w:p>
    <w:p w14:paraId="43108253" w14:textId="77777777" w:rsidR="00BD471F" w:rsidRPr="00664640" w:rsidRDefault="00BD471F" w:rsidP="002B12D0">
      <w:pPr>
        <w:tabs>
          <w:tab w:val="clear" w:pos="567"/>
        </w:tabs>
        <w:autoSpaceDE w:val="0"/>
        <w:autoSpaceDN w:val="0"/>
        <w:adjustRightInd w:val="0"/>
        <w:spacing w:line="240" w:lineRule="auto"/>
        <w:rPr>
          <w:szCs w:val="22"/>
        </w:rPr>
      </w:pPr>
    </w:p>
    <w:p w14:paraId="6B648437" w14:textId="77777777" w:rsidR="00605C50" w:rsidRPr="00664640" w:rsidRDefault="00A3382C" w:rsidP="002B12D0">
      <w:pPr>
        <w:tabs>
          <w:tab w:val="clear" w:pos="567"/>
        </w:tabs>
        <w:autoSpaceDE w:val="0"/>
        <w:autoSpaceDN w:val="0"/>
        <w:adjustRightInd w:val="0"/>
        <w:spacing w:line="240" w:lineRule="auto"/>
        <w:rPr>
          <w:szCs w:val="22"/>
        </w:rPr>
      </w:pPr>
      <w:r w:rsidRPr="00664640">
        <w:t xml:space="preserve">Ja </w:t>
      </w:r>
      <w:proofErr w:type="spellStart"/>
      <w:r w:rsidRPr="00664640">
        <w:t>tirzepatīds</w:t>
      </w:r>
      <w:proofErr w:type="spellEnd"/>
      <w:r w:rsidRPr="00664640">
        <w:t xml:space="preserve"> tiek pievienots jau lietotam </w:t>
      </w:r>
      <w:proofErr w:type="spellStart"/>
      <w:r w:rsidRPr="00664640">
        <w:t>metformīnam</w:t>
      </w:r>
      <w:proofErr w:type="spellEnd"/>
      <w:r w:rsidRPr="00664640">
        <w:t xml:space="preserve"> un/vai nātrija-glikozes ko</w:t>
      </w:r>
      <w:r w:rsidR="00C266A6" w:rsidRPr="00664640">
        <w:t>-</w:t>
      </w:r>
      <w:proofErr w:type="spellStart"/>
      <w:r w:rsidRPr="00664640">
        <w:t>transport</w:t>
      </w:r>
      <w:r w:rsidR="00C266A6" w:rsidRPr="00664640">
        <w:t>proteīna</w:t>
      </w:r>
      <w:proofErr w:type="spellEnd"/>
      <w:r w:rsidRPr="00664640">
        <w:t xml:space="preserve"> 2 inhibitoram (SGLT2i), var turpināt lietot jau lietoto </w:t>
      </w:r>
      <w:proofErr w:type="spellStart"/>
      <w:r w:rsidRPr="00664640">
        <w:t>metformīna</w:t>
      </w:r>
      <w:proofErr w:type="spellEnd"/>
      <w:r w:rsidRPr="00664640">
        <w:t xml:space="preserve"> un/vai SGLT2i devu. </w:t>
      </w:r>
    </w:p>
    <w:p w14:paraId="0A311890" w14:textId="77777777" w:rsidR="00EC27F2" w:rsidRPr="00664640" w:rsidRDefault="00EC27F2" w:rsidP="002B12D0">
      <w:pPr>
        <w:tabs>
          <w:tab w:val="clear" w:pos="567"/>
        </w:tabs>
        <w:autoSpaceDE w:val="0"/>
        <w:autoSpaceDN w:val="0"/>
        <w:adjustRightInd w:val="0"/>
        <w:spacing w:line="240" w:lineRule="auto"/>
        <w:rPr>
          <w:szCs w:val="22"/>
        </w:rPr>
      </w:pPr>
    </w:p>
    <w:p w14:paraId="1887F30E" w14:textId="77777777" w:rsidR="00150DED" w:rsidRPr="00664640" w:rsidRDefault="00DA20DF" w:rsidP="002B12D0">
      <w:pPr>
        <w:tabs>
          <w:tab w:val="clear" w:pos="567"/>
        </w:tabs>
        <w:autoSpaceDE w:val="0"/>
        <w:autoSpaceDN w:val="0"/>
        <w:adjustRightInd w:val="0"/>
        <w:spacing w:line="240" w:lineRule="auto"/>
        <w:rPr>
          <w:szCs w:val="22"/>
        </w:rPr>
      </w:pPr>
      <w:r w:rsidRPr="00664640">
        <w:t xml:space="preserve">Ja </w:t>
      </w:r>
      <w:proofErr w:type="spellStart"/>
      <w:r w:rsidRPr="00664640">
        <w:t>tirzepatīds</w:t>
      </w:r>
      <w:proofErr w:type="spellEnd"/>
      <w:r w:rsidRPr="00664640">
        <w:t xml:space="preserve"> tiek pievienots jau esošai terapijai ar </w:t>
      </w:r>
      <w:proofErr w:type="spellStart"/>
      <w:r w:rsidRPr="00664640">
        <w:t>sulfonilurīnvielas</w:t>
      </w:r>
      <w:proofErr w:type="spellEnd"/>
      <w:r w:rsidRPr="00664640">
        <w:t xml:space="preserve"> atvasinājumu un/vai insulīnu, lai pazeminātu </w:t>
      </w:r>
      <w:proofErr w:type="spellStart"/>
      <w:r w:rsidRPr="00664640">
        <w:t>hipoglikēmijas</w:t>
      </w:r>
      <w:proofErr w:type="spellEnd"/>
      <w:r w:rsidRPr="00664640">
        <w:t xml:space="preserve"> risku, var apsvērt </w:t>
      </w:r>
      <w:bookmarkStart w:id="14" w:name="_Hlk80629252"/>
      <w:proofErr w:type="spellStart"/>
      <w:r w:rsidRPr="00664640">
        <w:t>sulfonilurīnvielas</w:t>
      </w:r>
      <w:proofErr w:type="spellEnd"/>
      <w:r w:rsidRPr="00664640">
        <w:t xml:space="preserve"> atvasinājuma</w:t>
      </w:r>
      <w:bookmarkEnd w:id="14"/>
      <w:r w:rsidR="00B43DB7" w:rsidRPr="00664640">
        <w:t xml:space="preserve"> </w:t>
      </w:r>
      <w:r w:rsidRPr="00664640">
        <w:t xml:space="preserve">vai insulīna devas samazināšanu. Lai koriģētu </w:t>
      </w:r>
      <w:proofErr w:type="spellStart"/>
      <w:r w:rsidRPr="00664640">
        <w:t>sulfonilurīnvielas</w:t>
      </w:r>
      <w:proofErr w:type="spellEnd"/>
      <w:r w:rsidRPr="00664640">
        <w:t xml:space="preserve"> atvasinājuma un insulīna devu, jāveic glikozes līmeņa asinīs paškontrole. Insulīna devu ieteicams samazināt pakāpeniski (skatīt 4.4. un 4.8. apakšpunktu). </w:t>
      </w:r>
    </w:p>
    <w:p w14:paraId="3284100B" w14:textId="77777777" w:rsidR="00150DED" w:rsidRPr="00664640" w:rsidRDefault="00150DED" w:rsidP="002B12D0">
      <w:pPr>
        <w:autoSpaceDE w:val="0"/>
        <w:autoSpaceDN w:val="0"/>
        <w:adjustRightInd w:val="0"/>
        <w:spacing w:line="240" w:lineRule="auto"/>
        <w:rPr>
          <w:szCs w:val="22"/>
        </w:rPr>
      </w:pPr>
    </w:p>
    <w:p w14:paraId="0F683311" w14:textId="77777777" w:rsidR="0011136F" w:rsidRPr="00664640" w:rsidRDefault="0011136F" w:rsidP="003B33EA">
      <w:pPr>
        <w:keepNext/>
        <w:keepLines/>
        <w:autoSpaceDE w:val="0"/>
        <w:autoSpaceDN w:val="0"/>
        <w:adjustRightInd w:val="0"/>
        <w:spacing w:line="240" w:lineRule="auto"/>
        <w:rPr>
          <w:i/>
          <w:szCs w:val="22"/>
          <w:u w:val="single"/>
        </w:rPr>
      </w:pPr>
      <w:r w:rsidRPr="00664640">
        <w:rPr>
          <w:i/>
          <w:szCs w:val="22"/>
          <w:u w:val="single"/>
        </w:rPr>
        <w:t>Izlaistas devas</w:t>
      </w:r>
    </w:p>
    <w:p w14:paraId="2B7BC814" w14:textId="77777777" w:rsidR="0071075F" w:rsidRPr="00664640" w:rsidRDefault="0071075F" w:rsidP="003B33EA">
      <w:pPr>
        <w:keepNext/>
        <w:keepLines/>
        <w:autoSpaceDE w:val="0"/>
        <w:autoSpaceDN w:val="0"/>
        <w:adjustRightInd w:val="0"/>
        <w:spacing w:line="240" w:lineRule="auto"/>
        <w:rPr>
          <w:i/>
          <w:iCs/>
          <w:szCs w:val="22"/>
        </w:rPr>
      </w:pPr>
    </w:p>
    <w:p w14:paraId="46B763E2" w14:textId="77777777" w:rsidR="00B31A83" w:rsidRPr="00664640" w:rsidRDefault="00B31A83" w:rsidP="003B33EA">
      <w:pPr>
        <w:keepNext/>
        <w:keepLines/>
        <w:autoSpaceDE w:val="0"/>
        <w:autoSpaceDN w:val="0"/>
        <w:adjustRightInd w:val="0"/>
        <w:spacing w:line="240" w:lineRule="auto"/>
        <w:rPr>
          <w:szCs w:val="22"/>
        </w:rPr>
      </w:pPr>
      <w:r w:rsidRPr="00664640">
        <w:t xml:space="preserve">Ja deva ir izlaista, tā jālieto pēc iespējas drīzāk 4 dienu laikā pēc izlaistās devas. Ja ir pagājušas vairāk nekā 4 dienas, izlaistā deva nav jālieto, bet jālieto nākamā deva plānotajā dienā. Jebkurā gadījumā pacienti </w:t>
      </w:r>
      <w:r w:rsidR="008A0EB7" w:rsidRPr="00664640">
        <w:t xml:space="preserve">pēc tam </w:t>
      </w:r>
      <w:r w:rsidRPr="00664640">
        <w:t>var atsākt regulāru zāļu lietošanu vienreiz nedēļā.</w:t>
      </w:r>
    </w:p>
    <w:p w14:paraId="047FACEC" w14:textId="77777777" w:rsidR="00B31A83" w:rsidRPr="00664640" w:rsidRDefault="00B31A83" w:rsidP="002B12D0">
      <w:pPr>
        <w:autoSpaceDE w:val="0"/>
        <w:autoSpaceDN w:val="0"/>
        <w:adjustRightInd w:val="0"/>
        <w:spacing w:line="240" w:lineRule="auto"/>
        <w:rPr>
          <w:szCs w:val="22"/>
        </w:rPr>
      </w:pPr>
    </w:p>
    <w:p w14:paraId="311988B7" w14:textId="77777777" w:rsidR="00CE169B" w:rsidRPr="00664640" w:rsidRDefault="006059A8" w:rsidP="00DD7A36">
      <w:pPr>
        <w:keepNext/>
        <w:keepLines/>
        <w:autoSpaceDE w:val="0"/>
        <w:autoSpaceDN w:val="0"/>
        <w:adjustRightInd w:val="0"/>
        <w:spacing w:line="240" w:lineRule="auto"/>
        <w:rPr>
          <w:i/>
          <w:szCs w:val="22"/>
          <w:u w:val="single"/>
        </w:rPr>
      </w:pPr>
      <w:r w:rsidRPr="00664640">
        <w:rPr>
          <w:i/>
          <w:szCs w:val="22"/>
          <w:u w:val="single"/>
        </w:rPr>
        <w:t>Dozēšanas shēmas maiņa</w:t>
      </w:r>
    </w:p>
    <w:p w14:paraId="3B9EAA0D" w14:textId="77777777" w:rsidR="0071075F" w:rsidRPr="00664640" w:rsidRDefault="0071075F" w:rsidP="00DD7A36">
      <w:pPr>
        <w:keepNext/>
        <w:keepLines/>
        <w:autoSpaceDE w:val="0"/>
        <w:autoSpaceDN w:val="0"/>
        <w:adjustRightInd w:val="0"/>
        <w:spacing w:line="240" w:lineRule="auto"/>
        <w:rPr>
          <w:i/>
          <w:iCs/>
          <w:szCs w:val="22"/>
        </w:rPr>
      </w:pPr>
    </w:p>
    <w:p w14:paraId="50EE78D5" w14:textId="77777777" w:rsidR="00CE169B" w:rsidRPr="00664640" w:rsidRDefault="00CE169B" w:rsidP="00DD7A36">
      <w:pPr>
        <w:keepNext/>
        <w:keepLines/>
        <w:autoSpaceDE w:val="0"/>
        <w:autoSpaceDN w:val="0"/>
        <w:adjustRightInd w:val="0"/>
        <w:spacing w:line="240" w:lineRule="auto"/>
        <w:rPr>
          <w:szCs w:val="22"/>
        </w:rPr>
      </w:pPr>
      <w:r w:rsidRPr="00664640">
        <w:t>Ja nepieciešams, var mainīt nedēļas dienu, kurā tiek ievadītas zāles, ja vien starplaiks starp divām devām ir vismaz 3 dienas.</w:t>
      </w:r>
    </w:p>
    <w:p w14:paraId="679E617D" w14:textId="77777777" w:rsidR="00CE169B" w:rsidRPr="00664640" w:rsidRDefault="00CE169B" w:rsidP="002B12D0">
      <w:pPr>
        <w:autoSpaceDE w:val="0"/>
        <w:autoSpaceDN w:val="0"/>
        <w:adjustRightInd w:val="0"/>
        <w:spacing w:line="240" w:lineRule="auto"/>
        <w:rPr>
          <w:szCs w:val="22"/>
        </w:rPr>
      </w:pPr>
    </w:p>
    <w:p w14:paraId="420ED7A5" w14:textId="77777777" w:rsidR="00C2348A" w:rsidRPr="00664640" w:rsidRDefault="00C2348A" w:rsidP="007C7735">
      <w:pPr>
        <w:pStyle w:val="Default"/>
        <w:keepNext/>
        <w:keepLines/>
        <w:rPr>
          <w:i/>
          <w:color w:val="auto"/>
          <w:sz w:val="22"/>
          <w:szCs w:val="22"/>
          <w:u w:val="single"/>
        </w:rPr>
      </w:pPr>
      <w:r w:rsidRPr="00664640">
        <w:rPr>
          <w:i/>
          <w:color w:val="auto"/>
          <w:sz w:val="22"/>
          <w:szCs w:val="22"/>
          <w:u w:val="single"/>
        </w:rPr>
        <w:t>Īpašas pacientu grupas</w:t>
      </w:r>
    </w:p>
    <w:p w14:paraId="4E73A99C" w14:textId="77777777" w:rsidR="008A6B10" w:rsidRPr="00664640" w:rsidRDefault="008A6B10" w:rsidP="007C7735">
      <w:pPr>
        <w:pStyle w:val="Default"/>
        <w:keepNext/>
        <w:keepLines/>
        <w:rPr>
          <w:i/>
          <w:color w:val="auto"/>
          <w:sz w:val="22"/>
          <w:szCs w:val="22"/>
          <w:u w:val="single"/>
        </w:rPr>
      </w:pPr>
    </w:p>
    <w:p w14:paraId="463EA940" w14:textId="77777777" w:rsidR="00D4007B" w:rsidRPr="00664640" w:rsidRDefault="00DA20DF" w:rsidP="007C7735">
      <w:pPr>
        <w:pStyle w:val="Default"/>
        <w:keepNext/>
        <w:keepLines/>
        <w:rPr>
          <w:i/>
          <w:color w:val="auto"/>
          <w:sz w:val="22"/>
          <w:szCs w:val="22"/>
        </w:rPr>
      </w:pPr>
      <w:r w:rsidRPr="00664640">
        <w:rPr>
          <w:i/>
          <w:color w:val="auto"/>
          <w:sz w:val="22"/>
          <w:szCs w:val="22"/>
        </w:rPr>
        <w:t>Gados vecāki cilvēki, dzimums, rase, etniskā piederība vai ķermeņa masa</w:t>
      </w:r>
    </w:p>
    <w:p w14:paraId="6CEFE572" w14:textId="77777777" w:rsidR="00D4007B" w:rsidRPr="00664640" w:rsidRDefault="00DA20DF" w:rsidP="007C7735">
      <w:pPr>
        <w:pStyle w:val="Default"/>
        <w:keepNext/>
        <w:keepLines/>
        <w:rPr>
          <w:color w:val="auto"/>
          <w:sz w:val="22"/>
          <w:szCs w:val="22"/>
        </w:rPr>
      </w:pPr>
      <w:r w:rsidRPr="00664640">
        <w:rPr>
          <w:sz w:val="22"/>
          <w:szCs w:val="22"/>
        </w:rPr>
        <w:t>Atbilstoši vecumam, dzimumam, rasei, etniskai piederībai vai ķermeņa masai deva nav jāpielāgo (skatīt 5.1. un 5.2. apakšpunktu).</w:t>
      </w:r>
      <w:r w:rsidR="00BD7DC0" w:rsidRPr="00664640">
        <w:rPr>
          <w:sz w:val="22"/>
          <w:szCs w:val="22"/>
        </w:rPr>
        <w:t xml:space="preserve"> Par pacientiem </w:t>
      </w:r>
      <w:r w:rsidR="0013367B" w:rsidRPr="00664640">
        <w:rPr>
          <w:sz w:val="22"/>
          <w:szCs w:val="22"/>
        </w:rPr>
        <w:t>vecumā</w:t>
      </w:r>
      <w:r w:rsidR="00BD7DC0" w:rsidRPr="00664640">
        <w:rPr>
          <w:sz w:val="22"/>
          <w:szCs w:val="22"/>
        </w:rPr>
        <w:t xml:space="preserve"> ≥ 85 gad</w:t>
      </w:r>
      <w:r w:rsidR="0013367B" w:rsidRPr="00664640">
        <w:rPr>
          <w:sz w:val="22"/>
          <w:szCs w:val="22"/>
        </w:rPr>
        <w:t>iem</w:t>
      </w:r>
      <w:r w:rsidR="00BD7DC0" w:rsidRPr="00664640">
        <w:rPr>
          <w:sz w:val="22"/>
          <w:szCs w:val="22"/>
        </w:rPr>
        <w:t xml:space="preserve"> pieejamie dati ir ļoti ierobežoti.</w:t>
      </w:r>
    </w:p>
    <w:p w14:paraId="4A424784" w14:textId="77777777" w:rsidR="00F80A13" w:rsidRPr="00664640" w:rsidRDefault="00F80A13" w:rsidP="002B12D0">
      <w:pPr>
        <w:pStyle w:val="Default"/>
        <w:rPr>
          <w:color w:val="auto"/>
          <w:sz w:val="22"/>
          <w:szCs w:val="22"/>
        </w:rPr>
      </w:pPr>
    </w:p>
    <w:p w14:paraId="6BBE6B97" w14:textId="77777777" w:rsidR="00F80A13" w:rsidRPr="00664640" w:rsidRDefault="00F80A13" w:rsidP="00F80A13">
      <w:pPr>
        <w:tabs>
          <w:tab w:val="clear" w:pos="567"/>
        </w:tabs>
        <w:autoSpaceDE w:val="0"/>
        <w:autoSpaceDN w:val="0"/>
        <w:adjustRightInd w:val="0"/>
        <w:spacing w:line="240" w:lineRule="auto"/>
        <w:rPr>
          <w:rFonts w:eastAsiaTheme="minorHAnsi"/>
          <w:color w:val="000000"/>
          <w:szCs w:val="22"/>
        </w:rPr>
      </w:pPr>
      <w:r w:rsidRPr="00664640">
        <w:rPr>
          <w:i/>
          <w:color w:val="000000"/>
          <w:szCs w:val="22"/>
        </w:rPr>
        <w:t xml:space="preserve">Nieru darbības traucējumi </w:t>
      </w:r>
    </w:p>
    <w:p w14:paraId="03327B7E" w14:textId="77777777" w:rsidR="00F80A13" w:rsidRPr="00664640" w:rsidRDefault="00F80A13" w:rsidP="00F80A13">
      <w:pPr>
        <w:rPr>
          <w:rFonts w:eastAsiaTheme="minorHAnsi"/>
          <w:color w:val="000000"/>
          <w:szCs w:val="22"/>
        </w:rPr>
      </w:pPr>
      <w:r w:rsidRPr="00664640">
        <w:rPr>
          <w:color w:val="000000"/>
          <w:szCs w:val="22"/>
        </w:rPr>
        <w:t xml:space="preserve">Pacientiem, kuriem ir nieru darbības traucējumi, tai skaitā nieru slimība terminālā stadijā (NSTS), deva nav jāpielāgo. Pieredze par </w:t>
      </w:r>
      <w:proofErr w:type="spellStart"/>
      <w:r w:rsidRPr="00664640">
        <w:rPr>
          <w:color w:val="000000"/>
          <w:szCs w:val="22"/>
        </w:rPr>
        <w:t>tirzepatīda</w:t>
      </w:r>
      <w:proofErr w:type="spellEnd"/>
      <w:r w:rsidRPr="00664640">
        <w:rPr>
          <w:color w:val="000000"/>
          <w:szCs w:val="22"/>
        </w:rPr>
        <w:t xml:space="preserve"> lietošanu pacientiem ar smagiem nieru darbības traucējumiem un NSTS ir ierobežota. </w:t>
      </w:r>
      <w:r w:rsidRPr="00664640">
        <w:rPr>
          <w:szCs w:val="22"/>
        </w:rPr>
        <w:t xml:space="preserve">Ārstējot šos pacientus ar </w:t>
      </w:r>
      <w:proofErr w:type="spellStart"/>
      <w:r w:rsidRPr="00664640">
        <w:rPr>
          <w:szCs w:val="22"/>
        </w:rPr>
        <w:t>tirzepatīdu</w:t>
      </w:r>
      <w:proofErr w:type="spellEnd"/>
      <w:r w:rsidRPr="00664640">
        <w:rPr>
          <w:szCs w:val="22"/>
        </w:rPr>
        <w:t>, jāievēro piesardzība (skatīt 5.2. apakšpunktu).</w:t>
      </w:r>
    </w:p>
    <w:p w14:paraId="42B83929" w14:textId="77777777" w:rsidR="003B33EA" w:rsidRPr="00664640" w:rsidRDefault="003B33EA" w:rsidP="001C0E4D">
      <w:pPr>
        <w:tabs>
          <w:tab w:val="clear" w:pos="567"/>
        </w:tabs>
        <w:autoSpaceDE w:val="0"/>
        <w:autoSpaceDN w:val="0"/>
        <w:adjustRightInd w:val="0"/>
        <w:spacing w:line="240" w:lineRule="auto"/>
        <w:rPr>
          <w:i/>
          <w:color w:val="000000"/>
          <w:szCs w:val="22"/>
        </w:rPr>
      </w:pPr>
    </w:p>
    <w:p w14:paraId="3075B011" w14:textId="77777777" w:rsidR="001C0E4D" w:rsidRPr="00664640" w:rsidRDefault="001C0E4D" w:rsidP="001C0E4D">
      <w:pPr>
        <w:tabs>
          <w:tab w:val="clear" w:pos="567"/>
        </w:tabs>
        <w:autoSpaceDE w:val="0"/>
        <w:autoSpaceDN w:val="0"/>
        <w:adjustRightInd w:val="0"/>
        <w:spacing w:line="240" w:lineRule="auto"/>
        <w:rPr>
          <w:rFonts w:eastAsiaTheme="minorHAnsi"/>
          <w:color w:val="000000"/>
          <w:szCs w:val="22"/>
        </w:rPr>
      </w:pPr>
      <w:r w:rsidRPr="00664640">
        <w:rPr>
          <w:i/>
          <w:color w:val="000000"/>
          <w:szCs w:val="22"/>
        </w:rPr>
        <w:t xml:space="preserve">Aknu darbības traucējumi </w:t>
      </w:r>
    </w:p>
    <w:p w14:paraId="2DF0424F" w14:textId="77777777" w:rsidR="001C0E4D" w:rsidRPr="00664640" w:rsidRDefault="001C0E4D" w:rsidP="001C0E4D">
      <w:pPr>
        <w:rPr>
          <w:rFonts w:eastAsiaTheme="minorHAnsi"/>
          <w:color w:val="000000"/>
          <w:szCs w:val="22"/>
        </w:rPr>
      </w:pPr>
      <w:r w:rsidRPr="00664640">
        <w:rPr>
          <w:color w:val="000000"/>
          <w:szCs w:val="22"/>
        </w:rPr>
        <w:t xml:space="preserve">Pacientiem ar aknu darbības traucējumiem deva nav jāpielāgo. Pieredze par </w:t>
      </w:r>
      <w:proofErr w:type="spellStart"/>
      <w:r w:rsidRPr="00664640">
        <w:rPr>
          <w:color w:val="000000"/>
          <w:szCs w:val="22"/>
        </w:rPr>
        <w:t>tirzepatīda</w:t>
      </w:r>
      <w:proofErr w:type="spellEnd"/>
      <w:r w:rsidRPr="00664640">
        <w:rPr>
          <w:color w:val="000000"/>
          <w:szCs w:val="22"/>
        </w:rPr>
        <w:t xml:space="preserve"> lietošanu pacientiem ar smagiem aknu darbības traucējumiem ir ierobežota. </w:t>
      </w:r>
      <w:r w:rsidRPr="00664640">
        <w:rPr>
          <w:szCs w:val="22"/>
        </w:rPr>
        <w:t xml:space="preserve">Ārstējot šos pacientus ar </w:t>
      </w:r>
      <w:proofErr w:type="spellStart"/>
      <w:r w:rsidRPr="00664640">
        <w:rPr>
          <w:szCs w:val="22"/>
        </w:rPr>
        <w:t>tirzepatīdu</w:t>
      </w:r>
      <w:proofErr w:type="spellEnd"/>
      <w:r w:rsidRPr="00664640">
        <w:rPr>
          <w:szCs w:val="22"/>
        </w:rPr>
        <w:t>, jāievēro piesardzība (skatīt 5.2. apakšpunktu).</w:t>
      </w:r>
    </w:p>
    <w:p w14:paraId="752CAB22" w14:textId="77777777" w:rsidR="00E64B66" w:rsidRPr="00664640" w:rsidRDefault="00E64B66" w:rsidP="002B12D0">
      <w:pPr>
        <w:pStyle w:val="Default"/>
        <w:rPr>
          <w:color w:val="auto"/>
          <w:sz w:val="22"/>
          <w:szCs w:val="22"/>
        </w:rPr>
      </w:pPr>
    </w:p>
    <w:p w14:paraId="4DAE40C5" w14:textId="77777777" w:rsidR="00D4007B" w:rsidRPr="00664640" w:rsidRDefault="00DA20DF" w:rsidP="002B12D0">
      <w:pPr>
        <w:autoSpaceDE w:val="0"/>
        <w:autoSpaceDN w:val="0"/>
        <w:adjustRightInd w:val="0"/>
        <w:spacing w:line="240" w:lineRule="auto"/>
        <w:rPr>
          <w:i/>
          <w:szCs w:val="22"/>
        </w:rPr>
      </w:pPr>
      <w:r w:rsidRPr="00664640">
        <w:rPr>
          <w:i/>
          <w:szCs w:val="22"/>
        </w:rPr>
        <w:t>Pediatriskā populācija</w:t>
      </w:r>
    </w:p>
    <w:p w14:paraId="30F7A480" w14:textId="3679AC21" w:rsidR="00162DEF" w:rsidRPr="00664640" w:rsidRDefault="00162DEF" w:rsidP="00162DEF">
      <w:pPr>
        <w:keepNext/>
        <w:autoSpaceDE w:val="0"/>
        <w:autoSpaceDN w:val="0"/>
        <w:adjustRightInd w:val="0"/>
        <w:spacing w:line="240" w:lineRule="auto"/>
      </w:pPr>
      <w:r w:rsidRPr="00664640">
        <w:t xml:space="preserve">Bērniem un pusaudžiem </w:t>
      </w:r>
      <w:r w:rsidR="00FE1D11" w:rsidRPr="00664640">
        <w:t xml:space="preserve">vecumā </w:t>
      </w:r>
      <w:r w:rsidRPr="00664640">
        <w:t>no 10  līdz &lt; 18 gad</w:t>
      </w:r>
      <w:r w:rsidR="00FE1D11" w:rsidRPr="00664640">
        <w:t>iem</w:t>
      </w:r>
      <w:r w:rsidRPr="00664640">
        <w:t xml:space="preserve"> deva, pamatojoties uz vecumu, dzimumu, rases </w:t>
      </w:r>
      <w:r w:rsidR="0072118E" w:rsidRPr="00664640">
        <w:t xml:space="preserve">un etnisko </w:t>
      </w:r>
      <w:r w:rsidRPr="00664640">
        <w:t xml:space="preserve">piederību vai ķermeņa masu, nav jāpielāgo. Dati par bērniem un pusaudžiem ar 2. tipa cukura diabētu, kuru </w:t>
      </w:r>
      <w:r w:rsidR="0073689B" w:rsidRPr="00664640">
        <w:t xml:space="preserve">ķermeņa masa ir &lt; 50 kg vai </w:t>
      </w:r>
      <w:r w:rsidRPr="00664640">
        <w:t>ĶMI, uzsākot ārstēšanu, ir mazāks par 85. </w:t>
      </w:r>
      <w:proofErr w:type="spellStart"/>
      <w:r w:rsidRPr="00664640">
        <w:t>procentīli</w:t>
      </w:r>
      <w:proofErr w:type="spellEnd"/>
      <w:r w:rsidRPr="00664640">
        <w:t xml:space="preserve">, nav </w:t>
      </w:r>
      <w:r w:rsidR="0072118E" w:rsidRPr="00664640">
        <w:t>p</w:t>
      </w:r>
      <w:r w:rsidRPr="00664640">
        <w:t xml:space="preserve">ieejami. </w:t>
      </w:r>
      <w:r w:rsidR="00A96A49" w:rsidRPr="00664640">
        <w:t xml:space="preserve">Bērniem, kuru ķermeņa masa ir mazāka par 60 kg, ieteicams ievērot piesardzību, palielinot </w:t>
      </w:r>
      <w:r w:rsidR="00635189" w:rsidRPr="00664640">
        <w:t xml:space="preserve">devu </w:t>
      </w:r>
      <w:r w:rsidR="00A96A49" w:rsidRPr="00664640">
        <w:t>līdz 10 mg, jo drošuma dati ir ierobežoti.</w:t>
      </w:r>
    </w:p>
    <w:p w14:paraId="276EA1A9" w14:textId="77777777" w:rsidR="00162DEF" w:rsidRPr="00664640" w:rsidRDefault="00162DEF" w:rsidP="00162DEF">
      <w:pPr>
        <w:keepNext/>
        <w:autoSpaceDE w:val="0"/>
        <w:autoSpaceDN w:val="0"/>
        <w:adjustRightInd w:val="0"/>
        <w:spacing w:line="240" w:lineRule="auto"/>
        <w:rPr>
          <w:color w:val="242424"/>
        </w:rPr>
      </w:pPr>
    </w:p>
    <w:p w14:paraId="5A3C9E18" w14:textId="02DEDAF7" w:rsidR="00D4007B" w:rsidRPr="00664640" w:rsidRDefault="0072118E" w:rsidP="00162DEF">
      <w:pPr>
        <w:autoSpaceDE w:val="0"/>
        <w:autoSpaceDN w:val="0"/>
        <w:adjustRightInd w:val="0"/>
        <w:spacing w:line="240" w:lineRule="auto"/>
        <w:rPr>
          <w:szCs w:val="22"/>
        </w:rPr>
      </w:pPr>
      <w:proofErr w:type="spellStart"/>
      <w:r w:rsidRPr="00664640">
        <w:t>Tirzepatīda</w:t>
      </w:r>
      <w:proofErr w:type="spellEnd"/>
      <w:r w:rsidRPr="00664640">
        <w:t xml:space="preserve"> drošums un efektivitāte, lietojot b</w:t>
      </w:r>
      <w:r w:rsidR="00162DEF" w:rsidRPr="00664640">
        <w:t>ērniem līdz 10</w:t>
      </w:r>
      <w:r w:rsidRPr="00664640">
        <w:t> </w:t>
      </w:r>
      <w:r w:rsidR="00162DEF" w:rsidRPr="00664640">
        <w:t>gadu vecumam 2. tipa cukura diabēt</w:t>
      </w:r>
      <w:r w:rsidRPr="00664640">
        <w:t>a ārstēšanai</w:t>
      </w:r>
      <w:r w:rsidR="00162DEF" w:rsidRPr="00664640">
        <w:t xml:space="preserve"> un bērniem līdz 18 gadu vecumam ķermeņa mas</w:t>
      </w:r>
      <w:r w:rsidRPr="00664640">
        <w:t>as kontrolei</w:t>
      </w:r>
      <w:r w:rsidR="00162DEF" w:rsidRPr="00664640">
        <w:t xml:space="preserve">, nav </w:t>
      </w:r>
      <w:r w:rsidRPr="00664640">
        <w:t>pierādīta</w:t>
      </w:r>
      <w:r w:rsidR="00162DEF" w:rsidRPr="00664640">
        <w:t>.</w:t>
      </w:r>
    </w:p>
    <w:p w14:paraId="6289E66B" w14:textId="77777777" w:rsidR="00D4007B" w:rsidRPr="00664640" w:rsidRDefault="00D4007B" w:rsidP="002B12D0">
      <w:pPr>
        <w:autoSpaceDE w:val="0"/>
        <w:autoSpaceDN w:val="0"/>
        <w:adjustRightInd w:val="0"/>
        <w:spacing w:line="240" w:lineRule="auto"/>
        <w:rPr>
          <w:szCs w:val="22"/>
        </w:rPr>
      </w:pPr>
    </w:p>
    <w:p w14:paraId="5F597FB2" w14:textId="77777777" w:rsidR="00D4007B" w:rsidRPr="00664640" w:rsidRDefault="00DA20DF" w:rsidP="002B12D0">
      <w:pPr>
        <w:pStyle w:val="Default"/>
        <w:keepNext/>
        <w:rPr>
          <w:color w:val="auto"/>
          <w:sz w:val="22"/>
          <w:szCs w:val="22"/>
          <w:u w:val="single"/>
        </w:rPr>
      </w:pPr>
      <w:r w:rsidRPr="00664640">
        <w:rPr>
          <w:color w:val="auto"/>
          <w:sz w:val="22"/>
          <w:szCs w:val="22"/>
          <w:u w:val="single"/>
        </w:rPr>
        <w:t>Lietošanas veids</w:t>
      </w:r>
    </w:p>
    <w:p w14:paraId="0784ADED" w14:textId="77777777" w:rsidR="00C03301" w:rsidRPr="00664640" w:rsidRDefault="00C03301" w:rsidP="002B12D0">
      <w:pPr>
        <w:pStyle w:val="Default"/>
        <w:keepNext/>
        <w:rPr>
          <w:b/>
          <w:i/>
          <w:color w:val="auto"/>
          <w:sz w:val="22"/>
          <w:szCs w:val="22"/>
        </w:rPr>
      </w:pPr>
    </w:p>
    <w:p w14:paraId="081123E9" w14:textId="192AEC96" w:rsidR="00A47FA2" w:rsidRPr="00664640" w:rsidRDefault="00030C4A" w:rsidP="00A47FA2">
      <w:pPr>
        <w:pStyle w:val="Default"/>
        <w:rPr>
          <w:rFonts w:eastAsia="SimSun"/>
          <w:color w:val="auto"/>
          <w:sz w:val="22"/>
          <w:szCs w:val="22"/>
        </w:rPr>
      </w:pPr>
      <w:proofErr w:type="spellStart"/>
      <w:r w:rsidRPr="00664640">
        <w:rPr>
          <w:color w:val="auto"/>
          <w:sz w:val="22"/>
          <w:szCs w:val="22"/>
        </w:rPr>
        <w:t>Mounjaro</w:t>
      </w:r>
      <w:proofErr w:type="spellEnd"/>
      <w:r w:rsidRPr="00664640">
        <w:rPr>
          <w:color w:val="auto"/>
          <w:sz w:val="22"/>
          <w:szCs w:val="22"/>
        </w:rPr>
        <w:t xml:space="preserve"> jāinjicē </w:t>
      </w:r>
      <w:proofErr w:type="spellStart"/>
      <w:r w:rsidR="008A0EB7" w:rsidRPr="00664640">
        <w:rPr>
          <w:color w:val="auto"/>
          <w:sz w:val="22"/>
          <w:szCs w:val="22"/>
        </w:rPr>
        <w:t>sub</w:t>
      </w:r>
      <w:r w:rsidR="002E7850" w:rsidRPr="00664640">
        <w:rPr>
          <w:color w:val="auto"/>
          <w:sz w:val="22"/>
          <w:szCs w:val="22"/>
        </w:rPr>
        <w:t>kutāni</w:t>
      </w:r>
      <w:proofErr w:type="spellEnd"/>
      <w:r w:rsidR="002E7850" w:rsidRPr="00664640">
        <w:rPr>
          <w:color w:val="auto"/>
          <w:sz w:val="22"/>
          <w:szCs w:val="22"/>
        </w:rPr>
        <w:t xml:space="preserve"> </w:t>
      </w:r>
      <w:r w:rsidR="00B53E33" w:rsidRPr="00664640">
        <w:rPr>
          <w:color w:val="auto"/>
          <w:sz w:val="22"/>
          <w:szCs w:val="22"/>
        </w:rPr>
        <w:t>vēderā</w:t>
      </w:r>
      <w:r w:rsidRPr="00664640">
        <w:rPr>
          <w:color w:val="auto"/>
          <w:sz w:val="22"/>
          <w:szCs w:val="22"/>
        </w:rPr>
        <w:t xml:space="preserve">, augšstilbā vai </w:t>
      </w:r>
      <w:r w:rsidR="00162DEF" w:rsidRPr="00664640">
        <w:rPr>
          <w:sz w:val="22"/>
          <w:szCs w:val="22"/>
        </w:rPr>
        <w:t>arī cita persona šīs zāles injicē augšdelma mugurējā daļā</w:t>
      </w:r>
      <w:r w:rsidRPr="00664640">
        <w:rPr>
          <w:color w:val="auto"/>
          <w:sz w:val="22"/>
          <w:szCs w:val="22"/>
        </w:rPr>
        <w:t>.</w:t>
      </w:r>
    </w:p>
    <w:p w14:paraId="149B47B6" w14:textId="77777777" w:rsidR="00A47FA2" w:rsidRPr="00664640" w:rsidRDefault="00A47FA2" w:rsidP="002B12D0">
      <w:pPr>
        <w:pStyle w:val="Default"/>
        <w:keepNext/>
        <w:rPr>
          <w:b/>
          <w:i/>
          <w:color w:val="auto"/>
          <w:sz w:val="22"/>
          <w:szCs w:val="22"/>
        </w:rPr>
      </w:pPr>
    </w:p>
    <w:p w14:paraId="241ACF16" w14:textId="77777777" w:rsidR="00CE3D8F" w:rsidRPr="00664640" w:rsidRDefault="00CE3D8F" w:rsidP="002B12D0">
      <w:pPr>
        <w:keepNext/>
        <w:autoSpaceDE w:val="0"/>
        <w:autoSpaceDN w:val="0"/>
        <w:adjustRightInd w:val="0"/>
        <w:spacing w:line="240" w:lineRule="auto"/>
        <w:rPr>
          <w:szCs w:val="22"/>
        </w:rPr>
      </w:pPr>
      <w:r w:rsidRPr="00664640">
        <w:t xml:space="preserve">Devu var ievadīt jebkurā dienas laikā neatkarīgi no ēdienreizēm. </w:t>
      </w:r>
    </w:p>
    <w:p w14:paraId="33873AC9" w14:textId="77777777" w:rsidR="0003112E" w:rsidRPr="00664640" w:rsidRDefault="0003112E" w:rsidP="002B12D0">
      <w:pPr>
        <w:pStyle w:val="Default"/>
        <w:rPr>
          <w:rFonts w:eastAsia="SimSun"/>
          <w:color w:val="auto"/>
          <w:sz w:val="22"/>
          <w:szCs w:val="22"/>
        </w:rPr>
      </w:pPr>
    </w:p>
    <w:p w14:paraId="65E708E9" w14:textId="77777777" w:rsidR="009B7E98" w:rsidRPr="00664640" w:rsidRDefault="009B7E98" w:rsidP="00E816BF">
      <w:pPr>
        <w:pStyle w:val="Default"/>
        <w:ind w:left="720" w:hanging="720"/>
        <w:rPr>
          <w:rFonts w:eastAsia="SimSun"/>
          <w:color w:val="auto"/>
          <w:sz w:val="22"/>
          <w:szCs w:val="22"/>
        </w:rPr>
      </w:pPr>
      <w:r w:rsidRPr="00664640">
        <w:rPr>
          <w:color w:val="auto"/>
          <w:sz w:val="22"/>
          <w:szCs w:val="22"/>
        </w:rPr>
        <w:t xml:space="preserve">Katra deva jāinjicē citā vietā. </w:t>
      </w:r>
      <w:r w:rsidRPr="00664640">
        <w:rPr>
          <w:sz w:val="22"/>
          <w:szCs w:val="22"/>
        </w:rPr>
        <w:t xml:space="preserve">Ja pacients injicē arī insulīnu, </w:t>
      </w:r>
      <w:proofErr w:type="spellStart"/>
      <w:r w:rsidRPr="00664640">
        <w:rPr>
          <w:sz w:val="22"/>
          <w:szCs w:val="22"/>
        </w:rPr>
        <w:t>Mounjaro</w:t>
      </w:r>
      <w:proofErr w:type="spellEnd"/>
      <w:r w:rsidRPr="00664640">
        <w:rPr>
          <w:sz w:val="22"/>
          <w:szCs w:val="22"/>
        </w:rPr>
        <w:t xml:space="preserve"> viņam jāinjicē citā vietā.</w:t>
      </w:r>
    </w:p>
    <w:p w14:paraId="6B4DAEF4" w14:textId="77777777" w:rsidR="0091474D" w:rsidRPr="00664640" w:rsidRDefault="0091474D" w:rsidP="002B12D0">
      <w:pPr>
        <w:pStyle w:val="Default"/>
        <w:rPr>
          <w:sz w:val="22"/>
          <w:szCs w:val="22"/>
        </w:rPr>
      </w:pPr>
    </w:p>
    <w:p w14:paraId="1E3DBE74" w14:textId="3A82F8CB" w:rsidR="0091474D" w:rsidRPr="00664640" w:rsidRDefault="0091474D" w:rsidP="0091474D">
      <w:pPr>
        <w:tabs>
          <w:tab w:val="clear" w:pos="567"/>
        </w:tabs>
        <w:autoSpaceDE w:val="0"/>
        <w:autoSpaceDN w:val="0"/>
        <w:adjustRightInd w:val="0"/>
        <w:spacing w:line="240" w:lineRule="auto"/>
        <w:rPr>
          <w:color w:val="000000"/>
          <w:szCs w:val="22"/>
        </w:rPr>
      </w:pPr>
      <w:r w:rsidRPr="00664640">
        <w:rPr>
          <w:color w:val="000000"/>
          <w:szCs w:val="22"/>
        </w:rPr>
        <w:t xml:space="preserve">Pacientiem </w:t>
      </w:r>
      <w:r w:rsidR="00162DEF" w:rsidRPr="00664640">
        <w:t>un viņu aprūpētājiem</w:t>
      </w:r>
      <w:r w:rsidR="00ED6B6B" w:rsidRPr="00664640">
        <w:rPr>
          <w:color w:val="000000"/>
          <w:szCs w:val="22"/>
        </w:rPr>
        <w:t xml:space="preserve"> </w:t>
      </w:r>
      <w:r w:rsidRPr="00664640">
        <w:rPr>
          <w:color w:val="000000"/>
          <w:szCs w:val="22"/>
        </w:rPr>
        <w:t xml:space="preserve">jāiesaka pirms zāļu lietošanas rūpīgi izlasīt lietošanas instrukcijā ietvertos norādījumus par lietošanu. </w:t>
      </w:r>
      <w:r w:rsidR="00162DEF" w:rsidRPr="00664640">
        <w:t xml:space="preserve">Pediatriskiem pacientiem injekcijas var izdarīt aprūpētājs vai zāles var sev injicēt pats pacients, ja veselības aprūpes </w:t>
      </w:r>
      <w:r w:rsidR="00635189" w:rsidRPr="00664640">
        <w:t>speciālists</w:t>
      </w:r>
      <w:r w:rsidR="00162DEF" w:rsidRPr="00664640">
        <w:t xml:space="preserve"> uzskata, ka tas ir piemēroti.</w:t>
      </w:r>
    </w:p>
    <w:p w14:paraId="41C02CB3" w14:textId="77777777" w:rsidR="00B3527C" w:rsidRDefault="00B3527C" w:rsidP="0091474D">
      <w:pPr>
        <w:tabs>
          <w:tab w:val="clear" w:pos="567"/>
        </w:tabs>
        <w:autoSpaceDE w:val="0"/>
        <w:autoSpaceDN w:val="0"/>
        <w:adjustRightInd w:val="0"/>
        <w:spacing w:line="240" w:lineRule="auto"/>
        <w:rPr>
          <w:ins w:id="15" w:author="Author"/>
          <w:color w:val="000000"/>
          <w:szCs w:val="22"/>
        </w:rPr>
      </w:pPr>
    </w:p>
    <w:p w14:paraId="1AA62925" w14:textId="77777777" w:rsidR="00D247D8" w:rsidRPr="00D247D8" w:rsidRDefault="00D247D8" w:rsidP="00D247D8">
      <w:pPr>
        <w:tabs>
          <w:tab w:val="clear" w:pos="567"/>
        </w:tabs>
        <w:autoSpaceDE w:val="0"/>
        <w:autoSpaceDN w:val="0"/>
        <w:adjustRightInd w:val="0"/>
        <w:spacing w:line="240" w:lineRule="auto"/>
        <w:rPr>
          <w:ins w:id="16" w:author="Author"/>
          <w:color w:val="000000"/>
          <w:szCs w:val="22"/>
        </w:rPr>
      </w:pPr>
      <w:ins w:id="17" w:author="Author">
        <w:r w:rsidRPr="00D247D8">
          <w:rPr>
            <w:color w:val="000000"/>
            <w:szCs w:val="22"/>
          </w:rPr>
          <w:t xml:space="preserve">Pirms </w:t>
        </w:r>
        <w:proofErr w:type="spellStart"/>
        <w:r w:rsidRPr="00D247D8">
          <w:rPr>
            <w:color w:val="000000"/>
            <w:szCs w:val="22"/>
          </w:rPr>
          <w:t>Mounjaro</w:t>
        </w:r>
        <w:proofErr w:type="spellEnd"/>
        <w:r w:rsidRPr="00D247D8">
          <w:rPr>
            <w:color w:val="000000"/>
            <w:szCs w:val="22"/>
          </w:rPr>
          <w:t xml:space="preserve"> </w:t>
        </w:r>
        <w:proofErr w:type="spellStart"/>
        <w:r w:rsidRPr="00D247D8">
          <w:rPr>
            <w:color w:val="000000"/>
            <w:szCs w:val="22"/>
          </w:rPr>
          <w:t>KwikPen</w:t>
        </w:r>
        <w:proofErr w:type="spellEnd"/>
        <w:r w:rsidRPr="00D247D8">
          <w:rPr>
            <w:color w:val="000000"/>
            <w:szCs w:val="22"/>
          </w:rPr>
          <w:t xml:space="preserve"> lietošanas rūpīgi jāizlasa tā lietošanas instrukcija.</w:t>
        </w:r>
      </w:ins>
    </w:p>
    <w:p w14:paraId="607814C0" w14:textId="77777777" w:rsidR="00D247D8" w:rsidRPr="00664640" w:rsidRDefault="00D247D8" w:rsidP="0091474D">
      <w:pPr>
        <w:tabs>
          <w:tab w:val="clear" w:pos="567"/>
        </w:tabs>
        <w:autoSpaceDE w:val="0"/>
        <w:autoSpaceDN w:val="0"/>
        <w:adjustRightInd w:val="0"/>
        <w:spacing w:line="240" w:lineRule="auto"/>
        <w:rPr>
          <w:color w:val="000000"/>
          <w:szCs w:val="22"/>
        </w:rPr>
      </w:pPr>
    </w:p>
    <w:p w14:paraId="047FB097" w14:textId="77777777" w:rsidR="00F75A6A" w:rsidRPr="00664640" w:rsidRDefault="00F75A6A" w:rsidP="00F75A6A">
      <w:pPr>
        <w:autoSpaceDE w:val="0"/>
        <w:autoSpaceDN w:val="0"/>
        <w:adjustRightInd w:val="0"/>
        <w:rPr>
          <w:rFonts w:eastAsia="SimSun"/>
        </w:rPr>
      </w:pPr>
      <w:r w:rsidRPr="00664640">
        <w:rPr>
          <w:i/>
          <w:u w:val="single"/>
        </w:rPr>
        <w:t>Flakons</w:t>
      </w:r>
    </w:p>
    <w:p w14:paraId="31A63100" w14:textId="77777777" w:rsidR="00F75A6A" w:rsidRPr="00664640" w:rsidRDefault="00F75A6A" w:rsidP="00F75A6A">
      <w:pPr>
        <w:autoSpaceDE w:val="0"/>
        <w:autoSpaceDN w:val="0"/>
        <w:adjustRightInd w:val="0"/>
        <w:rPr>
          <w:rFonts w:eastAsia="SimSun"/>
        </w:rPr>
      </w:pPr>
      <w:r w:rsidRPr="00664640">
        <w:t xml:space="preserve"> </w:t>
      </w:r>
    </w:p>
    <w:p w14:paraId="4FB2A3EB" w14:textId="77777777" w:rsidR="00B3527C" w:rsidRPr="00664640" w:rsidRDefault="00F75A6A" w:rsidP="00F75A6A">
      <w:pPr>
        <w:tabs>
          <w:tab w:val="clear" w:pos="567"/>
        </w:tabs>
        <w:autoSpaceDE w:val="0"/>
        <w:autoSpaceDN w:val="0"/>
        <w:adjustRightInd w:val="0"/>
        <w:spacing w:line="240" w:lineRule="auto"/>
        <w:rPr>
          <w:rFonts w:eastAsia="SimSun"/>
          <w:color w:val="000000"/>
          <w:szCs w:val="22"/>
        </w:rPr>
      </w:pPr>
      <w:r w:rsidRPr="00664640">
        <w:t xml:space="preserve">Pirms </w:t>
      </w:r>
      <w:proofErr w:type="spellStart"/>
      <w:r w:rsidRPr="00664640">
        <w:t>Mounjaro</w:t>
      </w:r>
      <w:proofErr w:type="spellEnd"/>
      <w:r w:rsidRPr="00664640">
        <w:t xml:space="preserve"> lietošanas pacienti un viņu aprūpētāji jāapmāca </w:t>
      </w:r>
      <w:r w:rsidR="00FA6A09" w:rsidRPr="00664640">
        <w:t>veikt</w:t>
      </w:r>
      <w:r w:rsidRPr="00664640">
        <w:t xml:space="preserve"> </w:t>
      </w:r>
      <w:proofErr w:type="spellStart"/>
      <w:r w:rsidRPr="00664640">
        <w:t>subkutānas</w:t>
      </w:r>
      <w:proofErr w:type="spellEnd"/>
      <w:r w:rsidRPr="00664640">
        <w:t xml:space="preserve"> injekcijas.</w:t>
      </w:r>
    </w:p>
    <w:p w14:paraId="13473CD3" w14:textId="77777777" w:rsidR="00406688" w:rsidRPr="00664640" w:rsidRDefault="00406688" w:rsidP="0091474D">
      <w:pPr>
        <w:tabs>
          <w:tab w:val="clear" w:pos="567"/>
        </w:tabs>
        <w:autoSpaceDE w:val="0"/>
        <w:autoSpaceDN w:val="0"/>
        <w:adjustRightInd w:val="0"/>
        <w:spacing w:line="240" w:lineRule="auto"/>
        <w:rPr>
          <w:rFonts w:eastAsia="SimSun"/>
          <w:color w:val="000000"/>
          <w:szCs w:val="22"/>
        </w:rPr>
      </w:pPr>
    </w:p>
    <w:p w14:paraId="2EF524F3" w14:textId="77777777" w:rsidR="0091474D" w:rsidRPr="00664640" w:rsidRDefault="0091474D" w:rsidP="0091474D">
      <w:pPr>
        <w:pStyle w:val="Default"/>
        <w:rPr>
          <w:rFonts w:eastAsia="SimSun"/>
          <w:color w:val="auto"/>
          <w:sz w:val="22"/>
          <w:szCs w:val="22"/>
        </w:rPr>
      </w:pPr>
      <w:r w:rsidRPr="00664640">
        <w:rPr>
          <w:sz w:val="22"/>
          <w:szCs w:val="22"/>
        </w:rPr>
        <w:t>Sīkāku informāciju pirms lietošanas skatīt 6.6. apakšpunktā.</w:t>
      </w:r>
    </w:p>
    <w:p w14:paraId="0D973DE5" w14:textId="77777777" w:rsidR="00D4007B" w:rsidRPr="00664640" w:rsidRDefault="00D4007B" w:rsidP="002B12D0">
      <w:pPr>
        <w:spacing w:line="240" w:lineRule="auto"/>
        <w:rPr>
          <w:szCs w:val="22"/>
        </w:rPr>
      </w:pPr>
    </w:p>
    <w:p w14:paraId="7E2E35D5" w14:textId="77777777" w:rsidR="00D4007B" w:rsidRPr="00664640" w:rsidRDefault="00DA20DF" w:rsidP="002B12D0">
      <w:pPr>
        <w:pStyle w:val="Default"/>
        <w:tabs>
          <w:tab w:val="left" w:pos="567"/>
        </w:tabs>
        <w:rPr>
          <w:color w:val="auto"/>
          <w:sz w:val="22"/>
          <w:szCs w:val="22"/>
        </w:rPr>
      </w:pPr>
      <w:r w:rsidRPr="00664640">
        <w:rPr>
          <w:b/>
          <w:color w:val="auto"/>
          <w:sz w:val="22"/>
          <w:szCs w:val="22"/>
        </w:rPr>
        <w:t>4.3.</w:t>
      </w:r>
      <w:r w:rsidRPr="00664640">
        <w:rPr>
          <w:b/>
          <w:color w:val="auto"/>
          <w:sz w:val="22"/>
          <w:szCs w:val="22"/>
        </w:rPr>
        <w:tab/>
        <w:t xml:space="preserve">Kontrindikācijas </w:t>
      </w:r>
    </w:p>
    <w:p w14:paraId="4DD41CB2" w14:textId="77777777" w:rsidR="00D4007B" w:rsidRPr="00664640" w:rsidRDefault="00D4007B" w:rsidP="002B12D0">
      <w:pPr>
        <w:pStyle w:val="Default"/>
        <w:rPr>
          <w:color w:val="auto"/>
          <w:sz w:val="22"/>
          <w:szCs w:val="22"/>
        </w:rPr>
      </w:pPr>
    </w:p>
    <w:p w14:paraId="5D5DBD4B" w14:textId="77777777" w:rsidR="00D4007B" w:rsidRPr="00664640" w:rsidRDefault="00DA20DF" w:rsidP="002B12D0">
      <w:pPr>
        <w:pStyle w:val="Default"/>
        <w:rPr>
          <w:color w:val="auto"/>
          <w:sz w:val="22"/>
          <w:szCs w:val="22"/>
        </w:rPr>
      </w:pPr>
      <w:r w:rsidRPr="00664640">
        <w:rPr>
          <w:color w:val="auto"/>
          <w:sz w:val="22"/>
          <w:szCs w:val="22"/>
        </w:rPr>
        <w:t xml:space="preserve">Paaugstināta jutība pret aktīvo vielu vai jebkuru no 6.1. apakšpunktā uzskaitītajām </w:t>
      </w:r>
      <w:proofErr w:type="spellStart"/>
      <w:r w:rsidRPr="00664640">
        <w:rPr>
          <w:color w:val="auto"/>
          <w:sz w:val="22"/>
          <w:szCs w:val="22"/>
        </w:rPr>
        <w:t>palīgvielām</w:t>
      </w:r>
      <w:proofErr w:type="spellEnd"/>
      <w:r w:rsidRPr="00664640">
        <w:rPr>
          <w:color w:val="auto"/>
          <w:sz w:val="22"/>
          <w:szCs w:val="22"/>
        </w:rPr>
        <w:t>.</w:t>
      </w:r>
    </w:p>
    <w:p w14:paraId="7033BDE9" w14:textId="77777777" w:rsidR="00D4007B" w:rsidRPr="00664640" w:rsidRDefault="00D4007B" w:rsidP="002B12D0">
      <w:pPr>
        <w:pStyle w:val="Default"/>
        <w:rPr>
          <w:color w:val="auto"/>
          <w:sz w:val="22"/>
          <w:szCs w:val="22"/>
        </w:rPr>
      </w:pPr>
    </w:p>
    <w:p w14:paraId="0C09816B" w14:textId="77777777" w:rsidR="00D4007B" w:rsidRPr="00664640" w:rsidRDefault="00DA20DF" w:rsidP="002B5764">
      <w:pPr>
        <w:pStyle w:val="Default"/>
        <w:keepNext/>
        <w:keepLines/>
        <w:tabs>
          <w:tab w:val="left" w:pos="567"/>
        </w:tabs>
        <w:rPr>
          <w:color w:val="auto"/>
          <w:sz w:val="22"/>
          <w:szCs w:val="22"/>
        </w:rPr>
      </w:pPr>
      <w:r w:rsidRPr="00664640">
        <w:rPr>
          <w:b/>
          <w:color w:val="auto"/>
          <w:sz w:val="22"/>
          <w:szCs w:val="22"/>
        </w:rPr>
        <w:t>4.4.</w:t>
      </w:r>
      <w:r w:rsidRPr="00664640">
        <w:rPr>
          <w:b/>
          <w:color w:val="auto"/>
          <w:sz w:val="22"/>
          <w:szCs w:val="22"/>
        </w:rPr>
        <w:tab/>
        <w:t xml:space="preserve">Īpaši brīdinājumi un piesardzība lietošanā </w:t>
      </w:r>
    </w:p>
    <w:p w14:paraId="63B69D64" w14:textId="77777777" w:rsidR="00D817AE" w:rsidRPr="00664640" w:rsidRDefault="00D817AE" w:rsidP="002B5764">
      <w:pPr>
        <w:keepNext/>
        <w:keepLines/>
        <w:spacing w:line="240" w:lineRule="auto"/>
        <w:rPr>
          <w:szCs w:val="22"/>
        </w:rPr>
      </w:pPr>
    </w:p>
    <w:p w14:paraId="6FC0F605" w14:textId="77777777" w:rsidR="00D4007B" w:rsidRPr="00664640" w:rsidRDefault="00DA20DF" w:rsidP="002B5764">
      <w:pPr>
        <w:keepNext/>
        <w:keepLines/>
        <w:spacing w:line="240" w:lineRule="auto"/>
        <w:rPr>
          <w:szCs w:val="22"/>
          <w:u w:val="single"/>
        </w:rPr>
      </w:pPr>
      <w:r w:rsidRPr="00664640">
        <w:rPr>
          <w:szCs w:val="22"/>
          <w:u w:val="single"/>
        </w:rPr>
        <w:t xml:space="preserve">Akūts </w:t>
      </w:r>
      <w:proofErr w:type="spellStart"/>
      <w:r w:rsidRPr="00664640">
        <w:rPr>
          <w:szCs w:val="22"/>
          <w:u w:val="single"/>
        </w:rPr>
        <w:t>pankreatīts</w:t>
      </w:r>
      <w:proofErr w:type="spellEnd"/>
    </w:p>
    <w:p w14:paraId="58AAFED9" w14:textId="77777777" w:rsidR="00605B59" w:rsidRPr="00664640" w:rsidRDefault="00605B59" w:rsidP="002B5764">
      <w:pPr>
        <w:keepNext/>
        <w:keepLines/>
        <w:autoSpaceDE w:val="0"/>
        <w:autoSpaceDN w:val="0"/>
        <w:adjustRightInd w:val="0"/>
        <w:spacing w:line="240" w:lineRule="auto"/>
        <w:rPr>
          <w:szCs w:val="22"/>
          <w:u w:val="single"/>
        </w:rPr>
      </w:pPr>
    </w:p>
    <w:p w14:paraId="32FFAD5D" w14:textId="77777777" w:rsidR="007117CA" w:rsidRPr="00664640" w:rsidRDefault="007117CA" w:rsidP="002B5764">
      <w:pPr>
        <w:keepNext/>
        <w:keepLines/>
        <w:spacing w:line="240" w:lineRule="auto"/>
        <w:rPr>
          <w:szCs w:val="22"/>
        </w:rPr>
      </w:pPr>
      <w:proofErr w:type="spellStart"/>
      <w:r w:rsidRPr="00664640">
        <w:t>Tirzepatīds</w:t>
      </w:r>
      <w:proofErr w:type="spellEnd"/>
      <w:r w:rsidRPr="00664640">
        <w:t xml:space="preserve"> nav pētīts pacientiem, kuriem anamnēzē ir </w:t>
      </w:r>
      <w:proofErr w:type="spellStart"/>
      <w:r w:rsidRPr="00664640">
        <w:t>pankreatīts</w:t>
      </w:r>
      <w:proofErr w:type="spellEnd"/>
      <w:r w:rsidRPr="00664640">
        <w:t>, un šiem pacientiem tas jālieto piesardzīgi.</w:t>
      </w:r>
    </w:p>
    <w:p w14:paraId="15AA9D28" w14:textId="77777777" w:rsidR="00753362" w:rsidRPr="00664640" w:rsidRDefault="00753362" w:rsidP="002B12D0">
      <w:pPr>
        <w:autoSpaceDE w:val="0"/>
        <w:autoSpaceDN w:val="0"/>
        <w:adjustRightInd w:val="0"/>
        <w:spacing w:line="240" w:lineRule="auto"/>
        <w:rPr>
          <w:szCs w:val="22"/>
          <w:u w:val="single"/>
        </w:rPr>
      </w:pPr>
    </w:p>
    <w:p w14:paraId="4D5BCF3D" w14:textId="77777777" w:rsidR="00D4007B" w:rsidRPr="00664640" w:rsidRDefault="00247299" w:rsidP="00FE245B">
      <w:pPr>
        <w:spacing w:line="240" w:lineRule="auto"/>
        <w:rPr>
          <w:szCs w:val="22"/>
        </w:rPr>
      </w:pPr>
      <w:r w:rsidRPr="00664640">
        <w:t xml:space="preserve">Ziņots par akūtu </w:t>
      </w:r>
      <w:proofErr w:type="spellStart"/>
      <w:r w:rsidRPr="00664640">
        <w:t>pankreatītu</w:t>
      </w:r>
      <w:proofErr w:type="spellEnd"/>
      <w:r w:rsidRPr="00664640">
        <w:t xml:space="preserve"> ar </w:t>
      </w:r>
      <w:proofErr w:type="spellStart"/>
      <w:r w:rsidRPr="00664640">
        <w:t>tirzepatīdu</w:t>
      </w:r>
      <w:proofErr w:type="spellEnd"/>
      <w:r w:rsidRPr="00664640">
        <w:t xml:space="preserve"> ārstētiem pacientiem.</w:t>
      </w:r>
    </w:p>
    <w:p w14:paraId="562A2A7B" w14:textId="77777777" w:rsidR="00D4007B" w:rsidRPr="00664640" w:rsidRDefault="00D4007B" w:rsidP="002B12D0">
      <w:pPr>
        <w:pStyle w:val="Default"/>
        <w:rPr>
          <w:color w:val="auto"/>
          <w:sz w:val="22"/>
          <w:szCs w:val="22"/>
        </w:rPr>
      </w:pPr>
    </w:p>
    <w:p w14:paraId="2AAC89ED" w14:textId="77777777" w:rsidR="00D4007B" w:rsidRPr="00664640" w:rsidRDefault="00DA20DF" w:rsidP="002B12D0">
      <w:pPr>
        <w:spacing w:line="240" w:lineRule="auto"/>
        <w:rPr>
          <w:szCs w:val="22"/>
          <w:u w:val="single"/>
        </w:rPr>
      </w:pPr>
      <w:r w:rsidRPr="00664640">
        <w:t xml:space="preserve">Pacienti jāinformē par akūta </w:t>
      </w:r>
      <w:proofErr w:type="spellStart"/>
      <w:r w:rsidRPr="00664640">
        <w:t>pankreatīta</w:t>
      </w:r>
      <w:proofErr w:type="spellEnd"/>
      <w:r w:rsidRPr="00664640">
        <w:t xml:space="preserve"> simptomiem. Ja ir aizdomas par </w:t>
      </w:r>
      <w:proofErr w:type="spellStart"/>
      <w:r w:rsidRPr="00664640">
        <w:t>pankreatītu</w:t>
      </w:r>
      <w:proofErr w:type="spellEnd"/>
      <w:r w:rsidRPr="00664640">
        <w:t xml:space="preserve">, </w:t>
      </w:r>
      <w:proofErr w:type="spellStart"/>
      <w:r w:rsidRPr="00664640">
        <w:t>tirzepatīda</w:t>
      </w:r>
      <w:proofErr w:type="spellEnd"/>
      <w:r w:rsidRPr="00664640">
        <w:t xml:space="preserve"> lietošana ir jāpārtrauc. Ja </w:t>
      </w:r>
      <w:proofErr w:type="spellStart"/>
      <w:r w:rsidRPr="00664640">
        <w:t>pankreatīta</w:t>
      </w:r>
      <w:proofErr w:type="spellEnd"/>
      <w:r w:rsidRPr="00664640">
        <w:t xml:space="preserve"> diagnoze tiek apstiprināta, </w:t>
      </w:r>
      <w:proofErr w:type="spellStart"/>
      <w:r w:rsidRPr="00664640">
        <w:t>tirzepatīda</w:t>
      </w:r>
      <w:proofErr w:type="spellEnd"/>
      <w:r w:rsidRPr="00664640">
        <w:t xml:space="preserve"> lietošanu nedrīkst atsākt. Ja nav citu akūta </w:t>
      </w:r>
      <w:proofErr w:type="spellStart"/>
      <w:r w:rsidRPr="00664640">
        <w:t>pankreatīta</w:t>
      </w:r>
      <w:proofErr w:type="spellEnd"/>
      <w:r w:rsidRPr="00664640">
        <w:t xml:space="preserve"> pazīmju un simptomu, tikai aizkuņģa dziedzera enzīmu līmeņa paaugstināšanās neliecina par akūtu </w:t>
      </w:r>
      <w:proofErr w:type="spellStart"/>
      <w:r w:rsidRPr="00664640">
        <w:t>pankreatītu</w:t>
      </w:r>
      <w:proofErr w:type="spellEnd"/>
      <w:r w:rsidRPr="00664640">
        <w:t xml:space="preserve"> (skatīt 4.8. apakšpunktu).</w:t>
      </w:r>
    </w:p>
    <w:p w14:paraId="38340963" w14:textId="77777777" w:rsidR="00CD5CA1" w:rsidRPr="00664640" w:rsidRDefault="00CD5CA1" w:rsidP="002B12D0">
      <w:pPr>
        <w:spacing w:line="240" w:lineRule="auto"/>
        <w:rPr>
          <w:szCs w:val="22"/>
          <w:u w:val="single"/>
        </w:rPr>
      </w:pPr>
    </w:p>
    <w:p w14:paraId="3F58EEF6" w14:textId="77777777" w:rsidR="00D4007B" w:rsidRPr="00664640" w:rsidRDefault="00DA20DF" w:rsidP="007C7735">
      <w:pPr>
        <w:keepNext/>
        <w:keepLines/>
        <w:spacing w:line="240" w:lineRule="auto"/>
        <w:rPr>
          <w:szCs w:val="22"/>
          <w:u w:val="single"/>
        </w:rPr>
      </w:pPr>
      <w:proofErr w:type="spellStart"/>
      <w:r w:rsidRPr="00664640">
        <w:rPr>
          <w:szCs w:val="22"/>
          <w:u w:val="single"/>
        </w:rPr>
        <w:t>Hipoglikēmija</w:t>
      </w:r>
      <w:proofErr w:type="spellEnd"/>
    </w:p>
    <w:p w14:paraId="51D41E98" w14:textId="77777777" w:rsidR="00605B59" w:rsidRPr="00664640" w:rsidRDefault="00605B59" w:rsidP="007C7735">
      <w:pPr>
        <w:keepNext/>
        <w:keepLines/>
        <w:spacing w:line="240" w:lineRule="auto"/>
        <w:rPr>
          <w:szCs w:val="22"/>
        </w:rPr>
      </w:pPr>
    </w:p>
    <w:p w14:paraId="51A69525" w14:textId="77777777" w:rsidR="00D4007B" w:rsidRPr="00664640" w:rsidRDefault="00DA20DF" w:rsidP="007C7735">
      <w:pPr>
        <w:keepNext/>
        <w:keepLines/>
        <w:spacing w:line="240" w:lineRule="auto"/>
        <w:rPr>
          <w:szCs w:val="22"/>
        </w:rPr>
      </w:pPr>
      <w:r w:rsidRPr="00664640">
        <w:t xml:space="preserve">Pacientiem, kuri </w:t>
      </w:r>
      <w:proofErr w:type="spellStart"/>
      <w:r w:rsidRPr="00664640">
        <w:t>tirzepatīdu</w:t>
      </w:r>
      <w:proofErr w:type="spellEnd"/>
      <w:r w:rsidRPr="00664640">
        <w:t xml:space="preserve"> saņem kombinācijā ar insulīna sekrēciju veicinošu līdzekli (piemēram, </w:t>
      </w:r>
      <w:proofErr w:type="spellStart"/>
      <w:r w:rsidRPr="00664640">
        <w:t>sulfonilurīnvielas</w:t>
      </w:r>
      <w:proofErr w:type="spellEnd"/>
      <w:r w:rsidRPr="00664640">
        <w:t xml:space="preserve"> atvasinājumu) vai insulīnu, var būt paaugstināts </w:t>
      </w:r>
      <w:proofErr w:type="spellStart"/>
      <w:r w:rsidRPr="00664640">
        <w:t>hipoglikēmijas</w:t>
      </w:r>
      <w:proofErr w:type="spellEnd"/>
      <w:r w:rsidRPr="00664640">
        <w:t xml:space="preserve"> risks. </w:t>
      </w:r>
      <w:proofErr w:type="spellStart"/>
      <w:r w:rsidRPr="00664640">
        <w:t>Hipoglikēmijas</w:t>
      </w:r>
      <w:proofErr w:type="spellEnd"/>
      <w:r w:rsidRPr="00664640">
        <w:t xml:space="preserve"> risku var pazemināt, samazinot insulīna sekrēciju veicinošā līdzekļa vai insulīna devu (skatīt 4.2. un 4.8. apakšpunktu).</w:t>
      </w:r>
    </w:p>
    <w:p w14:paraId="7EB483CE" w14:textId="77777777" w:rsidR="006E6E54" w:rsidRPr="00664640" w:rsidRDefault="006E6E54" w:rsidP="002B12D0">
      <w:pPr>
        <w:spacing w:line="240" w:lineRule="auto"/>
        <w:rPr>
          <w:szCs w:val="22"/>
        </w:rPr>
      </w:pPr>
    </w:p>
    <w:p w14:paraId="6E316E18" w14:textId="77777777" w:rsidR="00343365" w:rsidRPr="00664640" w:rsidRDefault="003A0AFE" w:rsidP="002B12D0">
      <w:pPr>
        <w:autoSpaceDE w:val="0"/>
        <w:autoSpaceDN w:val="0"/>
        <w:adjustRightInd w:val="0"/>
        <w:spacing w:line="240" w:lineRule="auto"/>
        <w:rPr>
          <w:szCs w:val="22"/>
          <w:u w:val="single"/>
        </w:rPr>
      </w:pPr>
      <w:r w:rsidRPr="00664640">
        <w:rPr>
          <w:szCs w:val="22"/>
          <w:u w:val="single"/>
        </w:rPr>
        <w:t>Ietekme uz kuņģa-zarnu traktu</w:t>
      </w:r>
    </w:p>
    <w:p w14:paraId="79597D16" w14:textId="77777777" w:rsidR="00343365" w:rsidRPr="00664640" w:rsidRDefault="00343365" w:rsidP="002B12D0">
      <w:pPr>
        <w:autoSpaceDE w:val="0"/>
        <w:autoSpaceDN w:val="0"/>
        <w:adjustRightInd w:val="0"/>
        <w:spacing w:line="240" w:lineRule="auto"/>
        <w:rPr>
          <w:szCs w:val="22"/>
          <w:u w:val="single"/>
        </w:rPr>
      </w:pPr>
    </w:p>
    <w:p w14:paraId="7920A442" w14:textId="77777777" w:rsidR="00343365" w:rsidRPr="00664640" w:rsidRDefault="00343365" w:rsidP="002B12D0">
      <w:pPr>
        <w:autoSpaceDE w:val="0"/>
        <w:autoSpaceDN w:val="0"/>
        <w:adjustRightInd w:val="0"/>
        <w:spacing w:line="240" w:lineRule="auto"/>
        <w:rPr>
          <w:szCs w:val="22"/>
          <w:u w:val="single"/>
        </w:rPr>
      </w:pPr>
      <w:proofErr w:type="spellStart"/>
      <w:r w:rsidRPr="00664640">
        <w:t>Tirzepatīda</w:t>
      </w:r>
      <w:proofErr w:type="spellEnd"/>
      <w:r w:rsidRPr="00664640">
        <w:t xml:space="preserve"> lietošana ir bijusi saistīta ar kuņģa-zarnu trakta blakusparādībām, pie kurām pieder slikta dūša, vemšana un caureja (skatīt 4.8. apakšpunktu). Šīs nevēlamās blakusparādības var izraisīt </w:t>
      </w:r>
      <w:proofErr w:type="spellStart"/>
      <w:r w:rsidRPr="00664640">
        <w:t>dehidratāciju</w:t>
      </w:r>
      <w:proofErr w:type="spellEnd"/>
      <w:r w:rsidRPr="00664640">
        <w:t xml:space="preserve">, kas, savukārt, var izraisīt nieru darbības pasliktināšanos, tai skaitā akūtu nieru mazspēju. Ar </w:t>
      </w:r>
      <w:proofErr w:type="spellStart"/>
      <w:r w:rsidRPr="00664640">
        <w:t>tirzepatīdu</w:t>
      </w:r>
      <w:proofErr w:type="spellEnd"/>
      <w:r w:rsidRPr="00664640">
        <w:t xml:space="preserve"> ārstētie pacienti jāinformē par iespējamo </w:t>
      </w:r>
      <w:proofErr w:type="spellStart"/>
      <w:r w:rsidRPr="00664640">
        <w:t>dehidratācijas</w:t>
      </w:r>
      <w:proofErr w:type="spellEnd"/>
      <w:r w:rsidRPr="00664640">
        <w:t xml:space="preserve"> risku kuņģa-zarnu trakta nevēlam</w:t>
      </w:r>
      <w:r w:rsidR="00B451DC" w:rsidRPr="00664640">
        <w:t>o</w:t>
      </w:r>
      <w:r w:rsidRPr="00664640">
        <w:t xml:space="preserve"> blakusparādīb</w:t>
      </w:r>
      <w:r w:rsidR="00B451DC" w:rsidRPr="00664640">
        <w:t>u dēļ</w:t>
      </w:r>
      <w:r w:rsidRPr="00664640">
        <w:t>, un jāveic piesardzības pasākumi, lai izvairītos no šķidruma zuduma</w:t>
      </w:r>
      <w:r w:rsidR="00B451DC" w:rsidRPr="00664640">
        <w:t xml:space="preserve"> un elektrolītu līdzsvara traucējumiem</w:t>
      </w:r>
      <w:r w:rsidRPr="00664640">
        <w:t>.</w:t>
      </w:r>
      <w:r w:rsidR="00B451DC" w:rsidRPr="00664640">
        <w:t xml:space="preserve"> Tas īpaši jāņem vērā gados vecākiem cilvēkiem, kuriem var būt lielāka nosliece uz šādām komplikācijām.</w:t>
      </w:r>
    </w:p>
    <w:p w14:paraId="744A6E23" w14:textId="77777777" w:rsidR="00272763" w:rsidRPr="00664640" w:rsidRDefault="00272763" w:rsidP="002B12D0">
      <w:pPr>
        <w:autoSpaceDE w:val="0"/>
        <w:autoSpaceDN w:val="0"/>
        <w:adjustRightInd w:val="0"/>
        <w:spacing w:line="240" w:lineRule="auto"/>
        <w:rPr>
          <w:szCs w:val="22"/>
          <w:u w:val="single"/>
        </w:rPr>
      </w:pPr>
    </w:p>
    <w:p w14:paraId="66701FC9" w14:textId="77777777" w:rsidR="00AD12A2" w:rsidRPr="00664640" w:rsidRDefault="00AD12A2" w:rsidP="002B12D0">
      <w:pPr>
        <w:autoSpaceDE w:val="0"/>
        <w:autoSpaceDN w:val="0"/>
        <w:adjustRightInd w:val="0"/>
        <w:spacing w:line="240" w:lineRule="auto"/>
        <w:rPr>
          <w:szCs w:val="22"/>
          <w:u w:val="single"/>
        </w:rPr>
      </w:pPr>
      <w:r w:rsidRPr="00664640">
        <w:rPr>
          <w:szCs w:val="22"/>
          <w:u w:val="single"/>
        </w:rPr>
        <w:t>Smaga kuņģa</w:t>
      </w:r>
      <w:r w:rsidR="00B52521" w:rsidRPr="00664640">
        <w:rPr>
          <w:szCs w:val="22"/>
          <w:u w:val="single"/>
        </w:rPr>
        <w:t xml:space="preserve"> un </w:t>
      </w:r>
      <w:r w:rsidRPr="00664640">
        <w:rPr>
          <w:szCs w:val="22"/>
          <w:u w:val="single"/>
        </w:rPr>
        <w:t>zarnu trakta slimība</w:t>
      </w:r>
    </w:p>
    <w:p w14:paraId="76805196" w14:textId="77777777" w:rsidR="00AD12A2" w:rsidRPr="00664640" w:rsidRDefault="00AD12A2" w:rsidP="002B12D0">
      <w:pPr>
        <w:autoSpaceDE w:val="0"/>
        <w:autoSpaceDN w:val="0"/>
        <w:adjustRightInd w:val="0"/>
        <w:spacing w:line="240" w:lineRule="auto"/>
        <w:rPr>
          <w:szCs w:val="22"/>
        </w:rPr>
      </w:pPr>
    </w:p>
    <w:p w14:paraId="33C6D317" w14:textId="77777777" w:rsidR="00343365" w:rsidRPr="00664640" w:rsidRDefault="00343365" w:rsidP="002B12D0">
      <w:pPr>
        <w:autoSpaceDE w:val="0"/>
        <w:autoSpaceDN w:val="0"/>
        <w:adjustRightInd w:val="0"/>
        <w:spacing w:line="240" w:lineRule="auto"/>
        <w:rPr>
          <w:szCs w:val="22"/>
        </w:rPr>
      </w:pPr>
      <w:proofErr w:type="spellStart"/>
      <w:r w:rsidRPr="00664640">
        <w:t>Tirzepatīds</w:t>
      </w:r>
      <w:proofErr w:type="spellEnd"/>
      <w:r w:rsidRPr="00664640">
        <w:t xml:space="preserve"> nav pētīts pacientiem, kuriem ir smaga kuņģa</w:t>
      </w:r>
      <w:r w:rsidR="00B52521" w:rsidRPr="00664640">
        <w:t xml:space="preserve"> un </w:t>
      </w:r>
      <w:r w:rsidRPr="00664640">
        <w:t xml:space="preserve">zarnu trakta slimība, tai skaitā smaga </w:t>
      </w:r>
      <w:proofErr w:type="spellStart"/>
      <w:r w:rsidRPr="00664640">
        <w:t>gastroparēze</w:t>
      </w:r>
      <w:proofErr w:type="spellEnd"/>
      <w:r w:rsidRPr="00664640">
        <w:t>, un šiem pacientiem tas jālieto piesardzīgi.</w:t>
      </w:r>
    </w:p>
    <w:p w14:paraId="6D9CECE6" w14:textId="77777777" w:rsidR="00343365" w:rsidRPr="00664640" w:rsidRDefault="00343365" w:rsidP="002B12D0">
      <w:pPr>
        <w:spacing w:line="240" w:lineRule="auto"/>
        <w:rPr>
          <w:szCs w:val="22"/>
        </w:rPr>
      </w:pPr>
    </w:p>
    <w:p w14:paraId="383921B3" w14:textId="77777777" w:rsidR="006E6E54" w:rsidRPr="00664640" w:rsidRDefault="006E6E54" w:rsidP="002B12D0">
      <w:pPr>
        <w:spacing w:line="240" w:lineRule="auto"/>
        <w:rPr>
          <w:szCs w:val="22"/>
          <w:u w:val="single"/>
        </w:rPr>
      </w:pPr>
      <w:r w:rsidRPr="00664640">
        <w:rPr>
          <w:szCs w:val="22"/>
          <w:u w:val="single"/>
        </w:rPr>
        <w:t xml:space="preserve">Diabētiska </w:t>
      </w:r>
      <w:proofErr w:type="spellStart"/>
      <w:r w:rsidRPr="00664640">
        <w:rPr>
          <w:szCs w:val="22"/>
          <w:u w:val="single"/>
        </w:rPr>
        <w:t>retinopātija</w:t>
      </w:r>
      <w:proofErr w:type="spellEnd"/>
    </w:p>
    <w:p w14:paraId="02CEAA78" w14:textId="77777777" w:rsidR="00ED455A" w:rsidRPr="00664640" w:rsidRDefault="00ED455A" w:rsidP="002B12D0">
      <w:pPr>
        <w:spacing w:line="240" w:lineRule="auto"/>
        <w:rPr>
          <w:szCs w:val="22"/>
        </w:rPr>
      </w:pPr>
    </w:p>
    <w:p w14:paraId="4D6E7A49" w14:textId="77777777" w:rsidR="00A6760A" w:rsidRPr="00664640" w:rsidRDefault="00C26F3C" w:rsidP="002B12D0">
      <w:pPr>
        <w:spacing w:line="240" w:lineRule="auto"/>
      </w:pPr>
      <w:proofErr w:type="spellStart"/>
      <w:r w:rsidRPr="00664640">
        <w:t>Tirzepatīds</w:t>
      </w:r>
      <w:proofErr w:type="spellEnd"/>
      <w:r w:rsidRPr="00664640">
        <w:t xml:space="preserve"> nav pētīts pacientiem, kuriem ir </w:t>
      </w:r>
      <w:proofErr w:type="spellStart"/>
      <w:r w:rsidRPr="00664640">
        <w:t>neproliferatīva</w:t>
      </w:r>
      <w:proofErr w:type="spellEnd"/>
      <w:r w:rsidRPr="00664640">
        <w:t xml:space="preserve"> diabētiska </w:t>
      </w:r>
      <w:proofErr w:type="spellStart"/>
      <w:r w:rsidRPr="00664640">
        <w:t>retinopātija</w:t>
      </w:r>
      <w:proofErr w:type="spellEnd"/>
      <w:r w:rsidRPr="00664640">
        <w:t xml:space="preserve">, kuras dēļ nepieciešama akūta terapija, </w:t>
      </w:r>
      <w:proofErr w:type="spellStart"/>
      <w:r w:rsidRPr="00664640">
        <w:t>proliferatīva</w:t>
      </w:r>
      <w:proofErr w:type="spellEnd"/>
      <w:r w:rsidRPr="00664640">
        <w:t xml:space="preserve"> diabētiska </w:t>
      </w:r>
      <w:proofErr w:type="spellStart"/>
      <w:r w:rsidRPr="00664640">
        <w:t>retinopātija</w:t>
      </w:r>
      <w:proofErr w:type="spellEnd"/>
      <w:r w:rsidRPr="00664640">
        <w:t xml:space="preserve"> vai diabētiska </w:t>
      </w:r>
      <w:proofErr w:type="spellStart"/>
      <w:r w:rsidRPr="00664640">
        <w:t>makulas</w:t>
      </w:r>
      <w:proofErr w:type="spellEnd"/>
      <w:r w:rsidRPr="00664640">
        <w:t xml:space="preserve"> tūska, un šiem pacientiem tas jālieto piesardzīgi, veicot atbilstošu kontroli.</w:t>
      </w:r>
    </w:p>
    <w:p w14:paraId="2256214F" w14:textId="77777777" w:rsidR="00BB3FD5" w:rsidRPr="00664640" w:rsidRDefault="00BB3FD5" w:rsidP="002B12D0">
      <w:pPr>
        <w:spacing w:line="240" w:lineRule="auto"/>
      </w:pPr>
    </w:p>
    <w:p w14:paraId="5D48958F" w14:textId="77777777" w:rsidR="00BB3FD5" w:rsidRPr="00664640" w:rsidRDefault="00BB3FD5" w:rsidP="00BB3FD5">
      <w:pPr>
        <w:spacing w:line="240" w:lineRule="auto"/>
        <w:rPr>
          <w:szCs w:val="22"/>
          <w:u w:val="single"/>
        </w:rPr>
      </w:pPr>
      <w:r w:rsidRPr="00664640">
        <w:rPr>
          <w:szCs w:val="22"/>
          <w:u w:val="single"/>
        </w:rPr>
        <w:t xml:space="preserve">Aspirācija saistībā ar vispārējo anestēziju vai dziļu </w:t>
      </w:r>
      <w:proofErr w:type="spellStart"/>
      <w:r w:rsidRPr="00664640">
        <w:rPr>
          <w:szCs w:val="22"/>
          <w:u w:val="single"/>
        </w:rPr>
        <w:t>sedāciju</w:t>
      </w:r>
      <w:proofErr w:type="spellEnd"/>
    </w:p>
    <w:p w14:paraId="449E8230" w14:textId="77777777" w:rsidR="00BB3FD5" w:rsidRPr="00664640" w:rsidRDefault="00BB3FD5" w:rsidP="00BB3FD5">
      <w:pPr>
        <w:spacing w:line="240" w:lineRule="auto"/>
        <w:rPr>
          <w:szCs w:val="22"/>
        </w:rPr>
      </w:pPr>
    </w:p>
    <w:p w14:paraId="0FF55337" w14:textId="77777777" w:rsidR="00BB3FD5" w:rsidRPr="00664640" w:rsidRDefault="00BB3FD5" w:rsidP="00BB3FD5">
      <w:pPr>
        <w:spacing w:line="240" w:lineRule="auto"/>
        <w:rPr>
          <w:szCs w:val="22"/>
        </w:rPr>
      </w:pPr>
      <w:r w:rsidRPr="00664640">
        <w:rPr>
          <w:szCs w:val="22"/>
        </w:rPr>
        <w:t xml:space="preserve">Ir ziņots par plaušu aspirācijas gadījumiem pacientiem, kuri saņem GLP- 1 receptoru agonistus un kuriem veic vispārējo anestēziju vai dziļu </w:t>
      </w:r>
      <w:proofErr w:type="spellStart"/>
      <w:r w:rsidRPr="00664640">
        <w:rPr>
          <w:szCs w:val="22"/>
        </w:rPr>
        <w:t>sedāciju</w:t>
      </w:r>
      <w:proofErr w:type="spellEnd"/>
      <w:r w:rsidRPr="00664640">
        <w:rPr>
          <w:szCs w:val="22"/>
        </w:rPr>
        <w:t xml:space="preserve">. Tāpēc pirms procedūru veikšanas ar vispārējo anestēziju vai dziļu </w:t>
      </w:r>
      <w:proofErr w:type="spellStart"/>
      <w:r w:rsidRPr="00664640">
        <w:rPr>
          <w:szCs w:val="22"/>
        </w:rPr>
        <w:t>sedāciju</w:t>
      </w:r>
      <w:proofErr w:type="spellEnd"/>
      <w:r w:rsidRPr="00664640">
        <w:rPr>
          <w:szCs w:val="22"/>
        </w:rPr>
        <w:t xml:space="preserve"> jāņem vērā lielāks kuņģa satura atlikuma risks, ko izraisa aizkavēta kuņģa iztukšošanās (skatīt </w:t>
      </w:r>
      <w:r w:rsidR="004373D1" w:rsidRPr="00664640">
        <w:rPr>
          <w:szCs w:val="22"/>
        </w:rPr>
        <w:t>4.8</w:t>
      </w:r>
      <w:r w:rsidRPr="00664640">
        <w:rPr>
          <w:szCs w:val="22"/>
        </w:rPr>
        <w:t xml:space="preserve"> apakšpunktu).</w:t>
      </w:r>
    </w:p>
    <w:p w14:paraId="51862E69" w14:textId="77777777" w:rsidR="00F5625B" w:rsidRPr="00664640" w:rsidRDefault="00F5625B" w:rsidP="002B12D0">
      <w:pPr>
        <w:spacing w:line="240" w:lineRule="auto"/>
        <w:rPr>
          <w:szCs w:val="22"/>
        </w:rPr>
      </w:pPr>
    </w:p>
    <w:p w14:paraId="23AF4C49" w14:textId="77777777" w:rsidR="00D4007B" w:rsidRPr="00664640" w:rsidRDefault="00DA20DF" w:rsidP="002B12D0">
      <w:pPr>
        <w:keepNext/>
        <w:spacing w:line="240" w:lineRule="auto"/>
        <w:rPr>
          <w:szCs w:val="22"/>
          <w:u w:val="single"/>
        </w:rPr>
      </w:pPr>
      <w:r w:rsidRPr="00664640">
        <w:rPr>
          <w:szCs w:val="22"/>
          <w:u w:val="single"/>
        </w:rPr>
        <w:lastRenderedPageBreak/>
        <w:t>Nātrija daudzums</w:t>
      </w:r>
    </w:p>
    <w:p w14:paraId="170E53B4" w14:textId="77777777" w:rsidR="00605B59" w:rsidRPr="00664640" w:rsidRDefault="00605B59" w:rsidP="002B12D0">
      <w:pPr>
        <w:keepNext/>
        <w:spacing w:line="240" w:lineRule="auto"/>
        <w:rPr>
          <w:szCs w:val="22"/>
          <w:u w:val="single"/>
        </w:rPr>
      </w:pPr>
    </w:p>
    <w:p w14:paraId="1BADE94C" w14:textId="77777777" w:rsidR="00D4007B" w:rsidRPr="00664640" w:rsidRDefault="00DA20DF" w:rsidP="002B12D0">
      <w:pPr>
        <w:spacing w:line="240" w:lineRule="auto"/>
      </w:pPr>
      <w:r w:rsidRPr="00664640">
        <w:t>Šīs zāles satur mazāk par 1 </w:t>
      </w:r>
      <w:proofErr w:type="spellStart"/>
      <w:r w:rsidRPr="00664640">
        <w:t>mmol</w:t>
      </w:r>
      <w:proofErr w:type="spellEnd"/>
      <w:r w:rsidRPr="00664640">
        <w:t xml:space="preserve"> nātrija (23 mg) </w:t>
      </w:r>
      <w:r w:rsidR="005B2ADD" w:rsidRPr="00664640">
        <w:t>katrā</w:t>
      </w:r>
      <w:r w:rsidRPr="00664640">
        <w:t xml:space="preserve"> devā, - būtībā tās ir </w:t>
      </w:r>
      <w:r w:rsidR="008855CD" w:rsidRPr="00664640">
        <w:t>“</w:t>
      </w:r>
      <w:r w:rsidRPr="00664640">
        <w:t>nātriju nesaturošas</w:t>
      </w:r>
      <w:r w:rsidR="008855CD" w:rsidRPr="00664640">
        <w:t>”</w:t>
      </w:r>
      <w:r w:rsidRPr="00664640">
        <w:t>.</w:t>
      </w:r>
    </w:p>
    <w:p w14:paraId="79DBD854" w14:textId="77777777" w:rsidR="00760E3B" w:rsidRPr="00664640" w:rsidRDefault="00760E3B" w:rsidP="002B12D0">
      <w:pPr>
        <w:spacing w:line="240" w:lineRule="auto"/>
      </w:pPr>
    </w:p>
    <w:p w14:paraId="020718EA" w14:textId="77777777" w:rsidR="007D003E" w:rsidRPr="00664640" w:rsidRDefault="007D003E" w:rsidP="007D003E">
      <w:pPr>
        <w:keepNext/>
        <w:spacing w:line="240" w:lineRule="auto"/>
        <w:rPr>
          <w:u w:val="single"/>
        </w:rPr>
      </w:pPr>
      <w:proofErr w:type="spellStart"/>
      <w:r w:rsidRPr="00664640">
        <w:rPr>
          <w:u w:val="single"/>
        </w:rPr>
        <w:t>Benzilspirts</w:t>
      </w:r>
      <w:proofErr w:type="spellEnd"/>
    </w:p>
    <w:p w14:paraId="65536900" w14:textId="77777777" w:rsidR="007D003E" w:rsidRPr="00664640" w:rsidRDefault="007D003E" w:rsidP="007D003E">
      <w:pPr>
        <w:spacing w:line="240" w:lineRule="auto"/>
        <w:rPr>
          <w:u w:val="single"/>
        </w:rPr>
      </w:pPr>
    </w:p>
    <w:p w14:paraId="4BF01458" w14:textId="77777777" w:rsidR="00760E3B" w:rsidRPr="00664640" w:rsidRDefault="00147A62" w:rsidP="007D003E">
      <w:pPr>
        <w:spacing w:line="240" w:lineRule="auto"/>
        <w:rPr>
          <w:szCs w:val="22"/>
        </w:rPr>
      </w:pPr>
      <w:r w:rsidRPr="00664640">
        <w:t xml:space="preserve">Šīs zāles satur 5,4 mg </w:t>
      </w:r>
      <w:proofErr w:type="spellStart"/>
      <w:r w:rsidRPr="00664640">
        <w:t>benzilspirta</w:t>
      </w:r>
      <w:proofErr w:type="spellEnd"/>
      <w:r w:rsidRPr="00664640">
        <w:t xml:space="preserve"> katrā </w:t>
      </w:r>
      <w:proofErr w:type="spellStart"/>
      <w:r w:rsidR="002E7752" w:rsidRPr="00664640">
        <w:rPr>
          <w:szCs w:val="22"/>
        </w:rPr>
        <w:t>Mounjaro</w:t>
      </w:r>
      <w:proofErr w:type="spellEnd"/>
      <w:r w:rsidR="002E7752" w:rsidRPr="00664640">
        <w:rPr>
          <w:szCs w:val="22"/>
        </w:rPr>
        <w:t xml:space="preserve"> </w:t>
      </w:r>
      <w:proofErr w:type="spellStart"/>
      <w:r w:rsidR="002E7752" w:rsidRPr="00664640">
        <w:rPr>
          <w:szCs w:val="22"/>
        </w:rPr>
        <w:t>KwikPen</w:t>
      </w:r>
      <w:proofErr w:type="spellEnd"/>
      <w:r w:rsidR="002E7752" w:rsidRPr="00664640">
        <w:rPr>
          <w:szCs w:val="22"/>
        </w:rPr>
        <w:t xml:space="preserve"> </w:t>
      </w:r>
      <w:r w:rsidR="007D003E" w:rsidRPr="00664640">
        <w:t>0,6 ml dev</w:t>
      </w:r>
      <w:r w:rsidRPr="00664640">
        <w:t>ā</w:t>
      </w:r>
      <w:r w:rsidR="007D003E" w:rsidRPr="00664640">
        <w:t>.</w:t>
      </w:r>
    </w:p>
    <w:p w14:paraId="544961AA" w14:textId="77777777" w:rsidR="00D4007B" w:rsidRPr="00664640" w:rsidRDefault="00D4007B" w:rsidP="002B12D0">
      <w:pPr>
        <w:spacing w:line="240" w:lineRule="auto"/>
        <w:rPr>
          <w:szCs w:val="22"/>
        </w:rPr>
      </w:pPr>
    </w:p>
    <w:p w14:paraId="1E348D9A" w14:textId="77777777" w:rsidR="00D4007B" w:rsidRPr="00664640" w:rsidRDefault="00DA20DF" w:rsidP="002B12D0">
      <w:pPr>
        <w:keepNext/>
        <w:spacing w:line="240" w:lineRule="auto"/>
        <w:rPr>
          <w:b/>
          <w:szCs w:val="22"/>
        </w:rPr>
      </w:pPr>
      <w:r w:rsidRPr="00664640">
        <w:rPr>
          <w:b/>
          <w:bCs/>
          <w:szCs w:val="22"/>
        </w:rPr>
        <w:t>4.5.</w:t>
      </w:r>
      <w:r w:rsidRPr="00664640">
        <w:rPr>
          <w:b/>
          <w:bCs/>
          <w:szCs w:val="22"/>
        </w:rPr>
        <w:tab/>
        <w:t>Mijiedarbība ar citām zālēm un citi mijiedarbības veidi</w:t>
      </w:r>
    </w:p>
    <w:p w14:paraId="6129146D" w14:textId="77777777" w:rsidR="00D4007B" w:rsidRPr="00664640" w:rsidRDefault="00D4007B" w:rsidP="002B12D0">
      <w:pPr>
        <w:keepNext/>
        <w:spacing w:line="240" w:lineRule="auto"/>
        <w:rPr>
          <w:szCs w:val="22"/>
        </w:rPr>
      </w:pPr>
    </w:p>
    <w:p w14:paraId="00017E61" w14:textId="77777777" w:rsidR="00A010FB" w:rsidRPr="00664640" w:rsidRDefault="007848B7" w:rsidP="002B12D0">
      <w:pPr>
        <w:spacing w:line="240" w:lineRule="auto"/>
        <w:rPr>
          <w:szCs w:val="22"/>
        </w:rPr>
      </w:pPr>
      <w:proofErr w:type="spellStart"/>
      <w:r w:rsidRPr="00664640">
        <w:t>Tirzepatīds</w:t>
      </w:r>
      <w:proofErr w:type="spellEnd"/>
      <w:r w:rsidRPr="00664640">
        <w:t xml:space="preserve"> aizkavē kuņģa iztukšošanos un līdz ar to spēj ietekmēt vienlaicīgi iekšķīgi lietoto zāļu uzsūkšanās ātrumu. Šī ietekme, kuras rezultātā pazeminās </w:t>
      </w:r>
      <w:proofErr w:type="spellStart"/>
      <w:r w:rsidRPr="00664640">
        <w:t>C</w:t>
      </w:r>
      <w:r w:rsidRPr="00664640">
        <w:rPr>
          <w:szCs w:val="22"/>
          <w:vertAlign w:val="subscript"/>
        </w:rPr>
        <w:t>max</w:t>
      </w:r>
      <w:proofErr w:type="spellEnd"/>
      <w:r w:rsidRPr="00664640">
        <w:t xml:space="preserve"> un paildzinās </w:t>
      </w:r>
      <w:proofErr w:type="spellStart"/>
      <w:r w:rsidRPr="00664640">
        <w:t>t</w:t>
      </w:r>
      <w:r w:rsidRPr="00664640">
        <w:rPr>
          <w:szCs w:val="22"/>
          <w:vertAlign w:val="subscript"/>
        </w:rPr>
        <w:t>max</w:t>
      </w:r>
      <w:proofErr w:type="spellEnd"/>
      <w:r w:rsidRPr="00664640">
        <w:t xml:space="preserve">, visizteiktākā ir </w:t>
      </w:r>
      <w:proofErr w:type="spellStart"/>
      <w:r w:rsidRPr="00664640">
        <w:t>tirzepatīda</w:t>
      </w:r>
      <w:proofErr w:type="spellEnd"/>
      <w:r w:rsidRPr="00664640">
        <w:t xml:space="preserve"> terapijas uzsākšanas laikā.</w:t>
      </w:r>
    </w:p>
    <w:p w14:paraId="545A0E7A" w14:textId="77777777" w:rsidR="00332C03" w:rsidRPr="00664640" w:rsidRDefault="00332C03" w:rsidP="002B12D0">
      <w:pPr>
        <w:pStyle w:val="PLRBodyTextIndented0"/>
        <w:spacing w:after="0"/>
        <w:ind w:left="0"/>
        <w:rPr>
          <w:rFonts w:ascii="Times New Roman" w:eastAsia="Times New Roman" w:hAnsi="Times New Roman"/>
          <w:sz w:val="22"/>
          <w:szCs w:val="22"/>
        </w:rPr>
      </w:pPr>
    </w:p>
    <w:p w14:paraId="1DEA43DA" w14:textId="77777777" w:rsidR="003C2F1B" w:rsidRPr="00664640" w:rsidRDefault="00D523AD" w:rsidP="00A14A89">
      <w:pPr>
        <w:pStyle w:val="PLRBodyTextIndented0"/>
        <w:spacing w:after="0"/>
        <w:ind w:left="0"/>
        <w:rPr>
          <w:rFonts w:ascii="Times New Roman" w:hAnsi="Times New Roman"/>
          <w:sz w:val="22"/>
          <w:szCs w:val="22"/>
        </w:rPr>
      </w:pPr>
      <w:r w:rsidRPr="00664640">
        <w:rPr>
          <w:rFonts w:ascii="Times New Roman" w:hAnsi="Times New Roman"/>
          <w:sz w:val="22"/>
          <w:szCs w:val="22"/>
        </w:rPr>
        <w:t>Pamatojoties uz pētījuma rezultātiem</w:t>
      </w:r>
      <w:r w:rsidR="00E365A1" w:rsidRPr="00664640">
        <w:rPr>
          <w:rFonts w:ascii="Times New Roman" w:hAnsi="Times New Roman"/>
          <w:sz w:val="22"/>
          <w:szCs w:val="22"/>
        </w:rPr>
        <w:t xml:space="preserve"> par </w:t>
      </w:r>
      <w:proofErr w:type="spellStart"/>
      <w:r w:rsidR="00E365A1" w:rsidRPr="00664640">
        <w:rPr>
          <w:rFonts w:ascii="Times New Roman" w:hAnsi="Times New Roman"/>
          <w:sz w:val="22"/>
          <w:szCs w:val="22"/>
        </w:rPr>
        <w:t>paracetamolu</w:t>
      </w:r>
      <w:proofErr w:type="spellEnd"/>
      <w:r w:rsidRPr="00664640">
        <w:rPr>
          <w:rFonts w:ascii="Times New Roman" w:hAnsi="Times New Roman"/>
          <w:sz w:val="22"/>
          <w:szCs w:val="22"/>
        </w:rPr>
        <w:t xml:space="preserve">, kas tika izmantots kā zāļu modelis, lai novērtētu </w:t>
      </w:r>
      <w:proofErr w:type="spellStart"/>
      <w:r w:rsidRPr="00664640">
        <w:rPr>
          <w:rFonts w:ascii="Times New Roman" w:hAnsi="Times New Roman"/>
          <w:sz w:val="22"/>
          <w:szCs w:val="22"/>
        </w:rPr>
        <w:t>tirzepatīda</w:t>
      </w:r>
      <w:proofErr w:type="spellEnd"/>
      <w:r w:rsidRPr="00664640">
        <w:rPr>
          <w:rFonts w:ascii="Times New Roman" w:hAnsi="Times New Roman"/>
          <w:sz w:val="22"/>
          <w:szCs w:val="22"/>
        </w:rPr>
        <w:t xml:space="preserve"> ietekmi uz kuņģa iztukšošanos, paredzams, ka devas pielāgošana lielākajai daļai vienlaicīgi iekšķīgi lietoto zāļu nebūs nepieciešama. Taču ieteicams kontrolēt pacientus, kuri iekšķīgi lieto zāles ar šauru terapeitisko indeksu (piemēram, </w:t>
      </w:r>
      <w:proofErr w:type="spellStart"/>
      <w:r w:rsidRPr="00664640">
        <w:rPr>
          <w:rFonts w:ascii="Times New Roman" w:hAnsi="Times New Roman"/>
          <w:sz w:val="22"/>
          <w:szCs w:val="22"/>
        </w:rPr>
        <w:t>varfarīnu</w:t>
      </w:r>
      <w:proofErr w:type="spellEnd"/>
      <w:r w:rsidRPr="00664640">
        <w:rPr>
          <w:rFonts w:ascii="Times New Roman" w:hAnsi="Times New Roman"/>
          <w:sz w:val="22"/>
          <w:szCs w:val="22"/>
        </w:rPr>
        <w:t xml:space="preserve">, </w:t>
      </w:r>
      <w:proofErr w:type="spellStart"/>
      <w:r w:rsidRPr="00664640">
        <w:rPr>
          <w:rFonts w:ascii="Times New Roman" w:hAnsi="Times New Roman"/>
          <w:sz w:val="22"/>
          <w:szCs w:val="22"/>
        </w:rPr>
        <w:t>digoksīnu</w:t>
      </w:r>
      <w:proofErr w:type="spellEnd"/>
      <w:r w:rsidRPr="00664640">
        <w:rPr>
          <w:rFonts w:ascii="Times New Roman" w:hAnsi="Times New Roman"/>
          <w:sz w:val="22"/>
          <w:szCs w:val="22"/>
        </w:rPr>
        <w:t xml:space="preserve">), īpaši uzsākot </w:t>
      </w:r>
      <w:proofErr w:type="spellStart"/>
      <w:r w:rsidRPr="00664640">
        <w:rPr>
          <w:rFonts w:ascii="Times New Roman" w:hAnsi="Times New Roman"/>
          <w:sz w:val="22"/>
          <w:szCs w:val="22"/>
        </w:rPr>
        <w:t>tirzepatīda</w:t>
      </w:r>
      <w:proofErr w:type="spellEnd"/>
      <w:r w:rsidRPr="00664640">
        <w:rPr>
          <w:rFonts w:ascii="Times New Roman" w:hAnsi="Times New Roman"/>
          <w:sz w:val="22"/>
          <w:szCs w:val="22"/>
        </w:rPr>
        <w:t xml:space="preserve"> terapiju un pēc devas palielināšanas. Aizkavētas ietekmes risks jāapsver arī iekšķīgi lietojamām zālēm, kurām svarīga ir </w:t>
      </w:r>
      <w:r w:rsidR="000819BA" w:rsidRPr="00664640">
        <w:rPr>
          <w:rFonts w:ascii="Times New Roman" w:hAnsi="Times New Roman"/>
          <w:sz w:val="22"/>
          <w:szCs w:val="22"/>
        </w:rPr>
        <w:t>ātra</w:t>
      </w:r>
      <w:r w:rsidRPr="00664640">
        <w:rPr>
          <w:rFonts w:ascii="Times New Roman" w:hAnsi="Times New Roman"/>
          <w:sz w:val="22"/>
          <w:szCs w:val="22"/>
        </w:rPr>
        <w:t xml:space="preserve"> iedarbība.</w:t>
      </w:r>
    </w:p>
    <w:p w14:paraId="3F39C841" w14:textId="77777777" w:rsidR="003C2F1B" w:rsidRPr="00664640" w:rsidRDefault="003C2F1B" w:rsidP="002B12D0">
      <w:pPr>
        <w:pStyle w:val="PLRBodyTextIndented0"/>
        <w:spacing w:after="0"/>
        <w:ind w:left="0"/>
        <w:rPr>
          <w:rFonts w:ascii="Times New Roman" w:eastAsia="Times New Roman" w:hAnsi="Times New Roman"/>
          <w:sz w:val="22"/>
          <w:szCs w:val="22"/>
        </w:rPr>
      </w:pPr>
    </w:p>
    <w:p w14:paraId="26C43916" w14:textId="77777777" w:rsidR="005A5F86" w:rsidRPr="00664640" w:rsidRDefault="005A5F86" w:rsidP="007432DD">
      <w:pPr>
        <w:keepNext/>
        <w:keepLines/>
        <w:spacing w:line="240" w:lineRule="auto"/>
        <w:rPr>
          <w:szCs w:val="22"/>
          <w:u w:val="single"/>
        </w:rPr>
      </w:pPr>
      <w:proofErr w:type="spellStart"/>
      <w:r w:rsidRPr="00664640">
        <w:rPr>
          <w:szCs w:val="22"/>
          <w:u w:val="single"/>
        </w:rPr>
        <w:t>Paracetamols</w:t>
      </w:r>
      <w:proofErr w:type="spellEnd"/>
    </w:p>
    <w:p w14:paraId="50CEC1CE" w14:textId="77777777" w:rsidR="00926423" w:rsidRPr="00664640" w:rsidRDefault="00926423" w:rsidP="007432DD">
      <w:pPr>
        <w:keepNext/>
        <w:keepLines/>
        <w:spacing w:line="240" w:lineRule="auto"/>
        <w:rPr>
          <w:szCs w:val="22"/>
        </w:rPr>
      </w:pPr>
    </w:p>
    <w:p w14:paraId="26EDDA3F" w14:textId="77777777" w:rsidR="00A010FB" w:rsidRPr="00664640" w:rsidRDefault="005A5F86" w:rsidP="007432DD">
      <w:pPr>
        <w:pStyle w:val="PLRBodyText"/>
        <w:keepNext/>
        <w:keepLines/>
        <w:rPr>
          <w:rFonts w:ascii="Times New Roman" w:hAnsi="Times New Roman" w:cs="Times New Roman"/>
          <w:sz w:val="22"/>
        </w:rPr>
      </w:pPr>
      <w:r w:rsidRPr="00664640">
        <w:rPr>
          <w:rFonts w:ascii="Times New Roman" w:hAnsi="Times New Roman"/>
          <w:sz w:val="22"/>
        </w:rPr>
        <w:t xml:space="preserve">Pēc vienreizējas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5 mg devas lietošanas </w:t>
      </w:r>
      <w:proofErr w:type="spellStart"/>
      <w:r w:rsidRPr="00664640">
        <w:rPr>
          <w:rFonts w:ascii="Times New Roman" w:hAnsi="Times New Roman"/>
          <w:sz w:val="22"/>
        </w:rPr>
        <w:t>paracetamola</w:t>
      </w:r>
      <w:proofErr w:type="spellEnd"/>
      <w:r w:rsidRPr="00664640">
        <w:rPr>
          <w:rFonts w:ascii="Times New Roman" w:hAnsi="Times New Roman"/>
          <w:sz w:val="22"/>
        </w:rPr>
        <w:t xml:space="preserve"> maksimālā koncentrācija plazmā (</w:t>
      </w:r>
      <w:proofErr w:type="spellStart"/>
      <w:r w:rsidRPr="00664640">
        <w:rPr>
          <w:rFonts w:ascii="Times New Roman" w:hAnsi="Times New Roman"/>
          <w:sz w:val="22"/>
        </w:rPr>
        <w:t>C</w:t>
      </w:r>
      <w:r w:rsidRPr="00664640">
        <w:rPr>
          <w:rFonts w:ascii="Times New Roman" w:hAnsi="Times New Roman"/>
          <w:sz w:val="22"/>
          <w:vertAlign w:val="subscript"/>
        </w:rPr>
        <w:t>max</w:t>
      </w:r>
      <w:proofErr w:type="spellEnd"/>
      <w:r w:rsidRPr="00664640">
        <w:rPr>
          <w:rFonts w:ascii="Times New Roman" w:hAnsi="Times New Roman"/>
          <w:sz w:val="22"/>
        </w:rPr>
        <w:t>) pazeminājās par 50 %, un (</w:t>
      </w:r>
      <w:proofErr w:type="spellStart"/>
      <w:r w:rsidRPr="00664640">
        <w:rPr>
          <w:rFonts w:ascii="Times New Roman" w:hAnsi="Times New Roman"/>
          <w:sz w:val="22"/>
        </w:rPr>
        <w:t>t</w:t>
      </w:r>
      <w:r w:rsidRPr="00664640">
        <w:rPr>
          <w:rFonts w:ascii="Times New Roman" w:hAnsi="Times New Roman"/>
          <w:sz w:val="22"/>
          <w:vertAlign w:val="subscript"/>
        </w:rPr>
        <w:t>max</w:t>
      </w:r>
      <w:proofErr w:type="spellEnd"/>
      <w:r w:rsidRPr="00664640">
        <w:rPr>
          <w:rFonts w:ascii="Times New Roman" w:hAnsi="Times New Roman"/>
          <w:sz w:val="22"/>
        </w:rPr>
        <w:t xml:space="preserve">) mediāna bija par 1 stundu ilgāka.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ietekme uz </w:t>
      </w:r>
      <w:proofErr w:type="spellStart"/>
      <w:r w:rsidRPr="00664640">
        <w:rPr>
          <w:rFonts w:ascii="Times New Roman" w:hAnsi="Times New Roman"/>
          <w:sz w:val="22"/>
        </w:rPr>
        <w:t>paracetamola</w:t>
      </w:r>
      <w:proofErr w:type="spellEnd"/>
      <w:r w:rsidRPr="00664640">
        <w:rPr>
          <w:rFonts w:ascii="Times New Roman" w:hAnsi="Times New Roman"/>
          <w:sz w:val="22"/>
        </w:rPr>
        <w:t xml:space="preserve"> uzsūkšanos pēc iekšķīgas lietošanas ir atkarīga no devas un laika. Lietojot mazas devas (0,5</w:t>
      </w:r>
      <w:r w:rsidR="00E365A1" w:rsidRPr="00664640">
        <w:rPr>
          <w:rFonts w:ascii="Times New Roman" w:hAnsi="Times New Roman"/>
          <w:sz w:val="22"/>
        </w:rPr>
        <w:t xml:space="preserve"> mg </w:t>
      </w:r>
      <w:r w:rsidRPr="00664640">
        <w:rPr>
          <w:rFonts w:ascii="Times New Roman" w:hAnsi="Times New Roman"/>
          <w:sz w:val="22"/>
        </w:rPr>
        <w:t xml:space="preserve">un 1,5 mg), </w:t>
      </w:r>
      <w:proofErr w:type="spellStart"/>
      <w:r w:rsidRPr="00664640">
        <w:rPr>
          <w:rFonts w:ascii="Times New Roman" w:hAnsi="Times New Roman"/>
          <w:sz w:val="22"/>
        </w:rPr>
        <w:t>paracetamola</w:t>
      </w:r>
      <w:proofErr w:type="spellEnd"/>
      <w:r w:rsidRPr="00664640">
        <w:rPr>
          <w:rFonts w:ascii="Times New Roman" w:hAnsi="Times New Roman"/>
          <w:sz w:val="22"/>
        </w:rPr>
        <w:t xml:space="preserve"> iedarbība mainījās tikai nedaudz. </w:t>
      </w:r>
      <w:r w:rsidR="007702EF" w:rsidRPr="00664640">
        <w:rPr>
          <w:rFonts w:ascii="Times New Roman" w:hAnsi="Times New Roman"/>
          <w:sz w:val="22"/>
        </w:rPr>
        <w:t xml:space="preserve">Pēc tam, kad vienreiz nedēļā bija lietotas četras devas pēc kārtas (5/5/8/10 mg), netika novērota ietekme uz </w:t>
      </w:r>
      <w:proofErr w:type="spellStart"/>
      <w:r w:rsidR="007702EF" w:rsidRPr="00664640">
        <w:rPr>
          <w:rFonts w:ascii="Times New Roman" w:hAnsi="Times New Roman"/>
          <w:sz w:val="22"/>
        </w:rPr>
        <w:t>paracetamola</w:t>
      </w:r>
      <w:proofErr w:type="spellEnd"/>
      <w:r w:rsidR="007702EF" w:rsidRPr="00664640">
        <w:rPr>
          <w:rFonts w:ascii="Times New Roman" w:hAnsi="Times New Roman"/>
          <w:sz w:val="22"/>
        </w:rPr>
        <w:t xml:space="preserve"> </w:t>
      </w:r>
      <w:proofErr w:type="spellStart"/>
      <w:r w:rsidR="007702EF" w:rsidRPr="00664640">
        <w:rPr>
          <w:rFonts w:ascii="Times New Roman" w:hAnsi="Times New Roman"/>
          <w:sz w:val="22"/>
        </w:rPr>
        <w:t>C</w:t>
      </w:r>
      <w:r w:rsidR="007702EF" w:rsidRPr="00664640">
        <w:rPr>
          <w:rFonts w:ascii="Times New Roman" w:hAnsi="Times New Roman"/>
          <w:sz w:val="22"/>
          <w:vertAlign w:val="subscript"/>
        </w:rPr>
        <w:t>max</w:t>
      </w:r>
      <w:proofErr w:type="spellEnd"/>
      <w:r w:rsidR="007702EF" w:rsidRPr="00664640">
        <w:rPr>
          <w:rFonts w:ascii="Times New Roman" w:hAnsi="Times New Roman"/>
          <w:sz w:val="22"/>
        </w:rPr>
        <w:t xml:space="preserve"> un </w:t>
      </w:r>
      <w:proofErr w:type="spellStart"/>
      <w:r w:rsidR="007702EF" w:rsidRPr="00664640">
        <w:rPr>
          <w:rFonts w:ascii="Times New Roman" w:hAnsi="Times New Roman"/>
          <w:sz w:val="22"/>
        </w:rPr>
        <w:t>t</w:t>
      </w:r>
      <w:r w:rsidR="007702EF" w:rsidRPr="00664640">
        <w:rPr>
          <w:rFonts w:ascii="Times New Roman" w:hAnsi="Times New Roman"/>
          <w:sz w:val="22"/>
          <w:vertAlign w:val="subscript"/>
        </w:rPr>
        <w:t>max</w:t>
      </w:r>
      <w:proofErr w:type="spellEnd"/>
      <w:r w:rsidR="007702EF" w:rsidRPr="00664640">
        <w:rPr>
          <w:rFonts w:ascii="Times New Roman" w:hAnsi="Times New Roman"/>
          <w:sz w:val="22"/>
        </w:rPr>
        <w:t>. I</w:t>
      </w:r>
      <w:r w:rsidRPr="00664640">
        <w:rPr>
          <w:rFonts w:ascii="Times New Roman" w:hAnsi="Times New Roman"/>
          <w:sz w:val="22"/>
        </w:rPr>
        <w:t xml:space="preserve">etekme uz kopējo iedarbību (AUC) netika konstatēta. Netika konstatēta ietekme uz kopējo iedarbību (AUC). Lietojot kopā ar </w:t>
      </w:r>
      <w:proofErr w:type="spellStart"/>
      <w:r w:rsidRPr="00664640">
        <w:rPr>
          <w:rFonts w:ascii="Times New Roman" w:hAnsi="Times New Roman"/>
          <w:sz w:val="22"/>
        </w:rPr>
        <w:t>tirzepatīdu</w:t>
      </w:r>
      <w:proofErr w:type="spellEnd"/>
      <w:r w:rsidRPr="00664640">
        <w:rPr>
          <w:rFonts w:ascii="Times New Roman" w:hAnsi="Times New Roman"/>
          <w:sz w:val="22"/>
        </w:rPr>
        <w:t xml:space="preserve">, </w:t>
      </w:r>
      <w:proofErr w:type="spellStart"/>
      <w:r w:rsidRPr="00664640">
        <w:rPr>
          <w:rFonts w:ascii="Times New Roman" w:hAnsi="Times New Roman"/>
          <w:sz w:val="22"/>
        </w:rPr>
        <w:t>paracetamola</w:t>
      </w:r>
      <w:proofErr w:type="spellEnd"/>
      <w:r w:rsidRPr="00664640">
        <w:rPr>
          <w:rFonts w:ascii="Times New Roman" w:hAnsi="Times New Roman"/>
          <w:sz w:val="22"/>
        </w:rPr>
        <w:t xml:space="preserve"> deva nav jāpielāgo.</w:t>
      </w:r>
    </w:p>
    <w:p w14:paraId="0DDA77A2" w14:textId="77777777" w:rsidR="005A5F86" w:rsidRPr="00664640" w:rsidRDefault="005A5F86" w:rsidP="002B12D0">
      <w:pPr>
        <w:spacing w:line="240" w:lineRule="auto"/>
        <w:rPr>
          <w:szCs w:val="22"/>
        </w:rPr>
      </w:pPr>
    </w:p>
    <w:p w14:paraId="112C460A" w14:textId="77777777" w:rsidR="006A09CF" w:rsidRPr="00664640" w:rsidRDefault="006A09CF" w:rsidP="002B12D0">
      <w:pPr>
        <w:spacing w:line="240" w:lineRule="auto"/>
        <w:rPr>
          <w:szCs w:val="22"/>
          <w:u w:val="single"/>
        </w:rPr>
      </w:pPr>
      <w:r w:rsidRPr="00664640">
        <w:rPr>
          <w:szCs w:val="22"/>
          <w:u w:val="single"/>
        </w:rPr>
        <w:t>Perorālie kontracepcijas līdzekļi</w:t>
      </w:r>
    </w:p>
    <w:p w14:paraId="6A87AC58" w14:textId="77777777" w:rsidR="00E14ED5" w:rsidRPr="00664640" w:rsidRDefault="0074323C" w:rsidP="002B12D0">
      <w:pPr>
        <w:spacing w:line="240" w:lineRule="auto"/>
        <w:rPr>
          <w:szCs w:val="22"/>
        </w:rPr>
      </w:pPr>
      <w:r w:rsidRPr="00664640">
        <w:t xml:space="preserve">    </w:t>
      </w:r>
    </w:p>
    <w:p w14:paraId="71EBAD71" w14:textId="77777777" w:rsidR="00A010FB" w:rsidRPr="00664640" w:rsidRDefault="000B1AA0" w:rsidP="002B12D0">
      <w:pPr>
        <w:spacing w:line="240" w:lineRule="auto"/>
        <w:rPr>
          <w:szCs w:val="22"/>
        </w:rPr>
      </w:pPr>
      <w:r w:rsidRPr="00664640">
        <w:t xml:space="preserve">Kombinētās perorālās kontracepcijas (0,035 mg </w:t>
      </w:r>
      <w:proofErr w:type="spellStart"/>
      <w:r w:rsidRPr="00664640">
        <w:t>etinilestradiola</w:t>
      </w:r>
      <w:proofErr w:type="spellEnd"/>
      <w:r w:rsidRPr="00664640">
        <w:t xml:space="preserve"> un 0,25 mg </w:t>
      </w:r>
      <w:proofErr w:type="spellStart"/>
      <w:r w:rsidRPr="00664640">
        <w:t>norgestimāta</w:t>
      </w:r>
      <w:proofErr w:type="spellEnd"/>
      <w:r w:rsidRPr="00664640">
        <w:t xml:space="preserve">, kas ir </w:t>
      </w:r>
      <w:proofErr w:type="spellStart"/>
      <w:r w:rsidRPr="00664640">
        <w:t>norelgestromīna</w:t>
      </w:r>
      <w:proofErr w:type="spellEnd"/>
      <w:r w:rsidRPr="00664640">
        <w:t xml:space="preserve"> </w:t>
      </w:r>
      <w:proofErr w:type="spellStart"/>
      <w:r w:rsidRPr="00664640">
        <w:t>priekšzāles</w:t>
      </w:r>
      <w:proofErr w:type="spellEnd"/>
      <w:r w:rsidRPr="00664640">
        <w:t xml:space="preserve">) lietošana kopā ar vienu </w:t>
      </w:r>
      <w:proofErr w:type="spellStart"/>
      <w:r w:rsidRPr="00664640">
        <w:t>tirzepatīda</w:t>
      </w:r>
      <w:proofErr w:type="spellEnd"/>
      <w:r w:rsidRPr="00664640">
        <w:t xml:space="preserve"> devu (5 mg) izraisīja perorālā kontracepcijas līdzekļa </w:t>
      </w:r>
      <w:proofErr w:type="spellStart"/>
      <w:r w:rsidRPr="00664640">
        <w:t>C</w:t>
      </w:r>
      <w:r w:rsidRPr="00664640">
        <w:rPr>
          <w:szCs w:val="22"/>
          <w:vertAlign w:val="subscript"/>
        </w:rPr>
        <w:t>max</w:t>
      </w:r>
      <w:proofErr w:type="spellEnd"/>
      <w:r w:rsidRPr="00664640">
        <w:t xml:space="preserve"> un laukuma zem līknes (AUC)</w:t>
      </w:r>
      <w:r w:rsidR="007702EF" w:rsidRPr="00664640">
        <w:t xml:space="preserve"> samazināšanos</w:t>
      </w:r>
      <w:r w:rsidRPr="00664640">
        <w:t xml:space="preserve">. </w:t>
      </w:r>
      <w:proofErr w:type="spellStart"/>
      <w:r w:rsidRPr="00664640">
        <w:t>Etinilestradiola</w:t>
      </w:r>
      <w:proofErr w:type="spellEnd"/>
      <w:r w:rsidRPr="00664640">
        <w:t xml:space="preserve"> </w:t>
      </w:r>
      <w:proofErr w:type="spellStart"/>
      <w:r w:rsidRPr="00664640">
        <w:t>C</w:t>
      </w:r>
      <w:r w:rsidRPr="00664640">
        <w:rPr>
          <w:szCs w:val="22"/>
          <w:vertAlign w:val="subscript"/>
        </w:rPr>
        <w:t>max</w:t>
      </w:r>
      <w:proofErr w:type="spellEnd"/>
      <w:r w:rsidRPr="00664640">
        <w:t xml:space="preserve"> pazeminājās par 59 %, un AUC samazinājās par 20 %, </w:t>
      </w:r>
      <w:proofErr w:type="spellStart"/>
      <w:r w:rsidRPr="00664640">
        <w:t>t</w:t>
      </w:r>
      <w:r w:rsidRPr="00664640">
        <w:rPr>
          <w:szCs w:val="22"/>
          <w:vertAlign w:val="subscript"/>
        </w:rPr>
        <w:t>max</w:t>
      </w:r>
      <w:proofErr w:type="spellEnd"/>
      <w:r w:rsidRPr="00664640">
        <w:t xml:space="preserve"> bija par 4 stundām ilgāks. </w:t>
      </w:r>
      <w:proofErr w:type="spellStart"/>
      <w:r w:rsidRPr="00664640">
        <w:t>Norelgestromīna</w:t>
      </w:r>
      <w:proofErr w:type="spellEnd"/>
      <w:r w:rsidRPr="00664640">
        <w:t xml:space="preserve"> </w:t>
      </w:r>
      <w:proofErr w:type="spellStart"/>
      <w:r w:rsidRPr="00664640">
        <w:t>C</w:t>
      </w:r>
      <w:r w:rsidRPr="00664640">
        <w:rPr>
          <w:szCs w:val="22"/>
          <w:vertAlign w:val="subscript"/>
        </w:rPr>
        <w:t>max</w:t>
      </w:r>
      <w:proofErr w:type="spellEnd"/>
      <w:r w:rsidRPr="00664640">
        <w:t xml:space="preserve"> pazeminājās par 55 %, un AUC samazinājās par 23 %, </w:t>
      </w:r>
      <w:proofErr w:type="spellStart"/>
      <w:r w:rsidRPr="00664640">
        <w:t>t</w:t>
      </w:r>
      <w:r w:rsidRPr="00664640">
        <w:rPr>
          <w:szCs w:val="22"/>
          <w:vertAlign w:val="subscript"/>
        </w:rPr>
        <w:t>max</w:t>
      </w:r>
      <w:proofErr w:type="spellEnd"/>
      <w:r w:rsidRPr="00664640">
        <w:t xml:space="preserve"> bija par 4,5 stundām ilgāks. </w:t>
      </w:r>
      <w:proofErr w:type="spellStart"/>
      <w:r w:rsidRPr="00664640">
        <w:t>Norgestimāta</w:t>
      </w:r>
      <w:proofErr w:type="spellEnd"/>
      <w:r w:rsidRPr="00664640">
        <w:t xml:space="preserve"> </w:t>
      </w:r>
      <w:proofErr w:type="spellStart"/>
      <w:r w:rsidRPr="00664640">
        <w:t>C</w:t>
      </w:r>
      <w:r w:rsidRPr="00664640">
        <w:rPr>
          <w:szCs w:val="22"/>
          <w:vertAlign w:val="subscript"/>
        </w:rPr>
        <w:t>max</w:t>
      </w:r>
      <w:proofErr w:type="spellEnd"/>
      <w:r w:rsidRPr="00664640">
        <w:t xml:space="preserve"> pazeminājās par 66 %, un AUC samazinājās par 20 %, </w:t>
      </w:r>
      <w:proofErr w:type="spellStart"/>
      <w:r w:rsidRPr="00664640">
        <w:t>t</w:t>
      </w:r>
      <w:r w:rsidRPr="00664640">
        <w:rPr>
          <w:szCs w:val="22"/>
          <w:vertAlign w:val="subscript"/>
        </w:rPr>
        <w:t>max</w:t>
      </w:r>
      <w:proofErr w:type="spellEnd"/>
      <w:r w:rsidRPr="00664640">
        <w:t xml:space="preserve"> bija par 2,5 stundām ilgāks. Šī kopējās iedarbības samazināšanās pēc vienas </w:t>
      </w:r>
      <w:proofErr w:type="spellStart"/>
      <w:r w:rsidRPr="00664640">
        <w:t>tirzepatīda</w:t>
      </w:r>
      <w:proofErr w:type="spellEnd"/>
      <w:r w:rsidRPr="00664640">
        <w:t xml:space="preserve"> devas lietošanas netiek uzskatīta par klīniski nozīmīgu.</w:t>
      </w:r>
      <w:r w:rsidRPr="00664640">
        <w:rPr>
          <w:sz w:val="20"/>
        </w:rPr>
        <w:t xml:space="preserve"> </w:t>
      </w:r>
      <w:r w:rsidRPr="00664640">
        <w:t>Perorālo kontracepcijas līdzekļu deva nav jāpielāgo.</w:t>
      </w:r>
    </w:p>
    <w:p w14:paraId="7969C374" w14:textId="77777777" w:rsidR="00C94B81" w:rsidRPr="00664640" w:rsidRDefault="00C94B81" w:rsidP="002B12D0">
      <w:pPr>
        <w:spacing w:line="240" w:lineRule="auto"/>
        <w:rPr>
          <w:szCs w:val="22"/>
        </w:rPr>
      </w:pPr>
    </w:p>
    <w:p w14:paraId="697C3FA2" w14:textId="77777777" w:rsidR="00D4007B" w:rsidRPr="00664640" w:rsidRDefault="00DA20DF" w:rsidP="00610880">
      <w:pPr>
        <w:pStyle w:val="Default"/>
        <w:keepNext/>
        <w:tabs>
          <w:tab w:val="left" w:pos="567"/>
        </w:tabs>
        <w:rPr>
          <w:b/>
          <w:color w:val="auto"/>
          <w:sz w:val="22"/>
          <w:szCs w:val="22"/>
        </w:rPr>
      </w:pPr>
      <w:r w:rsidRPr="00664640">
        <w:rPr>
          <w:b/>
          <w:bCs/>
          <w:color w:val="auto"/>
          <w:sz w:val="22"/>
          <w:szCs w:val="22"/>
        </w:rPr>
        <w:t>4.6.</w:t>
      </w:r>
      <w:r w:rsidRPr="00664640">
        <w:rPr>
          <w:b/>
          <w:bCs/>
          <w:color w:val="auto"/>
          <w:sz w:val="22"/>
          <w:szCs w:val="22"/>
        </w:rPr>
        <w:tab/>
      </w:r>
      <w:proofErr w:type="spellStart"/>
      <w:r w:rsidRPr="00664640">
        <w:rPr>
          <w:b/>
          <w:bCs/>
          <w:color w:val="auto"/>
          <w:sz w:val="22"/>
          <w:szCs w:val="22"/>
        </w:rPr>
        <w:t>Fertilitāte</w:t>
      </w:r>
      <w:proofErr w:type="spellEnd"/>
      <w:r w:rsidRPr="00664640">
        <w:rPr>
          <w:b/>
          <w:bCs/>
          <w:color w:val="auto"/>
          <w:sz w:val="22"/>
          <w:szCs w:val="22"/>
        </w:rPr>
        <w:t>, grūtniecība un barošana ar krūti</w:t>
      </w:r>
    </w:p>
    <w:p w14:paraId="5EA22BDA" w14:textId="77777777" w:rsidR="00D4007B" w:rsidRPr="00664640" w:rsidRDefault="00D4007B" w:rsidP="00610880">
      <w:pPr>
        <w:pStyle w:val="Default"/>
        <w:keepNext/>
        <w:tabs>
          <w:tab w:val="left" w:pos="567"/>
        </w:tabs>
        <w:rPr>
          <w:b/>
          <w:color w:val="auto"/>
          <w:sz w:val="22"/>
          <w:szCs w:val="22"/>
        </w:rPr>
      </w:pPr>
    </w:p>
    <w:p w14:paraId="0E7929A8" w14:textId="77777777" w:rsidR="00A16538" w:rsidRPr="00664640" w:rsidRDefault="00A16538" w:rsidP="00A16538">
      <w:pPr>
        <w:pStyle w:val="BodytextAgency"/>
        <w:spacing w:after="0" w:line="240" w:lineRule="auto"/>
        <w:rPr>
          <w:rFonts w:ascii="Times New Roman" w:hAnsi="Times New Roman" w:cs="Times New Roman"/>
          <w:sz w:val="22"/>
          <w:szCs w:val="22"/>
          <w:u w:val="single"/>
        </w:rPr>
      </w:pPr>
      <w:r w:rsidRPr="00664640">
        <w:rPr>
          <w:rFonts w:ascii="Times New Roman" w:hAnsi="Times New Roman"/>
          <w:sz w:val="22"/>
          <w:u w:val="single"/>
        </w:rPr>
        <w:t>Sievietes ar reproduktīvo potenciālu</w:t>
      </w:r>
    </w:p>
    <w:p w14:paraId="593FD53E" w14:textId="77777777" w:rsidR="00A16538" w:rsidRPr="00664640" w:rsidRDefault="00A16538" w:rsidP="00A16538">
      <w:pPr>
        <w:pStyle w:val="BodytextAgency"/>
        <w:spacing w:after="0" w:line="240" w:lineRule="auto"/>
        <w:rPr>
          <w:rFonts w:ascii="Times New Roman" w:hAnsi="Times New Roman" w:cs="Times New Roman"/>
          <w:sz w:val="22"/>
          <w:szCs w:val="22"/>
          <w:u w:val="single"/>
        </w:rPr>
      </w:pPr>
    </w:p>
    <w:p w14:paraId="00E482BF" w14:textId="77777777" w:rsidR="00504DDC" w:rsidRPr="00664640" w:rsidRDefault="00A16538" w:rsidP="00A16538">
      <w:pPr>
        <w:pStyle w:val="BodytextAgency"/>
        <w:spacing w:after="0" w:line="240" w:lineRule="auto"/>
        <w:rPr>
          <w:rFonts w:ascii="Times New Roman" w:hAnsi="Times New Roman" w:cs="Times New Roman"/>
          <w:sz w:val="22"/>
          <w:szCs w:val="22"/>
        </w:rPr>
      </w:pPr>
      <w:r w:rsidRPr="00664640">
        <w:rPr>
          <w:rFonts w:ascii="Times New Roman" w:hAnsi="Times New Roman"/>
          <w:sz w:val="22"/>
        </w:rPr>
        <w:t xml:space="preserve">Sievietēm ar reproduktīvo potenciālu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terapijas laikā ieteicams izmantot kontracepcij</w:t>
      </w:r>
      <w:r w:rsidR="00A5207A" w:rsidRPr="00664640">
        <w:rPr>
          <w:rFonts w:ascii="Times New Roman" w:hAnsi="Times New Roman"/>
          <w:sz w:val="22"/>
        </w:rPr>
        <w:t>u</w:t>
      </w:r>
      <w:r w:rsidRPr="00664640">
        <w:rPr>
          <w:rFonts w:ascii="Times New Roman" w:hAnsi="Times New Roman"/>
          <w:sz w:val="22"/>
        </w:rPr>
        <w:t>.</w:t>
      </w:r>
    </w:p>
    <w:p w14:paraId="597876FB" w14:textId="77777777" w:rsidR="00504DDC" w:rsidRPr="00664640" w:rsidRDefault="00504DDC" w:rsidP="007C76EF">
      <w:pPr>
        <w:spacing w:line="240" w:lineRule="auto"/>
        <w:rPr>
          <w:szCs w:val="22"/>
          <w:u w:val="single"/>
        </w:rPr>
      </w:pPr>
    </w:p>
    <w:p w14:paraId="7D7971B8" w14:textId="77777777" w:rsidR="00DA48AD" w:rsidRPr="00664640" w:rsidRDefault="00DA20DF" w:rsidP="007C76EF">
      <w:pPr>
        <w:spacing w:line="240" w:lineRule="auto"/>
        <w:rPr>
          <w:szCs w:val="22"/>
          <w:u w:val="single"/>
        </w:rPr>
      </w:pPr>
      <w:r w:rsidRPr="00664640">
        <w:rPr>
          <w:szCs w:val="22"/>
          <w:u w:val="single"/>
        </w:rPr>
        <w:t>Grūtniecība</w:t>
      </w:r>
    </w:p>
    <w:p w14:paraId="370C92C9" w14:textId="77777777" w:rsidR="00BF67E4" w:rsidRPr="00664640" w:rsidRDefault="00BF67E4" w:rsidP="002B12D0">
      <w:pPr>
        <w:spacing w:line="240" w:lineRule="auto"/>
        <w:rPr>
          <w:szCs w:val="22"/>
          <w:u w:val="single"/>
        </w:rPr>
      </w:pPr>
    </w:p>
    <w:p w14:paraId="7867F512" w14:textId="4D8F4D07" w:rsidR="007314A9" w:rsidRPr="00664640" w:rsidRDefault="007314A9" w:rsidP="002B12D0">
      <w:pPr>
        <w:autoSpaceDE w:val="0"/>
        <w:autoSpaceDN w:val="0"/>
        <w:adjustRightInd w:val="0"/>
        <w:spacing w:line="240" w:lineRule="auto"/>
        <w:rPr>
          <w:rFonts w:eastAsia="TimesNewRoman"/>
          <w:szCs w:val="22"/>
        </w:rPr>
      </w:pPr>
      <w:r w:rsidRPr="00664640">
        <w:t xml:space="preserve">Datu par </w:t>
      </w:r>
      <w:proofErr w:type="spellStart"/>
      <w:r w:rsidRPr="00664640">
        <w:t>tirzepatīda</w:t>
      </w:r>
      <w:proofErr w:type="spellEnd"/>
      <w:r w:rsidRPr="00664640">
        <w:t xml:space="preserve"> lietošanu grūtniecēm nav vai tie ir ierobežoti. Dzīvniekiem veiktie pētījumi liecināja par reproduktīvo </w:t>
      </w:r>
      <w:proofErr w:type="spellStart"/>
      <w:r w:rsidRPr="00664640">
        <w:t>toksicitāti</w:t>
      </w:r>
      <w:proofErr w:type="spellEnd"/>
      <w:r w:rsidRPr="00664640">
        <w:t xml:space="preserve"> (skatīt 5.3.</w:t>
      </w:r>
      <w:r w:rsidR="00B07147" w:rsidRPr="00664640">
        <w:t> </w:t>
      </w:r>
      <w:r w:rsidRPr="00664640">
        <w:t xml:space="preserve">apakšpunktu). </w:t>
      </w:r>
      <w:proofErr w:type="spellStart"/>
      <w:r w:rsidRPr="00664640">
        <w:t>Tirzepatīdu</w:t>
      </w:r>
      <w:proofErr w:type="spellEnd"/>
      <w:r w:rsidRPr="00664640">
        <w:t xml:space="preserve"> nav ieteicams lietot grūtniecības laikā</w:t>
      </w:r>
      <w:r w:rsidR="00511D22" w:rsidRPr="00664640">
        <w:t xml:space="preserve"> un sievietēm reproduktīv</w:t>
      </w:r>
      <w:r w:rsidR="00B74E1B" w:rsidRPr="00664640">
        <w:t>ā vecumā</w:t>
      </w:r>
      <w:r w:rsidR="00511D22" w:rsidRPr="00664640">
        <w:t>, kuras nelieto kontracepciju</w:t>
      </w:r>
      <w:r w:rsidRPr="00664640">
        <w:t xml:space="preserve">. </w:t>
      </w:r>
      <w:r w:rsidR="00A16538" w:rsidRPr="00664640">
        <w:t xml:space="preserve">Ja paciente plāno grūtniecību vai ja viņai ir iestājusies grūtniecība, </w:t>
      </w:r>
      <w:proofErr w:type="spellStart"/>
      <w:r w:rsidR="00A16538" w:rsidRPr="00664640">
        <w:t>tirzepatīda</w:t>
      </w:r>
      <w:proofErr w:type="spellEnd"/>
      <w:r w:rsidR="00A16538" w:rsidRPr="00664640">
        <w:t xml:space="preserve"> lietošana jāpārtrauc. </w:t>
      </w:r>
      <w:proofErr w:type="spellStart"/>
      <w:r w:rsidR="00A16538" w:rsidRPr="00664640">
        <w:t>Tirzepatīda</w:t>
      </w:r>
      <w:proofErr w:type="spellEnd"/>
      <w:r w:rsidR="00A16538" w:rsidRPr="00664640">
        <w:t xml:space="preserve"> </w:t>
      </w:r>
      <w:r w:rsidR="00C44382" w:rsidRPr="00664640">
        <w:t>lietošana jāp</w:t>
      </w:r>
      <w:r w:rsidR="00664640">
        <w:t>ā</w:t>
      </w:r>
      <w:r w:rsidR="00C44382" w:rsidRPr="00664640">
        <w:t xml:space="preserve">rtrauc vismaz 1 mēnesi pirms plānotās grūtniecības </w:t>
      </w:r>
      <w:r w:rsidR="00A16538" w:rsidRPr="00664640">
        <w:t>ilgā eliminācijas pusperioda dēļ (skatīt 5.2. apakšpunktu).</w:t>
      </w:r>
      <w:r w:rsidRPr="00664640">
        <w:t xml:space="preserve"> </w:t>
      </w:r>
    </w:p>
    <w:p w14:paraId="47319B64" w14:textId="77777777" w:rsidR="00C90FC8" w:rsidRPr="00664640" w:rsidRDefault="00C90FC8" w:rsidP="002B12D0">
      <w:pPr>
        <w:autoSpaceDE w:val="0"/>
        <w:autoSpaceDN w:val="0"/>
        <w:adjustRightInd w:val="0"/>
        <w:spacing w:line="240" w:lineRule="auto"/>
        <w:rPr>
          <w:rFonts w:eastAsia="TimesNewRoman"/>
          <w:szCs w:val="22"/>
        </w:rPr>
      </w:pPr>
    </w:p>
    <w:p w14:paraId="55231BE0" w14:textId="77777777" w:rsidR="00194D8F" w:rsidRPr="00664640" w:rsidRDefault="00DA20DF" w:rsidP="00E816BF">
      <w:pPr>
        <w:keepNext/>
        <w:autoSpaceDE w:val="0"/>
        <w:autoSpaceDN w:val="0"/>
        <w:adjustRightInd w:val="0"/>
        <w:spacing w:line="240" w:lineRule="auto"/>
        <w:rPr>
          <w:rFonts w:eastAsia="TimesNewRoman"/>
          <w:szCs w:val="22"/>
          <w:u w:val="single"/>
        </w:rPr>
      </w:pPr>
      <w:r w:rsidRPr="00664640">
        <w:rPr>
          <w:szCs w:val="22"/>
          <w:u w:val="single"/>
        </w:rPr>
        <w:lastRenderedPageBreak/>
        <w:t>Barošana ar krūti</w:t>
      </w:r>
    </w:p>
    <w:p w14:paraId="3EF14454" w14:textId="77777777" w:rsidR="00194D8F" w:rsidRPr="00664640" w:rsidRDefault="00194D8F" w:rsidP="00E816BF">
      <w:pPr>
        <w:keepNext/>
        <w:autoSpaceDE w:val="0"/>
        <w:autoSpaceDN w:val="0"/>
        <w:adjustRightInd w:val="0"/>
        <w:spacing w:line="240" w:lineRule="auto"/>
        <w:rPr>
          <w:rFonts w:eastAsia="TimesNewRoman"/>
          <w:szCs w:val="22"/>
          <w:u w:val="single"/>
        </w:rPr>
      </w:pPr>
    </w:p>
    <w:p w14:paraId="5DD695F4" w14:textId="21E1D896" w:rsidR="007F1B07" w:rsidRPr="007F1B07" w:rsidRDefault="007F1B07" w:rsidP="007F1B07">
      <w:pPr>
        <w:keepNext/>
        <w:autoSpaceDE w:val="0"/>
        <w:autoSpaceDN w:val="0"/>
        <w:adjustRightInd w:val="0"/>
        <w:spacing w:line="240" w:lineRule="auto"/>
      </w:pPr>
      <w:bookmarkStart w:id="18" w:name="_Hlk220653841"/>
      <w:r w:rsidRPr="007F1B07">
        <w:t xml:space="preserve">Pēc vienas 5 mg devas </w:t>
      </w:r>
      <w:proofErr w:type="spellStart"/>
      <w:r w:rsidRPr="007F1B07">
        <w:t>tirzepatīda</w:t>
      </w:r>
      <w:proofErr w:type="spellEnd"/>
      <w:r w:rsidRPr="007F1B07">
        <w:t xml:space="preserve"> koncentrācija mātes pienā bija nenosakāma vai ļoti zema, salīdzinot ar koncentrācij</w:t>
      </w:r>
      <w:r w:rsidR="00D140CF">
        <w:t>u</w:t>
      </w:r>
      <w:r w:rsidRPr="007F1B07">
        <w:t xml:space="preserve"> plazmā. Tā kā </w:t>
      </w:r>
      <w:proofErr w:type="spellStart"/>
      <w:r w:rsidRPr="007F1B07">
        <w:t>tirzepatīds</w:t>
      </w:r>
      <w:proofErr w:type="spellEnd"/>
      <w:r w:rsidRPr="007F1B07">
        <w:t xml:space="preserve"> ir aminoskābju ķēde, sagaidāms, ka jebkāds neliels daudzums mātes pienā būs sadalījies un ar krūti barots zīdainis to perorāli neabsorbēs neskartu zāļu veidā.</w:t>
      </w:r>
      <w:r w:rsidR="004E4624">
        <w:t xml:space="preserve"> </w:t>
      </w:r>
      <w:r w:rsidRPr="007F1B07">
        <w:t xml:space="preserve">Nav zināms, vai </w:t>
      </w:r>
      <w:proofErr w:type="spellStart"/>
      <w:r w:rsidRPr="007F1B07">
        <w:t>tirzepatīda</w:t>
      </w:r>
      <w:proofErr w:type="spellEnd"/>
      <w:r w:rsidRPr="007F1B07">
        <w:t xml:space="preserve"> izraisītais samazinātais mātes uztura patēriņš ietekmē mātes piena uzturvielu sastāvu vai saturu. Kopumā var apsvērt </w:t>
      </w:r>
      <w:proofErr w:type="spellStart"/>
      <w:r w:rsidRPr="007F1B07">
        <w:t>tirzepatīda</w:t>
      </w:r>
      <w:proofErr w:type="spellEnd"/>
      <w:r w:rsidRPr="007F1B07">
        <w:t xml:space="preserve"> lietošanu barošanas ar krūti laikā.</w:t>
      </w:r>
    </w:p>
    <w:bookmarkEnd w:id="18"/>
    <w:p w14:paraId="1AE2896B" w14:textId="77777777" w:rsidR="00B210D4" w:rsidRPr="00664640" w:rsidRDefault="00B210D4" w:rsidP="002B12D0">
      <w:pPr>
        <w:autoSpaceDE w:val="0"/>
        <w:autoSpaceDN w:val="0"/>
        <w:adjustRightInd w:val="0"/>
        <w:spacing w:line="240" w:lineRule="auto"/>
        <w:rPr>
          <w:rFonts w:eastAsia="TimesNewRoman"/>
          <w:szCs w:val="22"/>
        </w:rPr>
      </w:pPr>
    </w:p>
    <w:p w14:paraId="7FBE9D4B" w14:textId="77777777" w:rsidR="00DA48AD" w:rsidRPr="00664640" w:rsidRDefault="00DA20DF" w:rsidP="002B12D0">
      <w:pPr>
        <w:autoSpaceDE w:val="0"/>
        <w:autoSpaceDN w:val="0"/>
        <w:adjustRightInd w:val="0"/>
        <w:spacing w:line="240" w:lineRule="auto"/>
        <w:rPr>
          <w:rFonts w:eastAsia="TimesNewRoman"/>
          <w:szCs w:val="22"/>
          <w:u w:val="single"/>
        </w:rPr>
      </w:pPr>
      <w:proofErr w:type="spellStart"/>
      <w:r w:rsidRPr="00664640">
        <w:rPr>
          <w:szCs w:val="22"/>
          <w:u w:val="single"/>
        </w:rPr>
        <w:t>Fertilitāte</w:t>
      </w:r>
      <w:proofErr w:type="spellEnd"/>
    </w:p>
    <w:p w14:paraId="4EA534C4" w14:textId="77777777" w:rsidR="00BF67E4" w:rsidRPr="00664640" w:rsidRDefault="00BF67E4" w:rsidP="002B12D0">
      <w:pPr>
        <w:autoSpaceDE w:val="0"/>
        <w:autoSpaceDN w:val="0"/>
        <w:adjustRightInd w:val="0"/>
        <w:spacing w:line="240" w:lineRule="auto"/>
        <w:rPr>
          <w:rFonts w:eastAsia="TimesNewRoman"/>
          <w:szCs w:val="22"/>
          <w:u w:val="single"/>
        </w:rPr>
      </w:pPr>
    </w:p>
    <w:p w14:paraId="32E61A0C" w14:textId="77777777" w:rsidR="006F4569" w:rsidRPr="00664640" w:rsidRDefault="00793BE4" w:rsidP="002B12D0">
      <w:pPr>
        <w:autoSpaceDE w:val="0"/>
        <w:autoSpaceDN w:val="0"/>
        <w:adjustRightInd w:val="0"/>
        <w:spacing w:line="240" w:lineRule="auto"/>
        <w:rPr>
          <w:rFonts w:eastAsiaTheme="minorHAnsi"/>
          <w:szCs w:val="22"/>
        </w:rPr>
      </w:pPr>
      <w:proofErr w:type="spellStart"/>
      <w:r w:rsidRPr="00664640">
        <w:t>Tirzepatīda</w:t>
      </w:r>
      <w:proofErr w:type="spellEnd"/>
      <w:r w:rsidRPr="00664640">
        <w:t xml:space="preserve"> ietekme uz cilvēka </w:t>
      </w:r>
      <w:proofErr w:type="spellStart"/>
      <w:r w:rsidRPr="00664640">
        <w:t>fertilitāti</w:t>
      </w:r>
      <w:proofErr w:type="spellEnd"/>
      <w:r w:rsidRPr="00664640">
        <w:t xml:space="preserve"> nav zināma.</w:t>
      </w:r>
    </w:p>
    <w:p w14:paraId="408205D7" w14:textId="77777777" w:rsidR="00E53C72" w:rsidRPr="00664640" w:rsidRDefault="00E53C72" w:rsidP="002B12D0">
      <w:pPr>
        <w:autoSpaceDE w:val="0"/>
        <w:autoSpaceDN w:val="0"/>
        <w:adjustRightInd w:val="0"/>
        <w:spacing w:line="240" w:lineRule="auto"/>
        <w:rPr>
          <w:rFonts w:eastAsiaTheme="minorHAnsi"/>
          <w:szCs w:val="22"/>
        </w:rPr>
      </w:pPr>
    </w:p>
    <w:p w14:paraId="5726EDE2" w14:textId="77777777" w:rsidR="00D4007B" w:rsidRPr="00664640" w:rsidRDefault="006B3B17" w:rsidP="002B12D0">
      <w:pPr>
        <w:pStyle w:val="PLRBodyTextIndented0"/>
        <w:spacing w:after="0"/>
        <w:ind w:left="0"/>
        <w:rPr>
          <w:rFonts w:ascii="Times New Roman" w:eastAsia="TimesNewRoman" w:hAnsi="Times New Roman"/>
          <w:sz w:val="22"/>
          <w:szCs w:val="22"/>
        </w:rPr>
      </w:pPr>
      <w:r w:rsidRPr="00664640">
        <w:rPr>
          <w:rFonts w:ascii="Times New Roman" w:hAnsi="Times New Roman"/>
          <w:sz w:val="22"/>
          <w:szCs w:val="22"/>
        </w:rPr>
        <w:t xml:space="preserve">Dzīvniekiem ar </w:t>
      </w:r>
      <w:proofErr w:type="spellStart"/>
      <w:r w:rsidRPr="00664640">
        <w:rPr>
          <w:rFonts w:ascii="Times New Roman" w:hAnsi="Times New Roman"/>
          <w:sz w:val="22"/>
          <w:szCs w:val="22"/>
        </w:rPr>
        <w:t>tirzepatīdu</w:t>
      </w:r>
      <w:proofErr w:type="spellEnd"/>
      <w:r w:rsidRPr="00664640">
        <w:rPr>
          <w:rFonts w:ascii="Times New Roman" w:hAnsi="Times New Roman"/>
          <w:sz w:val="22"/>
          <w:szCs w:val="22"/>
        </w:rPr>
        <w:t xml:space="preserve"> veiktie pētījumi neliecina par tiešu nelabvēlīgu ietekmi uz </w:t>
      </w:r>
      <w:proofErr w:type="spellStart"/>
      <w:r w:rsidRPr="00664640">
        <w:rPr>
          <w:rFonts w:ascii="Times New Roman" w:hAnsi="Times New Roman"/>
          <w:sz w:val="22"/>
          <w:szCs w:val="22"/>
        </w:rPr>
        <w:t>fertilitāti</w:t>
      </w:r>
      <w:proofErr w:type="spellEnd"/>
      <w:r w:rsidRPr="00664640">
        <w:rPr>
          <w:rFonts w:ascii="Times New Roman" w:hAnsi="Times New Roman"/>
          <w:sz w:val="22"/>
          <w:szCs w:val="22"/>
        </w:rPr>
        <w:t xml:space="preserve"> (skatīt 5.3. apakšpunktu).</w:t>
      </w:r>
    </w:p>
    <w:p w14:paraId="0B80DCB5" w14:textId="77777777" w:rsidR="00D4007B" w:rsidRPr="00664640" w:rsidRDefault="00D4007B" w:rsidP="002B12D0">
      <w:pPr>
        <w:autoSpaceDE w:val="0"/>
        <w:autoSpaceDN w:val="0"/>
        <w:adjustRightInd w:val="0"/>
        <w:spacing w:line="240" w:lineRule="auto"/>
        <w:rPr>
          <w:rFonts w:eastAsia="TimesNewRoman"/>
          <w:szCs w:val="22"/>
        </w:rPr>
      </w:pPr>
    </w:p>
    <w:p w14:paraId="699FCAEB" w14:textId="77777777" w:rsidR="00D4007B" w:rsidRPr="00664640" w:rsidRDefault="00DA20DF" w:rsidP="00610880">
      <w:pPr>
        <w:pStyle w:val="Default"/>
        <w:keepNext/>
        <w:tabs>
          <w:tab w:val="left" w:pos="567"/>
        </w:tabs>
        <w:rPr>
          <w:b/>
          <w:color w:val="auto"/>
          <w:sz w:val="22"/>
          <w:szCs w:val="22"/>
        </w:rPr>
      </w:pPr>
      <w:r w:rsidRPr="00664640">
        <w:rPr>
          <w:b/>
          <w:bCs/>
          <w:color w:val="auto"/>
          <w:sz w:val="22"/>
          <w:szCs w:val="22"/>
        </w:rPr>
        <w:t>4.7.</w:t>
      </w:r>
      <w:r w:rsidRPr="00664640">
        <w:rPr>
          <w:b/>
          <w:bCs/>
          <w:color w:val="auto"/>
          <w:sz w:val="22"/>
          <w:szCs w:val="22"/>
        </w:rPr>
        <w:tab/>
        <w:t>Ietekme uz spēju vadīt transportlīdzekļus un apkalpot mehānismus</w:t>
      </w:r>
    </w:p>
    <w:p w14:paraId="323877EF" w14:textId="77777777" w:rsidR="00D4007B" w:rsidRPr="00664640" w:rsidRDefault="00D4007B" w:rsidP="00610880">
      <w:pPr>
        <w:pStyle w:val="Default"/>
        <w:keepNext/>
        <w:tabs>
          <w:tab w:val="left" w:pos="567"/>
        </w:tabs>
        <w:rPr>
          <w:b/>
          <w:color w:val="auto"/>
          <w:sz w:val="22"/>
          <w:szCs w:val="22"/>
        </w:rPr>
      </w:pPr>
    </w:p>
    <w:p w14:paraId="3B5DC824" w14:textId="77777777" w:rsidR="00D4007B" w:rsidRPr="00664640" w:rsidRDefault="00750248" w:rsidP="002B12D0">
      <w:pPr>
        <w:autoSpaceDE w:val="0"/>
        <w:autoSpaceDN w:val="0"/>
        <w:adjustRightInd w:val="0"/>
        <w:spacing w:line="240" w:lineRule="auto"/>
        <w:rPr>
          <w:szCs w:val="22"/>
        </w:rPr>
      </w:pPr>
      <w:proofErr w:type="spellStart"/>
      <w:r w:rsidRPr="00664640">
        <w:t>Tirzepatīds</w:t>
      </w:r>
      <w:proofErr w:type="spellEnd"/>
      <w:r w:rsidRPr="00664640">
        <w:t xml:space="preserve"> neietekmē v</w:t>
      </w:r>
      <w:r w:rsidR="00F92537" w:rsidRPr="00664640">
        <w:t>a</w:t>
      </w:r>
      <w:r w:rsidRPr="00664640">
        <w:t xml:space="preserve">i nenozīmīgi ietekmē spēju vadīt transportlīdzekļus vai apkalpot mehānismus. Ja </w:t>
      </w:r>
      <w:proofErr w:type="spellStart"/>
      <w:r w:rsidRPr="00664640">
        <w:t>tirzepatīds</w:t>
      </w:r>
      <w:proofErr w:type="spellEnd"/>
      <w:r w:rsidRPr="00664640">
        <w:t xml:space="preserve"> tiek lietots kombinācijā ar </w:t>
      </w:r>
      <w:proofErr w:type="spellStart"/>
      <w:r w:rsidRPr="00664640">
        <w:t>sulfonilurīnvielas</w:t>
      </w:r>
      <w:proofErr w:type="spellEnd"/>
      <w:r w:rsidRPr="00664640">
        <w:t xml:space="preserve"> atvasinājumu vai insulīnu, pacientiem jāiesaka ievērot piesardzību, lai izvairītos no </w:t>
      </w:r>
      <w:proofErr w:type="spellStart"/>
      <w:r w:rsidRPr="00664640">
        <w:t>hipoglikēmijas</w:t>
      </w:r>
      <w:proofErr w:type="spellEnd"/>
      <w:r w:rsidRPr="00664640">
        <w:t xml:space="preserve"> transportlīdzekļa vadīšanas un mehānismu apkalpošanas laikā (skatīt 4.4. apakšpunktu).</w:t>
      </w:r>
    </w:p>
    <w:p w14:paraId="17D3EF63" w14:textId="77777777" w:rsidR="00771F95" w:rsidRPr="00664640" w:rsidRDefault="00771F95" w:rsidP="002B12D0">
      <w:pPr>
        <w:pStyle w:val="Default"/>
        <w:rPr>
          <w:color w:val="auto"/>
          <w:sz w:val="22"/>
          <w:szCs w:val="22"/>
        </w:rPr>
      </w:pPr>
    </w:p>
    <w:p w14:paraId="3893686E" w14:textId="77777777" w:rsidR="00D4007B" w:rsidRPr="00664640" w:rsidRDefault="00DA20DF" w:rsidP="002B12D0">
      <w:pPr>
        <w:pStyle w:val="Default"/>
        <w:keepNext/>
        <w:tabs>
          <w:tab w:val="left" w:pos="567"/>
        </w:tabs>
        <w:rPr>
          <w:b/>
          <w:color w:val="auto"/>
          <w:sz w:val="22"/>
          <w:szCs w:val="22"/>
        </w:rPr>
      </w:pPr>
      <w:r w:rsidRPr="00664640">
        <w:rPr>
          <w:b/>
          <w:color w:val="auto"/>
          <w:sz w:val="22"/>
          <w:szCs w:val="22"/>
        </w:rPr>
        <w:t>4.8.</w:t>
      </w:r>
      <w:r w:rsidRPr="00664640">
        <w:rPr>
          <w:b/>
          <w:color w:val="auto"/>
          <w:sz w:val="22"/>
          <w:szCs w:val="22"/>
        </w:rPr>
        <w:tab/>
        <w:t xml:space="preserve">Nevēlamās blakusparādības </w:t>
      </w:r>
    </w:p>
    <w:p w14:paraId="0A1A1809" w14:textId="77777777" w:rsidR="00D4007B" w:rsidRPr="00664640" w:rsidRDefault="00D4007B" w:rsidP="002B12D0">
      <w:pPr>
        <w:pStyle w:val="Default"/>
        <w:keepNext/>
        <w:rPr>
          <w:b/>
          <w:color w:val="auto"/>
          <w:sz w:val="22"/>
          <w:szCs w:val="22"/>
        </w:rPr>
      </w:pPr>
    </w:p>
    <w:p w14:paraId="2618BD1B" w14:textId="77777777" w:rsidR="00D4007B" w:rsidRPr="00664640" w:rsidRDefault="00DA20DF" w:rsidP="002B12D0">
      <w:pPr>
        <w:pStyle w:val="Default"/>
        <w:keepNext/>
        <w:rPr>
          <w:color w:val="auto"/>
          <w:sz w:val="22"/>
          <w:szCs w:val="22"/>
          <w:u w:val="single"/>
        </w:rPr>
      </w:pPr>
      <w:r w:rsidRPr="00664640">
        <w:rPr>
          <w:color w:val="auto"/>
          <w:sz w:val="22"/>
          <w:szCs w:val="22"/>
          <w:u w:val="single"/>
        </w:rPr>
        <w:t>Drošuma profila kopsavilkums</w:t>
      </w:r>
    </w:p>
    <w:p w14:paraId="1E1B7241" w14:textId="77777777" w:rsidR="005672E5" w:rsidRPr="00664640" w:rsidRDefault="005672E5" w:rsidP="002B12D0">
      <w:pPr>
        <w:pStyle w:val="Default"/>
        <w:keepNext/>
        <w:rPr>
          <w:color w:val="auto"/>
          <w:sz w:val="22"/>
          <w:szCs w:val="22"/>
        </w:rPr>
      </w:pPr>
    </w:p>
    <w:p w14:paraId="1DFAD8FE" w14:textId="2937076A" w:rsidR="00077D32" w:rsidRPr="00664640" w:rsidRDefault="007C18A9" w:rsidP="002B12D0">
      <w:pPr>
        <w:spacing w:line="240" w:lineRule="auto"/>
        <w:rPr>
          <w:szCs w:val="22"/>
        </w:rPr>
      </w:pPr>
      <w:del w:id="19" w:author="Author">
        <w:r w:rsidRPr="00664640" w:rsidDel="00D247D8">
          <w:delText>1</w:delText>
        </w:r>
        <w:r w:rsidR="008D4152" w:rsidRPr="00664640" w:rsidDel="00D247D8">
          <w:delText>2</w:delText>
        </w:r>
        <w:r w:rsidRPr="00664640" w:rsidDel="00D247D8">
          <w:delText> </w:delText>
        </w:r>
      </w:del>
      <w:ins w:id="20" w:author="Author">
        <w:r w:rsidR="00D247D8" w:rsidRPr="00664640">
          <w:t>1</w:t>
        </w:r>
        <w:r w:rsidR="00D247D8">
          <w:t>3</w:t>
        </w:r>
        <w:r w:rsidR="00D247D8" w:rsidRPr="00664640">
          <w:t> </w:t>
        </w:r>
      </w:ins>
      <w:r w:rsidR="00DA20DF" w:rsidRPr="00664640">
        <w:t xml:space="preserve">pabeigtos 3. fāzes pētījumos </w:t>
      </w:r>
      <w:r w:rsidR="008D4152" w:rsidRPr="00664640">
        <w:t>8</w:t>
      </w:r>
      <w:ins w:id="21" w:author="Author">
        <w:r w:rsidR="00D247D8">
          <w:t>522</w:t>
        </w:r>
      </w:ins>
      <w:del w:id="22" w:author="Author">
        <w:r w:rsidR="008D4152" w:rsidRPr="00664640" w:rsidDel="00D247D8">
          <w:delText>15</w:delText>
        </w:r>
        <w:r w:rsidR="008D4152" w:rsidRPr="00664640" w:rsidDel="004E1C84">
          <w:delText>8</w:delText>
        </w:r>
      </w:del>
      <w:r w:rsidR="00DA20DF" w:rsidRPr="00664640">
        <w:t> </w:t>
      </w:r>
      <w:r w:rsidR="00ED6B6B" w:rsidRPr="00664640">
        <w:t xml:space="preserve">pieauguši </w:t>
      </w:r>
      <w:r w:rsidR="00DA20DF" w:rsidRPr="00664640">
        <w:t xml:space="preserve">pacienti lietoja </w:t>
      </w:r>
      <w:proofErr w:type="spellStart"/>
      <w:r w:rsidR="00DA20DF" w:rsidRPr="00664640">
        <w:t>tirzepatīdu</w:t>
      </w:r>
      <w:proofErr w:type="spellEnd"/>
      <w:r w:rsidR="00DA20DF" w:rsidRPr="00664640">
        <w:t xml:space="preserve"> </w:t>
      </w:r>
      <w:proofErr w:type="spellStart"/>
      <w:r w:rsidR="00DA20DF" w:rsidRPr="00664640">
        <w:t>monoterapijā</w:t>
      </w:r>
      <w:proofErr w:type="spellEnd"/>
      <w:r w:rsidR="00DA20DF" w:rsidRPr="00664640">
        <w:t xml:space="preserve"> vai kombinācijā ar citām glikozes līmeni pazeminošām zālēm. </w:t>
      </w:r>
      <w:r w:rsidR="00A16538" w:rsidRPr="00664640">
        <w:t xml:space="preserve">Visbiežāk ziņotās nevēlamās blakusparādības </w:t>
      </w:r>
      <w:r w:rsidR="00746FE0" w:rsidRPr="00664640">
        <w:t>bija</w:t>
      </w:r>
      <w:r w:rsidR="00A16538" w:rsidRPr="00664640">
        <w:t xml:space="preserve"> kuņģa</w:t>
      </w:r>
      <w:r w:rsidR="00A5207A" w:rsidRPr="00664640">
        <w:t xml:space="preserve"> un </w:t>
      </w:r>
      <w:r w:rsidR="00A16538" w:rsidRPr="00664640">
        <w:t xml:space="preserve">zarnu trakta traucējumi, </w:t>
      </w:r>
      <w:r w:rsidR="00746FE0" w:rsidRPr="00664640">
        <w:t>un tie</w:t>
      </w:r>
      <w:r w:rsidR="00A16538" w:rsidRPr="00664640">
        <w:t xml:space="preserve"> vairumā gadījumu  bijuši viegli vai vidēji smagi.  </w:t>
      </w:r>
      <w:r w:rsidR="00746FE0" w:rsidRPr="00664640">
        <w:t>S</w:t>
      </w:r>
      <w:r w:rsidR="00A16538" w:rsidRPr="00664640">
        <w:t>likta</w:t>
      </w:r>
      <w:r w:rsidR="00A5207A" w:rsidRPr="00664640">
        <w:t>s</w:t>
      </w:r>
      <w:r w:rsidR="00A16538" w:rsidRPr="00664640">
        <w:t xml:space="preserve"> dūšas, vemšanas un caurejas </w:t>
      </w:r>
      <w:r w:rsidR="00BD5F3B" w:rsidRPr="00664640">
        <w:t>sastopamība bija lielāka</w:t>
      </w:r>
      <w:r w:rsidR="00746FE0" w:rsidRPr="00664640">
        <w:t xml:space="preserve"> devas palielināšanas periodā un laika gaitā samazinājās.</w:t>
      </w:r>
      <w:r w:rsidR="00DA20DF" w:rsidRPr="00664640">
        <w:t xml:space="preserve"> (skatīt 4.2. un 4.4. apakšpunktu).</w:t>
      </w:r>
    </w:p>
    <w:p w14:paraId="3B6356A6" w14:textId="77777777" w:rsidR="0048183A" w:rsidRPr="00664640" w:rsidRDefault="0048183A" w:rsidP="002B12D0">
      <w:pPr>
        <w:pStyle w:val="Default"/>
        <w:rPr>
          <w:color w:val="auto"/>
          <w:sz w:val="22"/>
          <w:szCs w:val="22"/>
        </w:rPr>
      </w:pPr>
    </w:p>
    <w:p w14:paraId="6CFFF7FE" w14:textId="77777777" w:rsidR="00023D91" w:rsidRPr="00664640" w:rsidRDefault="00DA20DF" w:rsidP="007C7735">
      <w:pPr>
        <w:pStyle w:val="Default"/>
        <w:keepNext/>
        <w:keepLines/>
        <w:rPr>
          <w:color w:val="auto"/>
          <w:sz w:val="22"/>
          <w:szCs w:val="22"/>
          <w:u w:val="single"/>
        </w:rPr>
      </w:pPr>
      <w:r w:rsidRPr="00664640">
        <w:rPr>
          <w:color w:val="auto"/>
          <w:sz w:val="22"/>
          <w:szCs w:val="22"/>
          <w:u w:val="single"/>
        </w:rPr>
        <w:t>Nevēlamo blakusparādību saraksts tabulas veidā</w:t>
      </w:r>
    </w:p>
    <w:p w14:paraId="32D9B55F" w14:textId="77777777" w:rsidR="00A23596" w:rsidRPr="00664640" w:rsidRDefault="00A23596" w:rsidP="007C7735">
      <w:pPr>
        <w:pStyle w:val="Default"/>
        <w:keepNext/>
        <w:keepLines/>
        <w:rPr>
          <w:color w:val="auto"/>
          <w:sz w:val="22"/>
          <w:szCs w:val="22"/>
          <w:u w:val="single"/>
        </w:rPr>
      </w:pPr>
    </w:p>
    <w:p w14:paraId="650FDF24" w14:textId="77777777" w:rsidR="0048183A" w:rsidRPr="00664640" w:rsidRDefault="0048183A" w:rsidP="007C7735">
      <w:pPr>
        <w:keepNext/>
        <w:keepLines/>
        <w:autoSpaceDE w:val="0"/>
        <w:autoSpaceDN w:val="0"/>
        <w:adjustRightInd w:val="0"/>
        <w:spacing w:line="240" w:lineRule="auto"/>
        <w:rPr>
          <w:szCs w:val="22"/>
        </w:rPr>
      </w:pPr>
      <w:r w:rsidRPr="00664640">
        <w:t>Turpmāk klīniskos pētījumos novērotās saistītās nevēlamās blakusparādības ir uzskaitītas atbilstoši orgānu sistēmu grupai un sastopamības samazināšanās secībā (ļoti bieži: ≥ 1/10; bieži: ≥ 1/100 līdz &lt;</w:t>
      </w:r>
      <w:r w:rsidR="00FB4CDD" w:rsidRPr="00664640">
        <w:t> </w:t>
      </w:r>
      <w:r w:rsidRPr="00664640">
        <w:t>1/10; retāk: ≥ 1/1000 līdz &lt; 1/100; reti: ≥ 1/10 000 līdz &lt; 1/1000; ļoti reti: &lt; 1/10 000). Katrā sastopamības grupā nevēlamās blakusparādības ir sakārtotas to biežuma samazinā</w:t>
      </w:r>
      <w:r w:rsidR="007415AF" w:rsidRPr="00664640">
        <w:t>šanās</w:t>
      </w:r>
      <w:r w:rsidRPr="00664640">
        <w:t xml:space="preserve"> secībā.</w:t>
      </w:r>
    </w:p>
    <w:p w14:paraId="2CF05BEB" w14:textId="77777777" w:rsidR="00D4007B" w:rsidRPr="00664640" w:rsidRDefault="00D4007B" w:rsidP="002B12D0">
      <w:pPr>
        <w:spacing w:line="240" w:lineRule="auto"/>
        <w:rPr>
          <w:b/>
          <w:bCs/>
          <w:szCs w:val="22"/>
        </w:rPr>
      </w:pPr>
    </w:p>
    <w:p w14:paraId="1C03192B" w14:textId="77777777" w:rsidR="00E514EE" w:rsidRPr="00664640" w:rsidRDefault="00DA20DF" w:rsidP="00A244B2">
      <w:pPr>
        <w:keepNext/>
        <w:spacing w:line="240" w:lineRule="auto"/>
        <w:rPr>
          <w:b/>
          <w:szCs w:val="22"/>
          <w:lang w:eastAsia="en-GB"/>
        </w:rPr>
      </w:pPr>
      <w:r w:rsidRPr="00664640">
        <w:rPr>
          <w:b/>
          <w:bCs/>
        </w:rPr>
        <w:t>1. </w:t>
      </w:r>
      <w:r w:rsidRPr="00664640">
        <w:rPr>
          <w:b/>
          <w:bCs/>
          <w:szCs w:val="22"/>
          <w:lang w:eastAsia="en-GB"/>
        </w:rPr>
        <w:t>ta</w:t>
      </w:r>
      <w:r w:rsidRPr="00664640">
        <w:rPr>
          <w:b/>
          <w:szCs w:val="22"/>
          <w:lang w:eastAsia="en-GB"/>
        </w:rPr>
        <w:t xml:space="preserve">bula. Nevēlamās blakusparādības </w:t>
      </w:r>
    </w:p>
    <w:p w14:paraId="3DE95572" w14:textId="77777777" w:rsidR="002B12D0" w:rsidRPr="00664640" w:rsidRDefault="002B12D0" w:rsidP="004627A0">
      <w:pPr>
        <w:keepNext/>
        <w:spacing w:line="240" w:lineRule="auto"/>
        <w:rPr>
          <w:b/>
          <w:szCs w:val="22"/>
        </w:rPr>
      </w:pPr>
    </w:p>
    <w:tbl>
      <w:tblPr>
        <w:tblpPr w:leftFromText="180" w:rightFromText="180"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2080"/>
        <w:gridCol w:w="2125"/>
        <w:gridCol w:w="1700"/>
        <w:gridCol w:w="1702"/>
      </w:tblGrid>
      <w:tr w:rsidR="00D7226B" w:rsidRPr="00664640" w14:paraId="4E60FD10" w14:textId="77777777" w:rsidTr="00A2458C">
        <w:trPr>
          <w:tblHeader/>
        </w:trPr>
        <w:tc>
          <w:tcPr>
            <w:tcW w:w="933" w:type="pct"/>
            <w:tcBorders>
              <w:bottom w:val="single" w:sz="4" w:space="0" w:color="auto"/>
            </w:tcBorders>
          </w:tcPr>
          <w:p w14:paraId="3B7FD38D" w14:textId="77777777" w:rsidR="00B64C48" w:rsidRPr="00664640" w:rsidRDefault="00B64C48" w:rsidP="004627A0">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664640">
              <w:rPr>
                <w:rFonts w:ascii="Times New Roman" w:hAnsi="Times New Roman"/>
                <w:i w:val="0"/>
                <w:color w:val="auto"/>
                <w:sz w:val="22"/>
                <w:szCs w:val="22"/>
              </w:rPr>
              <w:t>Orgānu sistēmu klasifikācija</w:t>
            </w:r>
          </w:p>
        </w:tc>
        <w:tc>
          <w:tcPr>
            <w:tcW w:w="1112" w:type="pct"/>
            <w:tcBorders>
              <w:bottom w:val="single" w:sz="4" w:space="0" w:color="auto"/>
            </w:tcBorders>
          </w:tcPr>
          <w:p w14:paraId="31E39999" w14:textId="77777777" w:rsidR="00B64C48" w:rsidRPr="00664640" w:rsidRDefault="00B64C48" w:rsidP="004627A0">
            <w:pPr>
              <w:keepNext/>
              <w:keepLines/>
              <w:spacing w:line="240" w:lineRule="auto"/>
              <w:jc w:val="center"/>
              <w:rPr>
                <w:b/>
                <w:szCs w:val="22"/>
              </w:rPr>
            </w:pPr>
            <w:r w:rsidRPr="00664640">
              <w:rPr>
                <w:b/>
                <w:szCs w:val="22"/>
              </w:rPr>
              <w:t>Ļoti bieži</w:t>
            </w:r>
          </w:p>
        </w:tc>
        <w:tc>
          <w:tcPr>
            <w:tcW w:w="1136" w:type="pct"/>
            <w:tcBorders>
              <w:bottom w:val="single" w:sz="4" w:space="0" w:color="auto"/>
            </w:tcBorders>
          </w:tcPr>
          <w:p w14:paraId="0388401A" w14:textId="77777777" w:rsidR="00B64C48" w:rsidRPr="00664640" w:rsidRDefault="00B64C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sidRPr="00664640">
              <w:rPr>
                <w:rFonts w:ascii="Times New Roman" w:hAnsi="Times New Roman"/>
                <w:sz w:val="22"/>
                <w:szCs w:val="22"/>
              </w:rPr>
              <w:t>Bieži</w:t>
            </w:r>
          </w:p>
        </w:tc>
        <w:tc>
          <w:tcPr>
            <w:tcW w:w="909" w:type="pct"/>
            <w:tcBorders>
              <w:bottom w:val="single" w:sz="4" w:space="0" w:color="auto"/>
            </w:tcBorders>
          </w:tcPr>
          <w:p w14:paraId="1D0FDDCB" w14:textId="77777777" w:rsidR="00B64C48" w:rsidRPr="00664640" w:rsidRDefault="00B64C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sidRPr="00664640">
              <w:rPr>
                <w:rFonts w:ascii="Times New Roman" w:hAnsi="Times New Roman"/>
                <w:sz w:val="22"/>
                <w:szCs w:val="22"/>
              </w:rPr>
              <w:t>Retāk</w:t>
            </w:r>
          </w:p>
        </w:tc>
        <w:tc>
          <w:tcPr>
            <w:tcW w:w="910" w:type="pct"/>
            <w:tcBorders>
              <w:bottom w:val="single" w:sz="4" w:space="0" w:color="auto"/>
            </w:tcBorders>
          </w:tcPr>
          <w:p w14:paraId="04BC7F01" w14:textId="77777777" w:rsidR="00B64C48" w:rsidRPr="00664640" w:rsidRDefault="00D7226B" w:rsidP="004627A0">
            <w:pPr>
              <w:pStyle w:val="TableHeading2"/>
              <w:keepNext/>
              <w:keepLines/>
              <w:framePr w:hSpace="0" w:wrap="auto" w:vAnchor="margin" w:xAlign="left" w:yAlign="inline"/>
              <w:suppressOverlap w:val="0"/>
              <w:rPr>
                <w:rFonts w:ascii="Times New Roman" w:hAnsi="Times New Roman"/>
                <w:sz w:val="22"/>
                <w:szCs w:val="22"/>
              </w:rPr>
            </w:pPr>
            <w:r w:rsidRPr="00664640">
              <w:rPr>
                <w:rFonts w:ascii="Times New Roman" w:hAnsi="Times New Roman"/>
                <w:sz w:val="22"/>
                <w:szCs w:val="22"/>
              </w:rPr>
              <w:t>Reti</w:t>
            </w:r>
          </w:p>
        </w:tc>
      </w:tr>
      <w:tr w:rsidR="00D7226B" w:rsidRPr="00664640" w14:paraId="41ABA9B5" w14:textId="77777777" w:rsidTr="004D5A2E">
        <w:tc>
          <w:tcPr>
            <w:tcW w:w="933" w:type="pct"/>
            <w:tcBorders>
              <w:bottom w:val="single" w:sz="4" w:space="0" w:color="auto"/>
            </w:tcBorders>
          </w:tcPr>
          <w:p w14:paraId="79D93563" w14:textId="77777777" w:rsidR="00B64C48" w:rsidRPr="00664640" w:rsidRDefault="00B64C48" w:rsidP="00B64C48">
            <w:pPr>
              <w:keepNext/>
              <w:keepLines/>
              <w:spacing w:line="240" w:lineRule="auto"/>
              <w:rPr>
                <w:b/>
                <w:szCs w:val="22"/>
              </w:rPr>
            </w:pPr>
            <w:r w:rsidRPr="00664640">
              <w:rPr>
                <w:b/>
                <w:szCs w:val="22"/>
              </w:rPr>
              <w:t>Imūnās sistēmas traucējumi</w:t>
            </w:r>
          </w:p>
        </w:tc>
        <w:tc>
          <w:tcPr>
            <w:tcW w:w="1112" w:type="pct"/>
            <w:tcBorders>
              <w:bottom w:val="single" w:sz="4" w:space="0" w:color="auto"/>
            </w:tcBorders>
          </w:tcPr>
          <w:p w14:paraId="1CE20A5B" w14:textId="77777777" w:rsidR="00B64C48" w:rsidRPr="00664640" w:rsidRDefault="00B64C48" w:rsidP="00B64C48">
            <w:pPr>
              <w:keepNext/>
              <w:keepLines/>
              <w:spacing w:line="240" w:lineRule="auto"/>
              <w:rPr>
                <w:szCs w:val="22"/>
              </w:rPr>
            </w:pPr>
          </w:p>
        </w:tc>
        <w:tc>
          <w:tcPr>
            <w:tcW w:w="1136" w:type="pct"/>
            <w:tcBorders>
              <w:bottom w:val="single" w:sz="4" w:space="0" w:color="auto"/>
            </w:tcBorders>
          </w:tcPr>
          <w:p w14:paraId="26B41469" w14:textId="77777777" w:rsidR="00B64C48" w:rsidRPr="00664640" w:rsidRDefault="00B64C48" w:rsidP="00B64C48">
            <w:pPr>
              <w:keepNext/>
              <w:keepLines/>
              <w:spacing w:line="240" w:lineRule="auto"/>
              <w:rPr>
                <w:szCs w:val="22"/>
              </w:rPr>
            </w:pPr>
            <w:r w:rsidRPr="00664640">
              <w:t>Paaugstinātas jutības reakcijas</w:t>
            </w:r>
          </w:p>
        </w:tc>
        <w:tc>
          <w:tcPr>
            <w:tcW w:w="909" w:type="pct"/>
            <w:tcBorders>
              <w:bottom w:val="single" w:sz="4" w:space="0" w:color="auto"/>
            </w:tcBorders>
          </w:tcPr>
          <w:p w14:paraId="657FC155" w14:textId="77777777" w:rsidR="00B64C48" w:rsidRPr="00664640" w:rsidRDefault="00B64C48" w:rsidP="00B64C48">
            <w:pPr>
              <w:keepNext/>
              <w:keepLines/>
              <w:spacing w:line="240" w:lineRule="auto"/>
              <w:rPr>
                <w:szCs w:val="22"/>
              </w:rPr>
            </w:pPr>
          </w:p>
        </w:tc>
        <w:tc>
          <w:tcPr>
            <w:tcW w:w="910" w:type="pct"/>
            <w:tcBorders>
              <w:bottom w:val="single" w:sz="4" w:space="0" w:color="auto"/>
            </w:tcBorders>
          </w:tcPr>
          <w:p w14:paraId="7128B4C4" w14:textId="77777777" w:rsidR="00B64C48" w:rsidRPr="00664640" w:rsidRDefault="00B64C48" w:rsidP="00B64C48">
            <w:pPr>
              <w:keepNext/>
              <w:keepLines/>
              <w:spacing w:line="240" w:lineRule="auto"/>
              <w:rPr>
                <w:szCs w:val="22"/>
                <w:highlight w:val="yellow"/>
              </w:rPr>
            </w:pPr>
            <w:proofErr w:type="spellStart"/>
            <w:r w:rsidRPr="00664640">
              <w:rPr>
                <w:szCs w:val="22"/>
              </w:rPr>
              <w:t>Ana</w:t>
            </w:r>
            <w:r w:rsidR="00D7226B" w:rsidRPr="00664640">
              <w:rPr>
                <w:szCs w:val="22"/>
              </w:rPr>
              <w:t>filaktiska</w:t>
            </w:r>
            <w:proofErr w:type="spellEnd"/>
            <w:r w:rsidR="00D7226B" w:rsidRPr="00664640">
              <w:rPr>
                <w:szCs w:val="22"/>
              </w:rPr>
              <w:t xml:space="preserve"> reakcija</w:t>
            </w:r>
            <w:r w:rsidRPr="00664640">
              <w:rPr>
                <w:szCs w:val="22"/>
                <w:vertAlign w:val="superscript"/>
              </w:rPr>
              <w:t>#</w:t>
            </w:r>
            <w:r w:rsidRPr="00664640">
              <w:rPr>
                <w:szCs w:val="22"/>
              </w:rPr>
              <w:t xml:space="preserve">, </w:t>
            </w:r>
            <w:proofErr w:type="spellStart"/>
            <w:r w:rsidRPr="00664640">
              <w:rPr>
                <w:szCs w:val="22"/>
              </w:rPr>
              <w:t>angioed</w:t>
            </w:r>
            <w:r w:rsidR="00D7226B" w:rsidRPr="00664640">
              <w:rPr>
                <w:szCs w:val="22"/>
              </w:rPr>
              <w:t>ē</w:t>
            </w:r>
            <w:r w:rsidRPr="00664640">
              <w:rPr>
                <w:szCs w:val="22"/>
              </w:rPr>
              <w:t>ma</w:t>
            </w:r>
            <w:proofErr w:type="spellEnd"/>
            <w:r w:rsidRPr="00664640">
              <w:rPr>
                <w:szCs w:val="22"/>
                <w:vertAlign w:val="superscript"/>
              </w:rPr>
              <w:t>#</w:t>
            </w:r>
          </w:p>
        </w:tc>
      </w:tr>
      <w:tr w:rsidR="00D7226B" w:rsidRPr="00664640" w14:paraId="2730C8D5" w14:textId="77777777" w:rsidTr="00A2458C">
        <w:tc>
          <w:tcPr>
            <w:tcW w:w="933" w:type="pct"/>
            <w:tcBorders>
              <w:bottom w:val="single" w:sz="4" w:space="0" w:color="auto"/>
            </w:tcBorders>
          </w:tcPr>
          <w:p w14:paraId="719A4ACF" w14:textId="77777777" w:rsidR="00B64C48" w:rsidRPr="00664640" w:rsidRDefault="00B64C48" w:rsidP="00B64C48">
            <w:pPr>
              <w:keepNext/>
              <w:keepLines/>
              <w:spacing w:line="240" w:lineRule="auto"/>
              <w:rPr>
                <w:szCs w:val="22"/>
              </w:rPr>
            </w:pPr>
            <w:r w:rsidRPr="00664640">
              <w:rPr>
                <w:b/>
                <w:szCs w:val="22"/>
              </w:rPr>
              <w:t xml:space="preserve">Vielmaiņas un </w:t>
            </w:r>
            <w:proofErr w:type="spellStart"/>
            <w:r w:rsidRPr="00664640">
              <w:rPr>
                <w:b/>
                <w:szCs w:val="22"/>
              </w:rPr>
              <w:t>uztures</w:t>
            </w:r>
            <w:proofErr w:type="spellEnd"/>
            <w:r w:rsidRPr="00664640">
              <w:rPr>
                <w:b/>
                <w:szCs w:val="22"/>
              </w:rPr>
              <w:t xml:space="preserve"> traucējumi</w:t>
            </w:r>
          </w:p>
        </w:tc>
        <w:tc>
          <w:tcPr>
            <w:tcW w:w="1112" w:type="pct"/>
            <w:tcBorders>
              <w:bottom w:val="single" w:sz="4" w:space="0" w:color="auto"/>
            </w:tcBorders>
          </w:tcPr>
          <w:p w14:paraId="4734E108" w14:textId="77777777" w:rsidR="00B64C48" w:rsidRPr="00664640" w:rsidRDefault="00B64C48" w:rsidP="00B64C48">
            <w:pPr>
              <w:keepNext/>
              <w:keepLines/>
              <w:spacing w:line="240" w:lineRule="auto"/>
              <w:rPr>
                <w:szCs w:val="22"/>
              </w:rPr>
            </w:pPr>
            <w:r w:rsidRPr="00664640">
              <w:t>Hipoglikēmija,</w:t>
            </w:r>
            <w:r w:rsidR="00496C83" w:rsidRPr="00664640">
              <w:rPr>
                <w:szCs w:val="22"/>
                <w:vertAlign w:val="superscript"/>
              </w:rPr>
              <w:t>1</w:t>
            </w:r>
            <w:r w:rsidRPr="00664640">
              <w:t xml:space="preserve">* lietojot kopā ar </w:t>
            </w:r>
            <w:proofErr w:type="spellStart"/>
            <w:r w:rsidRPr="00664640">
              <w:t>sulfonilurīnvielas</w:t>
            </w:r>
            <w:proofErr w:type="spellEnd"/>
            <w:r w:rsidRPr="00664640">
              <w:t xml:space="preserve"> atvasinājumu vai insulīnu</w:t>
            </w:r>
          </w:p>
        </w:tc>
        <w:tc>
          <w:tcPr>
            <w:tcW w:w="1136" w:type="pct"/>
            <w:tcBorders>
              <w:bottom w:val="single" w:sz="4" w:space="0" w:color="auto"/>
            </w:tcBorders>
          </w:tcPr>
          <w:p w14:paraId="52A9D73B" w14:textId="77777777" w:rsidR="00B64C48" w:rsidRPr="00664640" w:rsidRDefault="00B64C48" w:rsidP="00B64C48">
            <w:pPr>
              <w:keepNext/>
              <w:keepLines/>
              <w:spacing w:line="240" w:lineRule="auto"/>
              <w:rPr>
                <w:szCs w:val="22"/>
              </w:rPr>
            </w:pPr>
            <w:r w:rsidRPr="00664640">
              <w:t>Hipoglikēmija,</w:t>
            </w:r>
            <w:r w:rsidR="00496C83" w:rsidRPr="00664640">
              <w:rPr>
                <w:szCs w:val="22"/>
                <w:vertAlign w:val="superscript"/>
              </w:rPr>
              <w:t>1</w:t>
            </w:r>
            <w:r w:rsidRPr="00664640">
              <w:t xml:space="preserve">* lietojot kopā ar </w:t>
            </w:r>
            <w:proofErr w:type="spellStart"/>
            <w:r w:rsidRPr="00664640">
              <w:t>metformīnu</w:t>
            </w:r>
            <w:proofErr w:type="spellEnd"/>
            <w:r w:rsidRPr="00664640">
              <w:t xml:space="preserve"> un SGLT2i, samazināta ēstgriba</w:t>
            </w:r>
            <w:r w:rsidR="00496C83" w:rsidRPr="00664640">
              <w:rPr>
                <w:szCs w:val="22"/>
                <w:vertAlign w:val="superscript"/>
              </w:rPr>
              <w:t>1</w:t>
            </w:r>
          </w:p>
        </w:tc>
        <w:tc>
          <w:tcPr>
            <w:tcW w:w="909" w:type="pct"/>
            <w:tcBorders>
              <w:bottom w:val="single" w:sz="4" w:space="0" w:color="auto"/>
            </w:tcBorders>
          </w:tcPr>
          <w:p w14:paraId="58B2DEC7" w14:textId="77777777" w:rsidR="00B64C48" w:rsidRPr="00664640" w:rsidRDefault="00B64C48" w:rsidP="00B64C48">
            <w:pPr>
              <w:keepNext/>
              <w:keepLines/>
              <w:spacing w:line="240" w:lineRule="auto"/>
              <w:rPr>
                <w:szCs w:val="22"/>
              </w:rPr>
            </w:pPr>
            <w:r w:rsidRPr="00664640">
              <w:t>Hipoglikēmija,</w:t>
            </w:r>
            <w:r w:rsidR="00496C83" w:rsidRPr="00664640">
              <w:rPr>
                <w:szCs w:val="22"/>
                <w:vertAlign w:val="superscript"/>
              </w:rPr>
              <w:t>1</w:t>
            </w:r>
            <w:r w:rsidRPr="00664640">
              <w:t>* lietojot kopā ar metformīnu</w:t>
            </w:r>
            <w:r w:rsidR="00496C83" w:rsidRPr="00664640">
              <w:rPr>
                <w:szCs w:val="22"/>
                <w:vertAlign w:val="superscript"/>
              </w:rPr>
              <w:t>6</w:t>
            </w:r>
            <w:r w:rsidRPr="00664640">
              <w:t>, samazināta ķermeņa masa</w:t>
            </w:r>
            <w:r w:rsidR="00496C83" w:rsidRPr="00664640">
              <w:rPr>
                <w:szCs w:val="22"/>
                <w:vertAlign w:val="superscript"/>
              </w:rPr>
              <w:t>1</w:t>
            </w:r>
          </w:p>
        </w:tc>
        <w:tc>
          <w:tcPr>
            <w:tcW w:w="910" w:type="pct"/>
            <w:tcBorders>
              <w:bottom w:val="single" w:sz="4" w:space="0" w:color="auto"/>
            </w:tcBorders>
          </w:tcPr>
          <w:p w14:paraId="61196B28" w14:textId="77777777" w:rsidR="00B64C48" w:rsidRPr="00664640" w:rsidRDefault="00B64C48" w:rsidP="00B64C48">
            <w:pPr>
              <w:keepNext/>
              <w:keepLines/>
              <w:spacing w:line="240" w:lineRule="auto"/>
            </w:pPr>
          </w:p>
        </w:tc>
      </w:tr>
      <w:tr w:rsidR="00D7226B" w:rsidRPr="00664640" w14:paraId="12D00484" w14:textId="77777777" w:rsidTr="00A2458C">
        <w:tc>
          <w:tcPr>
            <w:tcW w:w="933" w:type="pct"/>
            <w:tcBorders>
              <w:bottom w:val="single" w:sz="4" w:space="0" w:color="auto"/>
            </w:tcBorders>
          </w:tcPr>
          <w:p w14:paraId="15954B0E" w14:textId="77777777" w:rsidR="00B64C48" w:rsidRPr="00664640" w:rsidRDefault="00B64C48" w:rsidP="00B64C48">
            <w:pPr>
              <w:keepNext/>
              <w:keepLines/>
              <w:spacing w:line="240" w:lineRule="auto"/>
              <w:rPr>
                <w:b/>
                <w:szCs w:val="22"/>
              </w:rPr>
            </w:pPr>
            <w:r w:rsidRPr="00664640">
              <w:rPr>
                <w:b/>
                <w:szCs w:val="22"/>
              </w:rPr>
              <w:t>Nervu sistēmas traucējumi</w:t>
            </w:r>
          </w:p>
        </w:tc>
        <w:tc>
          <w:tcPr>
            <w:tcW w:w="1112" w:type="pct"/>
            <w:tcBorders>
              <w:bottom w:val="single" w:sz="4" w:space="0" w:color="auto"/>
            </w:tcBorders>
          </w:tcPr>
          <w:p w14:paraId="1B6D09FE" w14:textId="77777777" w:rsidR="00B64C48" w:rsidRPr="00664640" w:rsidRDefault="00B64C48" w:rsidP="00B64C48">
            <w:pPr>
              <w:keepNext/>
              <w:keepLines/>
              <w:spacing w:line="240" w:lineRule="auto"/>
            </w:pPr>
          </w:p>
        </w:tc>
        <w:tc>
          <w:tcPr>
            <w:tcW w:w="1136" w:type="pct"/>
            <w:tcBorders>
              <w:bottom w:val="single" w:sz="4" w:space="0" w:color="auto"/>
            </w:tcBorders>
          </w:tcPr>
          <w:p w14:paraId="412507B3" w14:textId="77777777" w:rsidR="00B64C48" w:rsidRPr="00664640" w:rsidRDefault="00B64C48" w:rsidP="00B64C48">
            <w:pPr>
              <w:keepNext/>
              <w:keepLines/>
              <w:spacing w:line="240" w:lineRule="auto"/>
            </w:pPr>
            <w:r w:rsidRPr="00664640">
              <w:t>Reibonis</w:t>
            </w:r>
            <w:r w:rsidRPr="00664640">
              <w:rPr>
                <w:vertAlign w:val="superscript"/>
              </w:rPr>
              <w:t>2</w:t>
            </w:r>
          </w:p>
        </w:tc>
        <w:tc>
          <w:tcPr>
            <w:tcW w:w="909" w:type="pct"/>
            <w:tcBorders>
              <w:bottom w:val="single" w:sz="4" w:space="0" w:color="auto"/>
            </w:tcBorders>
          </w:tcPr>
          <w:p w14:paraId="44A5413C" w14:textId="77777777" w:rsidR="00046216" w:rsidRPr="00664640" w:rsidRDefault="00BB5D07" w:rsidP="00B64C48">
            <w:pPr>
              <w:keepNext/>
              <w:keepLines/>
              <w:spacing w:line="240" w:lineRule="auto"/>
            </w:pPr>
            <w:proofErr w:type="spellStart"/>
            <w:r w:rsidRPr="00664640">
              <w:t>Disgeizija</w:t>
            </w:r>
            <w:proofErr w:type="spellEnd"/>
            <w:r w:rsidR="004373D1" w:rsidRPr="00664640">
              <w:t xml:space="preserve">, </w:t>
            </w:r>
            <w:proofErr w:type="spellStart"/>
            <w:r w:rsidR="004373D1" w:rsidRPr="00664640">
              <w:t>dizestēzija</w:t>
            </w:r>
            <w:proofErr w:type="spellEnd"/>
          </w:p>
        </w:tc>
        <w:tc>
          <w:tcPr>
            <w:tcW w:w="910" w:type="pct"/>
            <w:tcBorders>
              <w:bottom w:val="single" w:sz="4" w:space="0" w:color="auto"/>
            </w:tcBorders>
          </w:tcPr>
          <w:p w14:paraId="12C46128" w14:textId="77777777" w:rsidR="00B64C48" w:rsidRPr="00664640" w:rsidRDefault="00B64C48" w:rsidP="00B64C48">
            <w:pPr>
              <w:keepNext/>
              <w:keepLines/>
              <w:spacing w:line="240" w:lineRule="auto"/>
            </w:pPr>
          </w:p>
        </w:tc>
      </w:tr>
      <w:tr w:rsidR="00D7226B" w:rsidRPr="00664640" w14:paraId="34A62B83" w14:textId="77777777" w:rsidTr="00A2458C">
        <w:tc>
          <w:tcPr>
            <w:tcW w:w="933" w:type="pct"/>
            <w:tcBorders>
              <w:bottom w:val="single" w:sz="4" w:space="0" w:color="auto"/>
            </w:tcBorders>
          </w:tcPr>
          <w:p w14:paraId="5149EC48" w14:textId="77777777" w:rsidR="00B64C48" w:rsidRPr="00664640" w:rsidRDefault="00B64C48" w:rsidP="00B64C48">
            <w:pPr>
              <w:keepNext/>
              <w:keepLines/>
              <w:spacing w:line="240" w:lineRule="auto"/>
              <w:rPr>
                <w:b/>
                <w:szCs w:val="22"/>
              </w:rPr>
            </w:pPr>
            <w:r w:rsidRPr="00664640">
              <w:rPr>
                <w:b/>
                <w:szCs w:val="22"/>
              </w:rPr>
              <w:t>Asinsvadu sistēmas traucējumi</w:t>
            </w:r>
          </w:p>
        </w:tc>
        <w:tc>
          <w:tcPr>
            <w:tcW w:w="1112" w:type="pct"/>
            <w:tcBorders>
              <w:bottom w:val="single" w:sz="4" w:space="0" w:color="auto"/>
            </w:tcBorders>
          </w:tcPr>
          <w:p w14:paraId="1BFA6611" w14:textId="77777777" w:rsidR="00B64C48" w:rsidRPr="00664640" w:rsidRDefault="00B64C48" w:rsidP="00B64C48">
            <w:pPr>
              <w:keepNext/>
              <w:keepLines/>
              <w:spacing w:line="240" w:lineRule="auto"/>
            </w:pPr>
          </w:p>
        </w:tc>
        <w:tc>
          <w:tcPr>
            <w:tcW w:w="1136" w:type="pct"/>
            <w:tcBorders>
              <w:bottom w:val="single" w:sz="4" w:space="0" w:color="auto"/>
            </w:tcBorders>
          </w:tcPr>
          <w:p w14:paraId="702A60D5" w14:textId="77777777" w:rsidR="00B64C48" w:rsidRPr="00664640" w:rsidRDefault="00B64C48" w:rsidP="00B64C48">
            <w:pPr>
              <w:keepNext/>
              <w:keepLines/>
              <w:spacing w:line="240" w:lineRule="auto"/>
            </w:pPr>
            <w:r w:rsidRPr="00664640">
              <w:t>Hipotensija</w:t>
            </w:r>
            <w:r w:rsidRPr="00664640">
              <w:rPr>
                <w:szCs w:val="22"/>
                <w:vertAlign w:val="superscript"/>
              </w:rPr>
              <w:t>2</w:t>
            </w:r>
          </w:p>
        </w:tc>
        <w:tc>
          <w:tcPr>
            <w:tcW w:w="909" w:type="pct"/>
            <w:tcBorders>
              <w:bottom w:val="single" w:sz="4" w:space="0" w:color="auto"/>
            </w:tcBorders>
          </w:tcPr>
          <w:p w14:paraId="24D1B03C" w14:textId="77777777" w:rsidR="00B64C48" w:rsidRPr="00664640" w:rsidRDefault="00B64C48" w:rsidP="00B64C48">
            <w:pPr>
              <w:keepNext/>
              <w:keepLines/>
              <w:spacing w:line="240" w:lineRule="auto"/>
            </w:pPr>
          </w:p>
        </w:tc>
        <w:tc>
          <w:tcPr>
            <w:tcW w:w="910" w:type="pct"/>
            <w:tcBorders>
              <w:bottom w:val="single" w:sz="4" w:space="0" w:color="auto"/>
            </w:tcBorders>
          </w:tcPr>
          <w:p w14:paraId="1B62B428" w14:textId="77777777" w:rsidR="00B64C48" w:rsidRPr="00664640" w:rsidRDefault="00B64C48" w:rsidP="00B64C48">
            <w:pPr>
              <w:keepNext/>
              <w:keepLines/>
              <w:spacing w:line="240" w:lineRule="auto"/>
            </w:pPr>
          </w:p>
        </w:tc>
      </w:tr>
      <w:tr w:rsidR="00D7226B" w:rsidRPr="00664640" w14:paraId="453A3AC5" w14:textId="77777777" w:rsidTr="00A2458C">
        <w:tc>
          <w:tcPr>
            <w:tcW w:w="933" w:type="pct"/>
          </w:tcPr>
          <w:p w14:paraId="65E01748" w14:textId="77777777" w:rsidR="00B64C48" w:rsidRPr="00664640" w:rsidRDefault="00B64C48" w:rsidP="00B64C48">
            <w:pPr>
              <w:keepNext/>
              <w:keepLines/>
              <w:spacing w:line="240" w:lineRule="auto"/>
              <w:rPr>
                <w:szCs w:val="22"/>
              </w:rPr>
            </w:pPr>
            <w:r w:rsidRPr="00664640">
              <w:rPr>
                <w:b/>
                <w:szCs w:val="22"/>
              </w:rPr>
              <w:lastRenderedPageBreak/>
              <w:t>Kuņģa</w:t>
            </w:r>
            <w:r w:rsidR="00B52521" w:rsidRPr="00664640">
              <w:rPr>
                <w:b/>
                <w:szCs w:val="22"/>
              </w:rPr>
              <w:t xml:space="preserve"> un </w:t>
            </w:r>
            <w:r w:rsidRPr="00664640">
              <w:rPr>
                <w:b/>
                <w:szCs w:val="22"/>
              </w:rPr>
              <w:t>zarnu trakta traucējumi</w:t>
            </w:r>
          </w:p>
        </w:tc>
        <w:tc>
          <w:tcPr>
            <w:tcW w:w="1112" w:type="pct"/>
            <w:tcBorders>
              <w:top w:val="single" w:sz="4" w:space="0" w:color="auto"/>
            </w:tcBorders>
          </w:tcPr>
          <w:p w14:paraId="60EA0510" w14:textId="0D8AE8C0" w:rsidR="00B64C48" w:rsidRPr="00664640" w:rsidRDefault="00B64C48" w:rsidP="00B64C48">
            <w:pPr>
              <w:keepNext/>
              <w:keepLines/>
              <w:spacing w:line="240" w:lineRule="auto"/>
              <w:rPr>
                <w:szCs w:val="22"/>
              </w:rPr>
            </w:pPr>
            <w:r w:rsidRPr="00664640">
              <w:t>Slikta dūša, caureja</w:t>
            </w:r>
            <w:r w:rsidR="007C18A9" w:rsidRPr="00664640">
              <w:t xml:space="preserve">, </w:t>
            </w:r>
            <w:r w:rsidR="00A16538" w:rsidRPr="00664640">
              <w:t>vemšana</w:t>
            </w:r>
            <w:r w:rsidR="00A16538" w:rsidRPr="00664640">
              <w:rPr>
                <w:vertAlign w:val="superscript"/>
              </w:rPr>
              <w:t>3</w:t>
            </w:r>
            <w:r w:rsidR="00A16538" w:rsidRPr="00664640">
              <w:t>, sāpes vēderā</w:t>
            </w:r>
            <w:r w:rsidR="00A16538" w:rsidRPr="00664640">
              <w:rPr>
                <w:vertAlign w:val="superscript"/>
              </w:rPr>
              <w:t>3</w:t>
            </w:r>
            <w:r w:rsidR="00A16538" w:rsidRPr="00664640">
              <w:t>, aizcietējums</w:t>
            </w:r>
            <w:r w:rsidR="00ED6B6B" w:rsidRPr="00664640">
              <w:rPr>
                <w:vertAlign w:val="superscript"/>
              </w:rPr>
              <w:t>4</w:t>
            </w:r>
            <w:r w:rsidRPr="00664640">
              <w:t xml:space="preserve"> </w:t>
            </w:r>
          </w:p>
        </w:tc>
        <w:tc>
          <w:tcPr>
            <w:tcW w:w="1136" w:type="pct"/>
          </w:tcPr>
          <w:p w14:paraId="0CD123D6" w14:textId="77777777" w:rsidR="00B64C48" w:rsidRPr="00664640" w:rsidRDefault="007C18A9" w:rsidP="007C18A9">
            <w:pPr>
              <w:keepNext/>
              <w:keepLines/>
              <w:spacing w:line="240" w:lineRule="auto"/>
              <w:rPr>
                <w:szCs w:val="22"/>
              </w:rPr>
            </w:pPr>
            <w:r w:rsidRPr="00664640">
              <w:t>D</w:t>
            </w:r>
            <w:r w:rsidR="00B64C48" w:rsidRPr="00664640">
              <w:t xml:space="preserve">ispepsija, vēdera apjoma </w:t>
            </w:r>
            <w:r w:rsidR="00CB46B1" w:rsidRPr="00664640">
              <w:t>palielināšanās</w:t>
            </w:r>
            <w:r w:rsidR="00B64C48" w:rsidRPr="00664640">
              <w:t xml:space="preserve">, atraugas, </w:t>
            </w:r>
            <w:proofErr w:type="spellStart"/>
            <w:r w:rsidR="00B64C48" w:rsidRPr="00664640">
              <w:t>meteorisms</w:t>
            </w:r>
            <w:proofErr w:type="spellEnd"/>
            <w:r w:rsidR="00B64C48" w:rsidRPr="00664640">
              <w:t xml:space="preserve">, </w:t>
            </w:r>
            <w:proofErr w:type="spellStart"/>
            <w:r w:rsidR="00B64C48" w:rsidRPr="00664640">
              <w:t>gastroezofageālā</w:t>
            </w:r>
            <w:proofErr w:type="spellEnd"/>
            <w:r w:rsidR="00B64C48" w:rsidRPr="00664640">
              <w:t xml:space="preserve"> </w:t>
            </w:r>
            <w:proofErr w:type="spellStart"/>
            <w:r w:rsidR="00B64C48" w:rsidRPr="00664640">
              <w:t>atviļņa</w:t>
            </w:r>
            <w:proofErr w:type="spellEnd"/>
            <w:r w:rsidR="00B64C48" w:rsidRPr="00664640">
              <w:t xml:space="preserve"> slimība </w:t>
            </w:r>
          </w:p>
        </w:tc>
        <w:tc>
          <w:tcPr>
            <w:tcW w:w="909" w:type="pct"/>
          </w:tcPr>
          <w:p w14:paraId="4E58873B" w14:textId="77777777" w:rsidR="00B64C48" w:rsidRPr="00664640" w:rsidRDefault="00B64C48" w:rsidP="00B64C48">
            <w:pPr>
              <w:keepNext/>
              <w:keepLines/>
              <w:spacing w:line="240" w:lineRule="auto"/>
              <w:rPr>
                <w:szCs w:val="22"/>
              </w:rPr>
            </w:pPr>
            <w:proofErr w:type="spellStart"/>
            <w:r w:rsidRPr="00664640">
              <w:t>Holelitiāze</w:t>
            </w:r>
            <w:proofErr w:type="spellEnd"/>
            <w:r w:rsidRPr="00664640">
              <w:t xml:space="preserve">, </w:t>
            </w:r>
            <w:r w:rsidR="00A16C5A" w:rsidRPr="00664640">
              <w:t xml:space="preserve">holecistīts, </w:t>
            </w:r>
            <w:r w:rsidRPr="00664640">
              <w:t xml:space="preserve">akūts </w:t>
            </w:r>
            <w:proofErr w:type="spellStart"/>
            <w:r w:rsidRPr="00664640">
              <w:t>pankreatīts</w:t>
            </w:r>
            <w:proofErr w:type="spellEnd"/>
            <w:r w:rsidR="004373D1" w:rsidRPr="00664640">
              <w:t>, aizkavēta kuņģa iztukšošanās</w:t>
            </w:r>
          </w:p>
        </w:tc>
        <w:tc>
          <w:tcPr>
            <w:tcW w:w="910" w:type="pct"/>
          </w:tcPr>
          <w:p w14:paraId="3548CF01" w14:textId="77777777" w:rsidR="00B64C48" w:rsidRPr="00664640" w:rsidRDefault="00B64C48" w:rsidP="00B64C48">
            <w:pPr>
              <w:keepNext/>
              <w:keepLines/>
              <w:spacing w:line="240" w:lineRule="auto"/>
            </w:pPr>
          </w:p>
        </w:tc>
      </w:tr>
      <w:tr w:rsidR="00D7226B" w:rsidRPr="00664640" w14:paraId="515017EC" w14:textId="77777777" w:rsidTr="00A2458C">
        <w:tc>
          <w:tcPr>
            <w:tcW w:w="933" w:type="pct"/>
          </w:tcPr>
          <w:p w14:paraId="65ED7680" w14:textId="77777777" w:rsidR="00B64C48" w:rsidRPr="00664640" w:rsidRDefault="00B64C48" w:rsidP="00B64C48">
            <w:pPr>
              <w:keepNext/>
              <w:keepLines/>
              <w:spacing w:line="240" w:lineRule="auto"/>
              <w:rPr>
                <w:b/>
                <w:szCs w:val="22"/>
              </w:rPr>
            </w:pPr>
            <w:r w:rsidRPr="00664640">
              <w:rPr>
                <w:b/>
                <w:szCs w:val="22"/>
              </w:rPr>
              <w:t>Ādas un zemādas audu bojājumi</w:t>
            </w:r>
          </w:p>
        </w:tc>
        <w:tc>
          <w:tcPr>
            <w:tcW w:w="1112" w:type="pct"/>
            <w:tcBorders>
              <w:top w:val="single" w:sz="4" w:space="0" w:color="auto"/>
            </w:tcBorders>
          </w:tcPr>
          <w:p w14:paraId="61E7EBA8" w14:textId="77777777" w:rsidR="00B64C48" w:rsidRPr="00664640" w:rsidRDefault="00B64C48" w:rsidP="00B64C48">
            <w:pPr>
              <w:keepNext/>
              <w:keepLines/>
              <w:spacing w:line="240" w:lineRule="auto"/>
            </w:pPr>
          </w:p>
        </w:tc>
        <w:tc>
          <w:tcPr>
            <w:tcW w:w="1136" w:type="pct"/>
          </w:tcPr>
          <w:p w14:paraId="19488019" w14:textId="77777777" w:rsidR="00B64C48" w:rsidRPr="00664640" w:rsidRDefault="00B64C48" w:rsidP="00B64C48">
            <w:pPr>
              <w:keepNext/>
              <w:keepLines/>
              <w:spacing w:line="240" w:lineRule="auto"/>
            </w:pPr>
            <w:r w:rsidRPr="00664640">
              <w:t>Matu izkrišana</w:t>
            </w:r>
            <w:r w:rsidRPr="00664640">
              <w:rPr>
                <w:szCs w:val="22"/>
                <w:vertAlign w:val="superscript"/>
              </w:rPr>
              <w:t>2</w:t>
            </w:r>
          </w:p>
        </w:tc>
        <w:tc>
          <w:tcPr>
            <w:tcW w:w="909" w:type="pct"/>
          </w:tcPr>
          <w:p w14:paraId="0D67006C" w14:textId="77777777" w:rsidR="00B64C48" w:rsidRPr="00664640" w:rsidRDefault="00B64C48" w:rsidP="00B64C48">
            <w:pPr>
              <w:keepNext/>
              <w:keepLines/>
              <w:spacing w:line="240" w:lineRule="auto"/>
            </w:pPr>
          </w:p>
        </w:tc>
        <w:tc>
          <w:tcPr>
            <w:tcW w:w="910" w:type="pct"/>
          </w:tcPr>
          <w:p w14:paraId="4387F1B2" w14:textId="77777777" w:rsidR="00B64C48" w:rsidRPr="00664640" w:rsidRDefault="00B64C48" w:rsidP="00B64C48">
            <w:pPr>
              <w:keepNext/>
              <w:keepLines/>
              <w:spacing w:line="240" w:lineRule="auto"/>
            </w:pPr>
          </w:p>
        </w:tc>
      </w:tr>
      <w:tr w:rsidR="00D7226B" w:rsidRPr="00664640" w14:paraId="784B08F4" w14:textId="77777777" w:rsidTr="00A2458C">
        <w:tc>
          <w:tcPr>
            <w:tcW w:w="933" w:type="pct"/>
          </w:tcPr>
          <w:p w14:paraId="08B2A5E9" w14:textId="77777777" w:rsidR="00B64C48" w:rsidRPr="00664640" w:rsidRDefault="00B64C48" w:rsidP="00B64C48">
            <w:pPr>
              <w:keepNext/>
              <w:keepLines/>
              <w:spacing w:line="240" w:lineRule="auto"/>
              <w:rPr>
                <w:b/>
                <w:szCs w:val="22"/>
              </w:rPr>
            </w:pPr>
            <w:r w:rsidRPr="00664640">
              <w:rPr>
                <w:b/>
                <w:szCs w:val="22"/>
              </w:rPr>
              <w:t>Vispārēji traucējumi un reakcijas ievadīšanas vietā</w:t>
            </w:r>
          </w:p>
        </w:tc>
        <w:tc>
          <w:tcPr>
            <w:tcW w:w="1112" w:type="pct"/>
          </w:tcPr>
          <w:p w14:paraId="489381B5" w14:textId="77777777" w:rsidR="00B64C48" w:rsidRPr="00664640" w:rsidRDefault="00B64C48" w:rsidP="00B64C48">
            <w:pPr>
              <w:keepNext/>
              <w:keepLines/>
              <w:spacing w:line="240" w:lineRule="auto"/>
              <w:rPr>
                <w:szCs w:val="22"/>
              </w:rPr>
            </w:pPr>
          </w:p>
        </w:tc>
        <w:tc>
          <w:tcPr>
            <w:tcW w:w="1136" w:type="pct"/>
          </w:tcPr>
          <w:p w14:paraId="5DE3E115" w14:textId="77777777" w:rsidR="00B64C48" w:rsidRPr="00664640" w:rsidRDefault="00B64C48" w:rsidP="00B64C48">
            <w:pPr>
              <w:pStyle w:val="Default"/>
              <w:keepNext/>
              <w:keepLines/>
              <w:rPr>
                <w:sz w:val="22"/>
                <w:szCs w:val="22"/>
              </w:rPr>
            </w:pPr>
            <w:r w:rsidRPr="00664640">
              <w:rPr>
                <w:sz w:val="22"/>
                <w:szCs w:val="22"/>
              </w:rPr>
              <w:t>Nogurums</w:t>
            </w:r>
            <w:r w:rsidRPr="00664640">
              <w:rPr>
                <w:sz w:val="22"/>
                <w:szCs w:val="22"/>
                <w:vertAlign w:val="superscript"/>
              </w:rPr>
              <w:t>†</w:t>
            </w:r>
            <w:r w:rsidRPr="00664640">
              <w:rPr>
                <w:sz w:val="22"/>
                <w:szCs w:val="22"/>
              </w:rPr>
              <w:t>, reakcijas injekcijas vietā</w:t>
            </w:r>
          </w:p>
        </w:tc>
        <w:tc>
          <w:tcPr>
            <w:tcW w:w="909" w:type="pct"/>
          </w:tcPr>
          <w:p w14:paraId="0A3EC4CA" w14:textId="77777777" w:rsidR="00B64C48" w:rsidRPr="00664640" w:rsidRDefault="00B64C48" w:rsidP="00B64C48">
            <w:pPr>
              <w:keepNext/>
              <w:keepLines/>
              <w:spacing w:line="240" w:lineRule="auto"/>
              <w:rPr>
                <w:szCs w:val="22"/>
              </w:rPr>
            </w:pPr>
            <w:r w:rsidRPr="00664640">
              <w:rPr>
                <w:szCs w:val="22"/>
              </w:rPr>
              <w:t>Sāpes injekcijas vietā</w:t>
            </w:r>
          </w:p>
        </w:tc>
        <w:tc>
          <w:tcPr>
            <w:tcW w:w="910" w:type="pct"/>
          </w:tcPr>
          <w:p w14:paraId="25102AEA" w14:textId="77777777" w:rsidR="00B64C48" w:rsidRPr="00664640" w:rsidRDefault="00B64C48" w:rsidP="00B64C48">
            <w:pPr>
              <w:keepNext/>
              <w:keepLines/>
              <w:spacing w:line="240" w:lineRule="auto"/>
              <w:rPr>
                <w:szCs w:val="22"/>
              </w:rPr>
            </w:pPr>
          </w:p>
        </w:tc>
      </w:tr>
      <w:tr w:rsidR="00D7226B" w:rsidRPr="00664640" w14:paraId="76715719" w14:textId="77777777" w:rsidTr="00A2458C">
        <w:tc>
          <w:tcPr>
            <w:tcW w:w="933" w:type="pct"/>
          </w:tcPr>
          <w:p w14:paraId="71A37073" w14:textId="77777777" w:rsidR="00B64C48" w:rsidRPr="00664640" w:rsidRDefault="00B64C48" w:rsidP="00B64C48">
            <w:pPr>
              <w:keepNext/>
              <w:keepLines/>
              <w:spacing w:line="240" w:lineRule="auto"/>
              <w:rPr>
                <w:b/>
                <w:szCs w:val="22"/>
              </w:rPr>
            </w:pPr>
            <w:r w:rsidRPr="00664640">
              <w:rPr>
                <w:b/>
                <w:szCs w:val="22"/>
              </w:rPr>
              <w:t>Izmeklējumi</w:t>
            </w:r>
          </w:p>
        </w:tc>
        <w:tc>
          <w:tcPr>
            <w:tcW w:w="1112" w:type="pct"/>
          </w:tcPr>
          <w:p w14:paraId="261DD6B4" w14:textId="77777777" w:rsidR="00B64C48" w:rsidRPr="00664640" w:rsidRDefault="00B64C48" w:rsidP="00B64C48">
            <w:pPr>
              <w:keepNext/>
              <w:keepLines/>
              <w:spacing w:line="240" w:lineRule="auto"/>
              <w:rPr>
                <w:szCs w:val="22"/>
              </w:rPr>
            </w:pPr>
          </w:p>
        </w:tc>
        <w:tc>
          <w:tcPr>
            <w:tcW w:w="1136" w:type="pct"/>
          </w:tcPr>
          <w:p w14:paraId="61C272A8" w14:textId="250FD41C" w:rsidR="00B64C48" w:rsidRPr="00664640" w:rsidRDefault="00B64C48" w:rsidP="00B64C48">
            <w:pPr>
              <w:keepNext/>
              <w:keepLines/>
              <w:spacing w:line="240" w:lineRule="auto"/>
              <w:rPr>
                <w:szCs w:val="22"/>
              </w:rPr>
            </w:pPr>
            <w:r w:rsidRPr="00664640">
              <w:t xml:space="preserve">Paātrināta sirdsdarbība, paaugstināts </w:t>
            </w:r>
            <w:proofErr w:type="spellStart"/>
            <w:r w:rsidRPr="00664640">
              <w:t>lipāzes</w:t>
            </w:r>
            <w:proofErr w:type="spellEnd"/>
            <w:r w:rsidRPr="00664640">
              <w:t xml:space="preserve"> līmenis, paaugstināts </w:t>
            </w:r>
            <w:proofErr w:type="spellStart"/>
            <w:r w:rsidRPr="00664640">
              <w:t>amilāzes</w:t>
            </w:r>
            <w:proofErr w:type="spellEnd"/>
            <w:r w:rsidRPr="00664640">
              <w:t xml:space="preserve"> līmenis</w:t>
            </w:r>
            <w:r w:rsidR="007C18A9" w:rsidRPr="00664640">
              <w:t xml:space="preserve">, paaugstināts </w:t>
            </w:r>
            <w:proofErr w:type="spellStart"/>
            <w:r w:rsidR="007C18A9" w:rsidRPr="00664640">
              <w:t>kalcitonīna</w:t>
            </w:r>
            <w:proofErr w:type="spellEnd"/>
            <w:r w:rsidR="007C18A9" w:rsidRPr="00664640">
              <w:t xml:space="preserve"> līmenis asinīs</w:t>
            </w:r>
            <w:r w:rsidR="00ED6B6B" w:rsidRPr="00664640">
              <w:rPr>
                <w:szCs w:val="22"/>
                <w:vertAlign w:val="superscript"/>
              </w:rPr>
              <w:t>5</w:t>
            </w:r>
          </w:p>
        </w:tc>
        <w:tc>
          <w:tcPr>
            <w:tcW w:w="909" w:type="pct"/>
          </w:tcPr>
          <w:p w14:paraId="7BB58ADE" w14:textId="77777777" w:rsidR="00B64C48" w:rsidRPr="00664640" w:rsidRDefault="00B64C48" w:rsidP="00B64C48">
            <w:pPr>
              <w:keepNext/>
              <w:keepLines/>
              <w:spacing w:line="240" w:lineRule="auto"/>
              <w:rPr>
                <w:szCs w:val="22"/>
              </w:rPr>
            </w:pPr>
          </w:p>
        </w:tc>
        <w:tc>
          <w:tcPr>
            <w:tcW w:w="910" w:type="pct"/>
          </w:tcPr>
          <w:p w14:paraId="7E9D5FCE" w14:textId="77777777" w:rsidR="00B64C48" w:rsidRPr="00664640" w:rsidRDefault="00B64C48" w:rsidP="00B64C48">
            <w:pPr>
              <w:keepNext/>
              <w:keepLines/>
              <w:spacing w:line="240" w:lineRule="auto"/>
            </w:pPr>
          </w:p>
        </w:tc>
      </w:tr>
    </w:tbl>
    <w:p w14:paraId="75273E42" w14:textId="77777777" w:rsidR="00865BAB" w:rsidRPr="00664640" w:rsidRDefault="00865BAB" w:rsidP="004627A0">
      <w:pPr>
        <w:keepNext/>
        <w:spacing w:line="240" w:lineRule="auto"/>
      </w:pPr>
      <w:r w:rsidRPr="00664640">
        <w:rPr>
          <w:vertAlign w:val="superscript"/>
        </w:rPr>
        <w:t>#</w:t>
      </w:r>
      <w:r w:rsidR="00D7226B" w:rsidRPr="00664640">
        <w:t xml:space="preserve">No </w:t>
      </w:r>
      <w:proofErr w:type="spellStart"/>
      <w:r w:rsidR="00D7226B" w:rsidRPr="00664640">
        <w:t>pēcreģistrācijas</w:t>
      </w:r>
      <w:proofErr w:type="spellEnd"/>
      <w:r w:rsidR="00D7226B" w:rsidRPr="00664640">
        <w:t xml:space="preserve"> ziņojumiem</w:t>
      </w:r>
      <w:r w:rsidR="005C26C4" w:rsidRPr="00664640">
        <w:t>.</w:t>
      </w:r>
    </w:p>
    <w:p w14:paraId="7D8C64A1" w14:textId="77777777" w:rsidR="00E514EE" w:rsidRPr="00664640" w:rsidRDefault="00E514EE" w:rsidP="004627A0">
      <w:pPr>
        <w:keepNext/>
        <w:spacing w:line="240" w:lineRule="auto"/>
        <w:rPr>
          <w:szCs w:val="22"/>
        </w:rPr>
      </w:pPr>
      <w:r w:rsidRPr="00664640">
        <w:t>*</w:t>
      </w:r>
      <w:proofErr w:type="spellStart"/>
      <w:r w:rsidRPr="00664640">
        <w:t>Hipoglikēmijas</w:t>
      </w:r>
      <w:proofErr w:type="spellEnd"/>
      <w:r w:rsidRPr="00664640">
        <w:t xml:space="preserve"> </w:t>
      </w:r>
      <w:r w:rsidR="00B43DB7" w:rsidRPr="00664640">
        <w:t>definīcija</w:t>
      </w:r>
      <w:r w:rsidRPr="00664640">
        <w:t xml:space="preserve"> ir sniegta turpmāk.</w:t>
      </w:r>
    </w:p>
    <w:p w14:paraId="0DFD8208" w14:textId="77777777" w:rsidR="003C46E4" w:rsidRPr="00664640" w:rsidRDefault="006960C3" w:rsidP="004627A0">
      <w:pPr>
        <w:keepNext/>
        <w:spacing w:line="240" w:lineRule="auto"/>
      </w:pPr>
      <w:r w:rsidRPr="00664640">
        <w:rPr>
          <w:szCs w:val="22"/>
          <w:vertAlign w:val="superscript"/>
        </w:rPr>
        <w:t>†</w:t>
      </w:r>
      <w:r w:rsidRPr="00664640">
        <w:t>Nogurums ietver šādus terminus: nogurums, astēnija, vājums un letarģija.</w:t>
      </w:r>
    </w:p>
    <w:p w14:paraId="51722507" w14:textId="77777777" w:rsidR="00BD7DC0" w:rsidRPr="00664640" w:rsidRDefault="00BD7DC0" w:rsidP="00BD7DC0">
      <w:pPr>
        <w:keepNext/>
        <w:spacing w:line="240" w:lineRule="auto"/>
        <w:rPr>
          <w:szCs w:val="22"/>
        </w:rPr>
      </w:pPr>
      <w:r w:rsidRPr="00664640">
        <w:rPr>
          <w:szCs w:val="22"/>
          <w:vertAlign w:val="superscript"/>
        </w:rPr>
        <w:t xml:space="preserve">1 </w:t>
      </w:r>
      <w:r w:rsidRPr="00664640">
        <w:rPr>
          <w:szCs w:val="22"/>
        </w:rPr>
        <w:t>Nevēlamā blakusparādība, kas novērota tikai</w:t>
      </w:r>
      <w:r w:rsidR="005C26C4" w:rsidRPr="00664640">
        <w:rPr>
          <w:szCs w:val="22"/>
        </w:rPr>
        <w:t xml:space="preserve"> pacientiem ar</w:t>
      </w:r>
      <w:r w:rsidRPr="00664640">
        <w:rPr>
          <w:szCs w:val="22"/>
        </w:rPr>
        <w:t xml:space="preserve"> 2. tipa cukura diabēt</w:t>
      </w:r>
      <w:r w:rsidR="005C26C4" w:rsidRPr="00664640">
        <w:rPr>
          <w:szCs w:val="22"/>
        </w:rPr>
        <w:t>u</w:t>
      </w:r>
      <w:r w:rsidRPr="00664640">
        <w:rPr>
          <w:szCs w:val="22"/>
        </w:rPr>
        <w:t xml:space="preserve"> (2TCD). </w:t>
      </w:r>
    </w:p>
    <w:p w14:paraId="23035942" w14:textId="77777777" w:rsidR="00BD7DC0" w:rsidRPr="00664640" w:rsidRDefault="00BD7DC0" w:rsidP="00BD7DC0">
      <w:pPr>
        <w:keepNext/>
        <w:spacing w:line="240" w:lineRule="auto"/>
        <w:rPr>
          <w:szCs w:val="22"/>
        </w:rPr>
      </w:pPr>
      <w:r w:rsidRPr="00664640">
        <w:rPr>
          <w:szCs w:val="22"/>
          <w:vertAlign w:val="superscript"/>
        </w:rPr>
        <w:t>2</w:t>
      </w:r>
      <w:r w:rsidRPr="00664640">
        <w:rPr>
          <w:szCs w:val="22"/>
        </w:rPr>
        <w:t xml:space="preserve"> Nevēlamā blakusparādība, kas novērota </w:t>
      </w:r>
      <w:r w:rsidR="005C26C4" w:rsidRPr="00664640">
        <w:rPr>
          <w:szCs w:val="22"/>
        </w:rPr>
        <w:t>ga</w:t>
      </w:r>
      <w:r w:rsidR="00D96753" w:rsidRPr="00664640">
        <w:rPr>
          <w:szCs w:val="22"/>
        </w:rPr>
        <w:t>l</w:t>
      </w:r>
      <w:r w:rsidR="005C26C4" w:rsidRPr="00664640">
        <w:rPr>
          <w:szCs w:val="22"/>
        </w:rPr>
        <w:t>venokārt pacientiem ar palielinātu ķermeņa masu vai aptaukošanos vienlaikus ar 2TCD vai bez tā</w:t>
      </w:r>
      <w:r w:rsidRPr="00664640">
        <w:rPr>
          <w:szCs w:val="22"/>
        </w:rPr>
        <w:t xml:space="preserve">. </w:t>
      </w:r>
    </w:p>
    <w:p w14:paraId="5283F90A" w14:textId="0BB4B9EA" w:rsidR="00A16538" w:rsidRPr="00664640" w:rsidRDefault="00A16538" w:rsidP="00A16538">
      <w:pPr>
        <w:keepNext/>
        <w:rPr>
          <w:position w:val="4"/>
        </w:rPr>
      </w:pPr>
      <w:r w:rsidRPr="00664640">
        <w:rPr>
          <w:vertAlign w:val="superscript"/>
        </w:rPr>
        <w:t xml:space="preserve">3  </w:t>
      </w:r>
      <w:r w:rsidR="00AC41B5" w:rsidRPr="00664640">
        <w:t xml:space="preserve">Biežums </w:t>
      </w:r>
      <w:r w:rsidRPr="00664640">
        <w:t>ķermeņa masas</w:t>
      </w:r>
      <w:ins w:id="23" w:author="Author">
        <w:r w:rsidR="00D8472B">
          <w:t>,</w:t>
        </w:r>
      </w:ins>
      <w:r w:rsidRPr="00664640">
        <w:t xml:space="preserve"> </w:t>
      </w:r>
      <w:del w:id="24" w:author="Author">
        <w:r w:rsidR="00183301" w:rsidRPr="00664640" w:rsidDel="00D8472B">
          <w:delText xml:space="preserve">un </w:delText>
        </w:r>
      </w:del>
      <w:r w:rsidR="00A16C5A" w:rsidRPr="00664640">
        <w:rPr>
          <w:i/>
        </w:rPr>
        <w:t>OSA</w:t>
      </w:r>
      <w:ins w:id="25" w:author="Author">
        <w:r w:rsidR="00D8472B">
          <w:rPr>
            <w:i/>
          </w:rPr>
          <w:t xml:space="preserve">, </w:t>
        </w:r>
        <w:proofErr w:type="spellStart"/>
        <w:r w:rsidR="00D8472B" w:rsidRPr="007013BC">
          <w:rPr>
            <w:iCs/>
            <w:rPrChange w:id="26" w:author="Author">
              <w:rPr>
                <w:i/>
              </w:rPr>
            </w:rPrChange>
          </w:rPr>
          <w:t>HFpEF</w:t>
        </w:r>
      </w:ins>
      <w:proofErr w:type="spellEnd"/>
      <w:r w:rsidR="00183301" w:rsidRPr="00664640">
        <w:t xml:space="preserve"> </w:t>
      </w:r>
      <w:r w:rsidRPr="00664640">
        <w:t>kontrol</w:t>
      </w:r>
      <w:r w:rsidR="00AC41B5" w:rsidRPr="00664640">
        <w:t>es,</w:t>
      </w:r>
      <w:r w:rsidRPr="00664640">
        <w:t xml:space="preserve"> </w:t>
      </w:r>
      <w:r w:rsidR="0022022F" w:rsidRPr="00664640">
        <w:t>un 2TCD </w:t>
      </w:r>
      <w:r w:rsidR="00AC41B5" w:rsidRPr="00664640">
        <w:t>pētījumos</w:t>
      </w:r>
      <w:r w:rsidR="0022022F" w:rsidRPr="00664640">
        <w:t xml:space="preserve"> bērniem</w:t>
      </w:r>
      <w:r w:rsidR="00ED6B6B" w:rsidRPr="00664640">
        <w:rPr>
          <w:position w:val="4"/>
          <w:szCs w:val="22"/>
        </w:rPr>
        <w:t xml:space="preserve"> </w:t>
      </w:r>
      <w:r w:rsidR="00AC41B5" w:rsidRPr="00664640">
        <w:t xml:space="preserve"> bija “</w:t>
      </w:r>
      <w:r w:rsidRPr="00664640">
        <w:t>ļoti bieži</w:t>
      </w:r>
      <w:r w:rsidR="00AC41B5" w:rsidRPr="00664640">
        <w:t>:</w:t>
      </w:r>
      <w:r w:rsidRPr="00664640">
        <w:t xml:space="preserve"> un 2TCD </w:t>
      </w:r>
      <w:r w:rsidR="00AC41B5" w:rsidRPr="00664640">
        <w:t>pētījumos</w:t>
      </w:r>
      <w:r w:rsidRPr="00664640">
        <w:t xml:space="preserve"> </w:t>
      </w:r>
      <w:r w:rsidR="00ED6B6B" w:rsidRPr="00664640">
        <w:t xml:space="preserve">pieaugušajiem </w:t>
      </w:r>
      <w:r w:rsidR="00AC41B5" w:rsidRPr="00664640">
        <w:t>– “</w:t>
      </w:r>
      <w:r w:rsidRPr="00664640">
        <w:t>bieži</w:t>
      </w:r>
      <w:r w:rsidR="00AC41B5" w:rsidRPr="00664640">
        <w:t>”</w:t>
      </w:r>
      <w:r w:rsidRPr="00664640">
        <w:t>.</w:t>
      </w:r>
    </w:p>
    <w:p w14:paraId="2BF5DA16" w14:textId="37035E95" w:rsidR="00ED6B6B" w:rsidRPr="00664640" w:rsidRDefault="00A16538" w:rsidP="00A16538">
      <w:pPr>
        <w:keepNext/>
        <w:spacing w:line="240" w:lineRule="auto"/>
        <w:rPr>
          <w:vertAlign w:val="superscript"/>
        </w:rPr>
      </w:pPr>
      <w:r w:rsidRPr="00664640">
        <w:rPr>
          <w:vertAlign w:val="superscript"/>
        </w:rPr>
        <w:t xml:space="preserve">4  </w:t>
      </w:r>
      <w:r w:rsidR="00AC41B5" w:rsidRPr="00664640">
        <w:t>Biežums ķ</w:t>
      </w:r>
      <w:r w:rsidR="00496C83" w:rsidRPr="00664640">
        <w:t>ermeņa masas</w:t>
      </w:r>
      <w:ins w:id="27" w:author="Author">
        <w:r w:rsidR="00B06F6B">
          <w:t>,</w:t>
        </w:r>
      </w:ins>
      <w:r w:rsidR="00496C83" w:rsidRPr="00664640">
        <w:t xml:space="preserve"> </w:t>
      </w:r>
      <w:del w:id="28" w:author="Author">
        <w:r w:rsidR="00496C83" w:rsidRPr="00664640" w:rsidDel="00B06F6B">
          <w:delText xml:space="preserve">un </w:delText>
        </w:r>
      </w:del>
      <w:r w:rsidR="00496C83" w:rsidRPr="00664640">
        <w:rPr>
          <w:i/>
        </w:rPr>
        <w:t>OSA</w:t>
      </w:r>
      <w:r w:rsidR="00496C83" w:rsidRPr="00664640">
        <w:t xml:space="preserve"> </w:t>
      </w:r>
      <w:ins w:id="29" w:author="Author">
        <w:r w:rsidR="00B06F6B" w:rsidRPr="00B06F6B">
          <w:t xml:space="preserve">un </w:t>
        </w:r>
        <w:proofErr w:type="spellStart"/>
        <w:r w:rsidR="00B06F6B" w:rsidRPr="00B06F6B">
          <w:t>HFpEF</w:t>
        </w:r>
        <w:proofErr w:type="spellEnd"/>
        <w:r w:rsidR="00B06F6B">
          <w:t xml:space="preserve"> </w:t>
        </w:r>
      </w:ins>
      <w:r w:rsidR="00496C83" w:rsidRPr="00664640">
        <w:t>kontrol</w:t>
      </w:r>
      <w:r w:rsidR="00AC41B5" w:rsidRPr="00664640">
        <w:t>es pētījumos bija</w:t>
      </w:r>
      <w:r w:rsidR="00496C83" w:rsidRPr="00664640">
        <w:t xml:space="preserve"> </w:t>
      </w:r>
      <w:r w:rsidR="00AC41B5" w:rsidRPr="00664640">
        <w:t>“</w:t>
      </w:r>
      <w:r w:rsidR="00496C83" w:rsidRPr="00664640">
        <w:t>ļoti bieži</w:t>
      </w:r>
      <w:r w:rsidR="00AC41B5" w:rsidRPr="00664640">
        <w:t>”</w:t>
      </w:r>
      <w:r w:rsidR="00496C83" w:rsidRPr="00664640">
        <w:t xml:space="preserve"> un  2TCD </w:t>
      </w:r>
      <w:r w:rsidR="00AC41B5" w:rsidRPr="00664640">
        <w:t xml:space="preserve">pētījumos </w:t>
      </w:r>
      <w:r w:rsidR="00496C83" w:rsidRPr="00664640">
        <w:t xml:space="preserve">pieaugušajiem un bērniem </w:t>
      </w:r>
      <w:r w:rsidR="00AC41B5" w:rsidRPr="00664640">
        <w:t>- “</w:t>
      </w:r>
      <w:r w:rsidR="00496C83" w:rsidRPr="00664640">
        <w:t>bieži</w:t>
      </w:r>
      <w:r w:rsidR="00AC41B5" w:rsidRPr="00664640">
        <w:t>”</w:t>
      </w:r>
      <w:r w:rsidR="00496C83" w:rsidRPr="00664640">
        <w:t>.</w:t>
      </w:r>
    </w:p>
    <w:p w14:paraId="11BC5596" w14:textId="3EC83216" w:rsidR="007C18A9" w:rsidRPr="00664640" w:rsidRDefault="00B36A12" w:rsidP="00A16538">
      <w:pPr>
        <w:keepNext/>
        <w:spacing w:line="240" w:lineRule="auto"/>
      </w:pPr>
      <w:r w:rsidRPr="00E816BF">
        <w:rPr>
          <w:vertAlign w:val="superscript"/>
        </w:rPr>
        <w:t>5</w:t>
      </w:r>
      <w:r w:rsidR="00ED6B6B" w:rsidRPr="00664640">
        <w:t> </w:t>
      </w:r>
      <w:r w:rsidR="002C750F" w:rsidRPr="00664640">
        <w:t>Biežums</w:t>
      </w:r>
      <w:r w:rsidR="00A16538" w:rsidRPr="00664640">
        <w:t xml:space="preserve"> ķermeņa masas kontrol</w:t>
      </w:r>
      <w:r w:rsidR="00AC41B5" w:rsidRPr="00664640">
        <w:t>es</w:t>
      </w:r>
      <w:ins w:id="30" w:author="Author">
        <w:r w:rsidR="00B06F6B">
          <w:t xml:space="preserve"> </w:t>
        </w:r>
        <w:r w:rsidR="00B06F6B" w:rsidRPr="00B06F6B">
          <w:t xml:space="preserve">un </w:t>
        </w:r>
        <w:proofErr w:type="spellStart"/>
        <w:r w:rsidR="00B06F6B" w:rsidRPr="00B06F6B">
          <w:t>HFpEF</w:t>
        </w:r>
      </w:ins>
      <w:proofErr w:type="spellEnd"/>
      <w:r w:rsidR="00AC41B5" w:rsidRPr="00664640">
        <w:t xml:space="preserve"> pētījumos </w:t>
      </w:r>
      <w:r w:rsidR="00A16538" w:rsidRPr="00664640">
        <w:t xml:space="preserve"> </w:t>
      </w:r>
      <w:r w:rsidR="002C750F" w:rsidRPr="00664640">
        <w:t>bija “</w:t>
      </w:r>
      <w:r w:rsidR="00A16538" w:rsidRPr="00664640">
        <w:t>bieži</w:t>
      </w:r>
      <w:r w:rsidR="002C750F" w:rsidRPr="00664640">
        <w:t>”</w:t>
      </w:r>
      <w:r w:rsidR="00A16538" w:rsidRPr="00664640">
        <w:t>,  2TCD</w:t>
      </w:r>
      <w:r w:rsidR="008D4152" w:rsidRPr="00664640">
        <w:t xml:space="preserve"> un </w:t>
      </w:r>
      <w:r w:rsidR="00A16C5A" w:rsidRPr="00664640">
        <w:rPr>
          <w:i/>
        </w:rPr>
        <w:t>OSA</w:t>
      </w:r>
      <w:r w:rsidR="00A16538" w:rsidRPr="00664640">
        <w:t> </w:t>
      </w:r>
      <w:r w:rsidR="002C750F" w:rsidRPr="00664640">
        <w:t>pētījumos</w:t>
      </w:r>
      <w:r w:rsidR="00A16538" w:rsidRPr="00664640">
        <w:t xml:space="preserve"> </w:t>
      </w:r>
      <w:r w:rsidR="00ED6B6B" w:rsidRPr="00664640">
        <w:t xml:space="preserve">pieaugušajiem </w:t>
      </w:r>
      <w:r w:rsidR="002C750F" w:rsidRPr="00664640">
        <w:t>bija</w:t>
      </w:r>
      <w:r w:rsidR="00A16538" w:rsidRPr="00664640">
        <w:t xml:space="preserve"> </w:t>
      </w:r>
      <w:r w:rsidR="002C750F" w:rsidRPr="00664640">
        <w:t>“</w:t>
      </w:r>
      <w:r w:rsidR="00A16538" w:rsidRPr="00664640">
        <w:t>retāk</w:t>
      </w:r>
      <w:r w:rsidR="002C750F" w:rsidRPr="00664640">
        <w:t>”</w:t>
      </w:r>
      <w:r w:rsidR="00ED6B6B" w:rsidRPr="00664640">
        <w:t xml:space="preserve"> </w:t>
      </w:r>
      <w:r w:rsidR="0022022F" w:rsidRPr="00664640">
        <w:t>un  2TCD </w:t>
      </w:r>
      <w:r w:rsidR="002C750F" w:rsidRPr="00664640">
        <w:t>pediatriskajos pētījumos bija</w:t>
      </w:r>
      <w:r w:rsidR="000325F1" w:rsidRPr="00664640">
        <w:t xml:space="preserve"> </w:t>
      </w:r>
      <w:r w:rsidR="002C750F" w:rsidRPr="00664640">
        <w:t>“</w:t>
      </w:r>
      <w:r w:rsidR="000325F1" w:rsidRPr="00664640">
        <w:t>ļoti reti</w:t>
      </w:r>
      <w:r w:rsidR="002C750F" w:rsidRPr="00664640">
        <w:t>”</w:t>
      </w:r>
      <w:r w:rsidR="00A16538" w:rsidRPr="00664640">
        <w:t>.</w:t>
      </w:r>
    </w:p>
    <w:p w14:paraId="012C1BEF" w14:textId="778C96BD" w:rsidR="00ED6B6B" w:rsidRPr="00E816BF" w:rsidRDefault="00B36A12" w:rsidP="00A16538">
      <w:pPr>
        <w:keepNext/>
        <w:spacing w:line="240" w:lineRule="auto"/>
        <w:rPr>
          <w:szCs w:val="22"/>
          <w:vertAlign w:val="superscript"/>
        </w:rPr>
      </w:pPr>
      <w:r w:rsidRPr="00E816BF">
        <w:rPr>
          <w:vertAlign w:val="superscript"/>
        </w:rPr>
        <w:t>6 </w:t>
      </w:r>
      <w:r w:rsidR="002C750F" w:rsidRPr="00664640">
        <w:t>Biežums</w:t>
      </w:r>
      <w:r w:rsidR="0022022F" w:rsidRPr="00664640">
        <w:t xml:space="preserve"> 2TCD </w:t>
      </w:r>
      <w:r w:rsidR="002C750F" w:rsidRPr="00664640">
        <w:t>pediatriskajos pētījumos bija “</w:t>
      </w:r>
      <w:r w:rsidR="000325F1" w:rsidRPr="00664640">
        <w:t>bieži</w:t>
      </w:r>
      <w:r w:rsidR="002C750F" w:rsidRPr="00664640">
        <w:t>”</w:t>
      </w:r>
      <w:r w:rsidR="0022022F" w:rsidRPr="00664640">
        <w:t>.</w:t>
      </w:r>
    </w:p>
    <w:p w14:paraId="14385B65" w14:textId="77777777" w:rsidR="00D74D88" w:rsidRPr="00664640" w:rsidRDefault="00D74D88" w:rsidP="0010249E">
      <w:pPr>
        <w:spacing w:line="240" w:lineRule="auto"/>
        <w:ind w:left="720" w:hanging="720"/>
        <w:rPr>
          <w:szCs w:val="22"/>
          <w:u w:val="single"/>
        </w:rPr>
      </w:pPr>
    </w:p>
    <w:p w14:paraId="5116F4AE" w14:textId="77777777" w:rsidR="00D4007B" w:rsidRPr="00664640" w:rsidRDefault="00DA20DF" w:rsidP="007C7735">
      <w:pPr>
        <w:keepNext/>
        <w:keepLines/>
        <w:spacing w:line="240" w:lineRule="auto"/>
        <w:rPr>
          <w:szCs w:val="22"/>
          <w:u w:val="single"/>
        </w:rPr>
      </w:pPr>
      <w:r w:rsidRPr="00664640">
        <w:rPr>
          <w:szCs w:val="22"/>
          <w:u w:val="single"/>
        </w:rPr>
        <w:lastRenderedPageBreak/>
        <w:t>Atsevišķu nevēlamo blakusparādību apraksts</w:t>
      </w:r>
    </w:p>
    <w:p w14:paraId="78B58505" w14:textId="77777777" w:rsidR="002743CC" w:rsidRPr="00664640" w:rsidRDefault="002743CC" w:rsidP="007C7735">
      <w:pPr>
        <w:keepNext/>
        <w:keepLines/>
        <w:spacing w:line="240" w:lineRule="auto"/>
        <w:rPr>
          <w:szCs w:val="22"/>
          <w:u w:val="single"/>
        </w:rPr>
      </w:pPr>
    </w:p>
    <w:p w14:paraId="66BD1630" w14:textId="77777777" w:rsidR="00911BA1" w:rsidRPr="00664640" w:rsidRDefault="00911BA1" w:rsidP="007C7735">
      <w:pPr>
        <w:keepNext/>
        <w:keepLines/>
        <w:spacing w:line="240" w:lineRule="auto"/>
        <w:rPr>
          <w:i/>
          <w:szCs w:val="22"/>
          <w:u w:val="single"/>
        </w:rPr>
      </w:pPr>
      <w:r w:rsidRPr="00664640">
        <w:rPr>
          <w:i/>
          <w:szCs w:val="22"/>
          <w:u w:val="single"/>
        </w:rPr>
        <w:t>Paaugstinātas jutības reakcijas</w:t>
      </w:r>
    </w:p>
    <w:p w14:paraId="7F091590" w14:textId="77777777" w:rsidR="00350D65" w:rsidRPr="00664640" w:rsidRDefault="00350D65" w:rsidP="007C7735">
      <w:pPr>
        <w:pStyle w:val="CommentText"/>
        <w:keepNext/>
        <w:keepLines/>
        <w:rPr>
          <w:sz w:val="22"/>
          <w:szCs w:val="22"/>
        </w:rPr>
      </w:pPr>
    </w:p>
    <w:p w14:paraId="1A8D2542" w14:textId="1C457320" w:rsidR="00F97271" w:rsidRPr="00664640" w:rsidDel="00B06F6B" w:rsidRDefault="00B06F6B" w:rsidP="007C7735">
      <w:pPr>
        <w:pStyle w:val="CommentText"/>
        <w:keepNext/>
        <w:keepLines/>
        <w:rPr>
          <w:del w:id="31" w:author="Author"/>
          <w:sz w:val="22"/>
          <w:szCs w:val="22"/>
        </w:rPr>
      </w:pPr>
      <w:ins w:id="32" w:author="Author">
        <w:r w:rsidRPr="00B06F6B">
          <w:rPr>
            <w:sz w:val="22"/>
            <w:szCs w:val="22"/>
          </w:rPr>
          <w:t>Apvieno</w:t>
        </w:r>
        <w:r w:rsidR="00D140CF">
          <w:rPr>
            <w:sz w:val="22"/>
            <w:szCs w:val="22"/>
          </w:rPr>
          <w:t>t</w:t>
        </w:r>
        <w:r w:rsidRPr="00B06F6B">
          <w:rPr>
            <w:sz w:val="22"/>
            <w:szCs w:val="22"/>
          </w:rPr>
          <w:t xml:space="preserve">os placebo kontrolētos pētījumos par 2TCD ārstēšanu, apvienotos placebo kontrolētos pētījumos par ķermeņa masas kontroli, </w:t>
        </w:r>
        <w:r w:rsidR="00140179" w:rsidRPr="00B06F6B">
          <w:rPr>
            <w:sz w:val="22"/>
            <w:szCs w:val="22"/>
          </w:rPr>
          <w:t xml:space="preserve">apvienotos placebo kontrolētos </w:t>
        </w:r>
        <w:r w:rsidRPr="00B06F6B">
          <w:rPr>
            <w:sz w:val="22"/>
            <w:szCs w:val="22"/>
          </w:rPr>
          <w:t xml:space="preserve">pētījumos par </w:t>
        </w:r>
        <w:r w:rsidRPr="00B06F6B">
          <w:rPr>
            <w:i/>
            <w:iCs/>
            <w:sz w:val="22"/>
            <w:szCs w:val="22"/>
          </w:rPr>
          <w:t>OSA</w:t>
        </w:r>
        <w:r w:rsidRPr="00B06F6B">
          <w:rPr>
            <w:sz w:val="22"/>
            <w:szCs w:val="22"/>
          </w:rPr>
          <w:t xml:space="preserve"> ārstēšanu un placebo kontrolētā pētījumā par </w:t>
        </w:r>
        <w:proofErr w:type="spellStart"/>
        <w:r w:rsidRPr="00B06F6B">
          <w:rPr>
            <w:sz w:val="22"/>
            <w:szCs w:val="22"/>
          </w:rPr>
          <w:t>HFpEF</w:t>
        </w:r>
        <w:proofErr w:type="spellEnd"/>
        <w:r w:rsidRPr="00B06F6B">
          <w:rPr>
            <w:sz w:val="22"/>
            <w:szCs w:val="22"/>
          </w:rPr>
          <w:t xml:space="preserve"> ārstēšanu pēc </w:t>
        </w:r>
        <w:proofErr w:type="spellStart"/>
        <w:r w:rsidRPr="00B06F6B">
          <w:rPr>
            <w:sz w:val="22"/>
            <w:szCs w:val="22"/>
          </w:rPr>
          <w:t>tirzepatīda</w:t>
        </w:r>
        <w:proofErr w:type="spellEnd"/>
        <w:r w:rsidRPr="00B06F6B">
          <w:rPr>
            <w:sz w:val="22"/>
            <w:szCs w:val="22"/>
          </w:rPr>
          <w:t xml:space="preserve"> lietošanas ir ziņots par paaugstinātas jutības reakcijām (piemēram, nātreni, ekzēmu, izsitumiem</w:t>
        </w:r>
        <w:r w:rsidR="00817262">
          <w:rPr>
            <w:sz w:val="22"/>
            <w:szCs w:val="22"/>
          </w:rPr>
          <w:t>,</w:t>
        </w:r>
        <w:r w:rsidRPr="00B06F6B">
          <w:rPr>
            <w:sz w:val="22"/>
            <w:szCs w:val="22"/>
          </w:rPr>
          <w:t xml:space="preserve"> dermatītu), kas dažkārt ir bijušas smagas. Ziņots, ka paaugstinātas jutības reakcijas ir bijušas attiecīgi 3,2 %, 5,0 %, 3,0  % un 4,7 % ar </w:t>
        </w:r>
        <w:proofErr w:type="spellStart"/>
        <w:r w:rsidRPr="00B06F6B">
          <w:rPr>
            <w:sz w:val="22"/>
            <w:szCs w:val="22"/>
          </w:rPr>
          <w:t>tirzepatīdu</w:t>
        </w:r>
        <w:proofErr w:type="spellEnd"/>
        <w:r w:rsidRPr="00B06F6B">
          <w:rPr>
            <w:sz w:val="22"/>
            <w:szCs w:val="22"/>
          </w:rPr>
          <w:t xml:space="preserve"> ārstēto pacientu salīdzinājumā ar attiecīgi 1,7 %, 3,8 %, 2,1 % un 3,5 % placebo saņēmušo </w:t>
        </w:r>
        <w:proofErr w:type="spellStart"/>
        <w:r w:rsidRPr="00B06F6B">
          <w:rPr>
            <w:sz w:val="22"/>
            <w:szCs w:val="22"/>
          </w:rPr>
          <w:t>pacientu.</w:t>
        </w:r>
      </w:ins>
      <w:del w:id="33" w:author="Author">
        <w:r w:rsidR="0022022F" w:rsidRPr="00664640" w:rsidDel="00B06F6B">
          <w:rPr>
            <w:sz w:val="22"/>
            <w:szCs w:val="22"/>
          </w:rPr>
          <w:delText>Par paaugstinātas jutības reakcijām, kas dažkārt ir bijušas smagas (piemēram, nātrene, ekzēma, izsitumi</w:delText>
        </w:r>
        <w:r w:rsidR="000325F1" w:rsidRPr="00664640" w:rsidDel="00B06F6B">
          <w:rPr>
            <w:sz w:val="22"/>
            <w:szCs w:val="22"/>
          </w:rPr>
          <w:delText>,</w:delText>
        </w:r>
        <w:r w:rsidR="0022022F" w:rsidRPr="00664640" w:rsidDel="00B06F6B">
          <w:rPr>
            <w:sz w:val="22"/>
            <w:szCs w:val="22"/>
          </w:rPr>
          <w:delText xml:space="preserve"> dermatīts)</w:delText>
        </w:r>
        <w:r w:rsidR="002F2200" w:rsidRPr="00664640" w:rsidDel="00B06F6B">
          <w:rPr>
            <w:sz w:val="22"/>
            <w:szCs w:val="22"/>
          </w:rPr>
          <w:delText>,</w:delText>
        </w:r>
        <w:r w:rsidR="0022022F" w:rsidRPr="00664640" w:rsidDel="00B06F6B">
          <w:rPr>
            <w:sz w:val="22"/>
            <w:szCs w:val="22"/>
          </w:rPr>
          <w:delText xml:space="preserve"> pēc tirzepatīda lietošanas ir ziņots apvienotos placebo kontrolētos </w:delText>
        </w:r>
        <w:r w:rsidR="002C750F" w:rsidRPr="00664640" w:rsidDel="00B06F6B">
          <w:rPr>
            <w:sz w:val="22"/>
            <w:szCs w:val="22"/>
          </w:rPr>
          <w:delText xml:space="preserve">2TCD </w:delText>
        </w:r>
        <w:r w:rsidR="0022022F" w:rsidRPr="00664640" w:rsidDel="00B06F6B">
          <w:rPr>
            <w:sz w:val="22"/>
            <w:szCs w:val="22"/>
          </w:rPr>
          <w:delText xml:space="preserve">pētījumos  pieaugušajiem, apvienotos  placebo kontrolētos </w:delText>
        </w:r>
        <w:r w:rsidR="002C750F" w:rsidRPr="00664640" w:rsidDel="00B06F6B">
          <w:rPr>
            <w:sz w:val="22"/>
            <w:szCs w:val="22"/>
          </w:rPr>
          <w:delText xml:space="preserve">ķermeņa masas kontroles </w:delText>
        </w:r>
        <w:r w:rsidR="0022022F" w:rsidRPr="00664640" w:rsidDel="00B06F6B">
          <w:rPr>
            <w:sz w:val="22"/>
            <w:szCs w:val="22"/>
          </w:rPr>
          <w:delText xml:space="preserve">pētījumos un apvienotos placebo kontrolētos </w:delText>
        </w:r>
        <w:r w:rsidR="002C750F" w:rsidRPr="00664640" w:rsidDel="00B06F6B">
          <w:rPr>
            <w:i/>
            <w:iCs/>
            <w:sz w:val="22"/>
            <w:szCs w:val="22"/>
          </w:rPr>
          <w:delText>OSA</w:delText>
        </w:r>
        <w:r w:rsidR="002C750F" w:rsidRPr="00664640" w:rsidDel="00B06F6B">
          <w:rPr>
            <w:sz w:val="22"/>
            <w:szCs w:val="22"/>
          </w:rPr>
          <w:delText xml:space="preserve">  </w:delText>
        </w:r>
        <w:r w:rsidR="0022022F" w:rsidRPr="00664640" w:rsidDel="00B06F6B">
          <w:rPr>
            <w:sz w:val="22"/>
            <w:szCs w:val="22"/>
          </w:rPr>
          <w:delText>pētījumos</w:delText>
        </w:r>
        <w:r w:rsidR="002F2200" w:rsidRPr="00664640" w:rsidDel="00B06F6B">
          <w:rPr>
            <w:sz w:val="22"/>
            <w:szCs w:val="22"/>
          </w:rPr>
          <w:delText>.</w:delText>
        </w:r>
        <w:r w:rsidR="0022022F" w:rsidRPr="00664640" w:rsidDel="00B06F6B">
          <w:rPr>
            <w:sz w:val="22"/>
            <w:szCs w:val="22"/>
          </w:rPr>
          <w:delText xml:space="preserve"> </w:delText>
        </w:r>
        <w:r w:rsidR="002C750F" w:rsidRPr="00664640" w:rsidDel="00B06F6B">
          <w:rPr>
            <w:sz w:val="22"/>
            <w:szCs w:val="22"/>
          </w:rPr>
          <w:delText>Par</w:delText>
        </w:r>
        <w:r w:rsidR="0022022F" w:rsidRPr="00664640" w:rsidDel="00B06F6B">
          <w:rPr>
            <w:sz w:val="22"/>
            <w:szCs w:val="22"/>
          </w:rPr>
          <w:delText xml:space="preserve"> paaugstinātas jutības reakcij</w:delText>
        </w:r>
        <w:r w:rsidR="002C750F" w:rsidRPr="00664640" w:rsidDel="00B06F6B">
          <w:rPr>
            <w:sz w:val="22"/>
            <w:szCs w:val="22"/>
          </w:rPr>
          <w:delText>ām ziņoja</w:delText>
        </w:r>
        <w:r w:rsidR="0022022F" w:rsidRPr="00664640" w:rsidDel="00B06F6B">
          <w:rPr>
            <w:sz w:val="22"/>
            <w:szCs w:val="22"/>
          </w:rPr>
          <w:delText xml:space="preserve"> attiecīgi 3,2 %, 5,0 % un 3,0 % ar tirzepatīdu ārstēto pacientu salīdzinājumā ar attiecīgi 1,7 %, 3,8 % un 2,1 % placebo saņēmušo pacientu.</w:delText>
        </w:r>
      </w:del>
    </w:p>
    <w:p w14:paraId="33DB16D7" w14:textId="0195B497" w:rsidR="00F97271" w:rsidRPr="00664640" w:rsidDel="00B06F6B" w:rsidRDefault="00F97271" w:rsidP="007C7735">
      <w:pPr>
        <w:pStyle w:val="CommentText"/>
        <w:keepNext/>
        <w:keepLines/>
        <w:rPr>
          <w:del w:id="34" w:author="Author"/>
          <w:sz w:val="22"/>
          <w:szCs w:val="22"/>
        </w:rPr>
      </w:pPr>
    </w:p>
    <w:p w14:paraId="770802FB" w14:textId="77777777" w:rsidR="00911BA1" w:rsidRPr="00664640" w:rsidRDefault="00D7226B" w:rsidP="007C7735">
      <w:pPr>
        <w:pStyle w:val="CommentText"/>
        <w:keepNext/>
        <w:keepLines/>
        <w:rPr>
          <w:sz w:val="22"/>
          <w:szCs w:val="22"/>
        </w:rPr>
      </w:pPr>
      <w:r w:rsidRPr="00664640">
        <w:rPr>
          <w:sz w:val="22"/>
          <w:szCs w:val="22"/>
        </w:rPr>
        <w:t>Lietojot</w:t>
      </w:r>
      <w:proofErr w:type="spellEnd"/>
      <w:r w:rsidRPr="00664640">
        <w:rPr>
          <w:sz w:val="22"/>
          <w:szCs w:val="22"/>
        </w:rPr>
        <w:t xml:space="preserve"> </w:t>
      </w:r>
      <w:proofErr w:type="spellStart"/>
      <w:r w:rsidRPr="00664640">
        <w:rPr>
          <w:sz w:val="22"/>
          <w:szCs w:val="22"/>
        </w:rPr>
        <w:t>tirzepatīdu</w:t>
      </w:r>
      <w:proofErr w:type="spellEnd"/>
      <w:r w:rsidRPr="00664640">
        <w:rPr>
          <w:sz w:val="22"/>
          <w:szCs w:val="22"/>
        </w:rPr>
        <w:t xml:space="preserve"> </w:t>
      </w:r>
      <w:proofErr w:type="spellStart"/>
      <w:r w:rsidRPr="00664640">
        <w:rPr>
          <w:sz w:val="22"/>
          <w:szCs w:val="22"/>
        </w:rPr>
        <w:t>pēcreģistrācijas</w:t>
      </w:r>
      <w:proofErr w:type="spellEnd"/>
      <w:r w:rsidRPr="00664640">
        <w:rPr>
          <w:sz w:val="22"/>
          <w:szCs w:val="22"/>
        </w:rPr>
        <w:t xml:space="preserve"> periodā, saņemti </w:t>
      </w:r>
      <w:r w:rsidR="00A810D5" w:rsidRPr="00664640">
        <w:rPr>
          <w:sz w:val="22"/>
          <w:szCs w:val="22"/>
        </w:rPr>
        <w:t xml:space="preserve">reti </w:t>
      </w:r>
      <w:r w:rsidRPr="00664640">
        <w:rPr>
          <w:sz w:val="22"/>
          <w:szCs w:val="22"/>
        </w:rPr>
        <w:t xml:space="preserve">ziņojumi par </w:t>
      </w:r>
      <w:proofErr w:type="spellStart"/>
      <w:r w:rsidRPr="00664640">
        <w:rPr>
          <w:sz w:val="22"/>
          <w:szCs w:val="22"/>
        </w:rPr>
        <w:t>anafilaktiskas</w:t>
      </w:r>
      <w:proofErr w:type="spellEnd"/>
      <w:r w:rsidRPr="00664640">
        <w:rPr>
          <w:sz w:val="22"/>
          <w:szCs w:val="22"/>
        </w:rPr>
        <w:t xml:space="preserve"> reakcijas </w:t>
      </w:r>
      <w:r w:rsidR="00F63B64" w:rsidRPr="00664640">
        <w:rPr>
          <w:sz w:val="22"/>
          <w:szCs w:val="22"/>
        </w:rPr>
        <w:t xml:space="preserve">un </w:t>
      </w:r>
      <w:proofErr w:type="spellStart"/>
      <w:r w:rsidR="00F63B64" w:rsidRPr="00664640">
        <w:rPr>
          <w:sz w:val="22"/>
          <w:szCs w:val="22"/>
        </w:rPr>
        <w:t>angioedēmas</w:t>
      </w:r>
      <w:proofErr w:type="spellEnd"/>
      <w:r w:rsidR="00F63B64" w:rsidRPr="00664640">
        <w:rPr>
          <w:sz w:val="22"/>
          <w:szCs w:val="22"/>
        </w:rPr>
        <w:t xml:space="preserve"> </w:t>
      </w:r>
      <w:r w:rsidRPr="00664640">
        <w:rPr>
          <w:sz w:val="22"/>
          <w:szCs w:val="22"/>
        </w:rPr>
        <w:t>gadījumiem.</w:t>
      </w:r>
    </w:p>
    <w:p w14:paraId="09673EF7" w14:textId="77777777" w:rsidR="00911BA1" w:rsidRPr="00664640" w:rsidRDefault="00911BA1" w:rsidP="002B12D0">
      <w:pPr>
        <w:keepNext/>
        <w:spacing w:line="240" w:lineRule="auto"/>
        <w:rPr>
          <w:iCs/>
          <w:szCs w:val="22"/>
        </w:rPr>
      </w:pPr>
    </w:p>
    <w:p w14:paraId="27289053" w14:textId="77777777" w:rsidR="006647E4" w:rsidRPr="00664640" w:rsidRDefault="006647E4" w:rsidP="002B12D0">
      <w:pPr>
        <w:keepNext/>
        <w:spacing w:line="240" w:lineRule="auto"/>
        <w:rPr>
          <w:i/>
          <w:szCs w:val="22"/>
          <w:u w:val="single"/>
        </w:rPr>
      </w:pPr>
      <w:proofErr w:type="spellStart"/>
      <w:r w:rsidRPr="00664640">
        <w:rPr>
          <w:i/>
          <w:szCs w:val="22"/>
          <w:u w:val="single"/>
        </w:rPr>
        <w:t>Hipoglikēmija</w:t>
      </w:r>
      <w:proofErr w:type="spellEnd"/>
      <w:r w:rsidR="00437875" w:rsidRPr="00664640">
        <w:rPr>
          <w:i/>
          <w:szCs w:val="22"/>
          <w:u w:val="single"/>
        </w:rPr>
        <w:t xml:space="preserve"> pacientiem ar 2. tipa cukura diabētu</w:t>
      </w:r>
    </w:p>
    <w:p w14:paraId="5A35896E" w14:textId="77777777" w:rsidR="00350D65" w:rsidRPr="00664640" w:rsidRDefault="00350D65" w:rsidP="00167913">
      <w:pPr>
        <w:keepNext/>
        <w:spacing w:line="240" w:lineRule="auto"/>
      </w:pPr>
    </w:p>
    <w:p w14:paraId="52E63387" w14:textId="739DFC59" w:rsidR="006F38BF" w:rsidRPr="00664640" w:rsidRDefault="00A16538" w:rsidP="006F38BF">
      <w:pPr>
        <w:keepNext/>
        <w:spacing w:line="240" w:lineRule="auto"/>
        <w:rPr>
          <w:i/>
          <w:szCs w:val="22"/>
        </w:rPr>
      </w:pPr>
      <w:r w:rsidRPr="00664640">
        <w:rPr>
          <w:i/>
        </w:rPr>
        <w:t xml:space="preserve">2. tipa cukura diabēta pētījumi </w:t>
      </w:r>
      <w:r w:rsidR="00F97271" w:rsidRPr="00664640">
        <w:rPr>
          <w:i/>
        </w:rPr>
        <w:t>pieaugušajiem</w:t>
      </w:r>
    </w:p>
    <w:p w14:paraId="64539177" w14:textId="77777777" w:rsidR="00FB209A" w:rsidRPr="00664640" w:rsidRDefault="00FB209A" w:rsidP="00167913">
      <w:pPr>
        <w:keepNext/>
        <w:spacing w:line="240" w:lineRule="auto"/>
        <w:rPr>
          <w:szCs w:val="22"/>
        </w:rPr>
      </w:pPr>
      <w:r w:rsidRPr="00664640">
        <w:t xml:space="preserve">Klīniski nozīmīga </w:t>
      </w:r>
      <w:proofErr w:type="spellStart"/>
      <w:r w:rsidRPr="00664640">
        <w:t>hipoglikēmija</w:t>
      </w:r>
      <w:proofErr w:type="spellEnd"/>
      <w:r w:rsidRPr="00664640">
        <w:t xml:space="preserve"> (glikozes līmenis asinīs &lt; 3,0 </w:t>
      </w:r>
      <w:proofErr w:type="spellStart"/>
      <w:r w:rsidRPr="00664640">
        <w:t>mmol</w:t>
      </w:r>
      <w:proofErr w:type="spellEnd"/>
      <w:r w:rsidRPr="00664640">
        <w:t>/l (</w:t>
      </w:r>
      <w:r w:rsidRPr="00664640">
        <w:rPr>
          <w:color w:val="000000" w:themeColor="text1"/>
          <w:szCs w:val="22"/>
        </w:rPr>
        <w:t xml:space="preserve">&lt; 54 mg/dl) vai smaga </w:t>
      </w:r>
      <w:proofErr w:type="spellStart"/>
      <w:r w:rsidRPr="00664640">
        <w:rPr>
          <w:color w:val="000000" w:themeColor="text1"/>
          <w:szCs w:val="22"/>
        </w:rPr>
        <w:t>hipoglikēmija</w:t>
      </w:r>
      <w:proofErr w:type="spellEnd"/>
      <w:r w:rsidRPr="00664640">
        <w:rPr>
          <w:color w:val="000000" w:themeColor="text1"/>
          <w:szCs w:val="22"/>
        </w:rPr>
        <w:t xml:space="preserve"> </w:t>
      </w:r>
      <w:r w:rsidRPr="00664640">
        <w:t xml:space="preserve">(kuras dēļ nepieciešama citas personas palīdzība)) radās 10-14 % (0,14-0,16 epizodes </w:t>
      </w:r>
      <w:proofErr w:type="spellStart"/>
      <w:r w:rsidRPr="00664640">
        <w:t>pacientgadā</w:t>
      </w:r>
      <w:proofErr w:type="spellEnd"/>
      <w:r w:rsidRPr="00664640">
        <w:t xml:space="preserve">) pacientu, kad </w:t>
      </w:r>
      <w:proofErr w:type="spellStart"/>
      <w:r w:rsidRPr="00664640">
        <w:t>tirzepatīds</w:t>
      </w:r>
      <w:proofErr w:type="spellEnd"/>
      <w:r w:rsidRPr="00664640">
        <w:t xml:space="preserve"> tika pievienots </w:t>
      </w:r>
      <w:proofErr w:type="spellStart"/>
      <w:r w:rsidRPr="00664640">
        <w:t>sulfonilurīnvielas</w:t>
      </w:r>
      <w:proofErr w:type="spellEnd"/>
      <w:r w:rsidRPr="00664640">
        <w:t xml:space="preserve"> atvasinājumam, un 14-19 % (0,43-0,64 epizodes </w:t>
      </w:r>
      <w:proofErr w:type="spellStart"/>
      <w:r w:rsidRPr="00664640">
        <w:t>pacientgadā</w:t>
      </w:r>
      <w:proofErr w:type="spellEnd"/>
      <w:r w:rsidRPr="00664640">
        <w:t xml:space="preserve">) pacientu, kad </w:t>
      </w:r>
      <w:proofErr w:type="spellStart"/>
      <w:r w:rsidRPr="00664640">
        <w:t>tirzepatīds</w:t>
      </w:r>
      <w:proofErr w:type="spellEnd"/>
      <w:r w:rsidRPr="00664640">
        <w:t xml:space="preserve"> tika pievienots bazālajam insulīnam.</w:t>
      </w:r>
    </w:p>
    <w:p w14:paraId="750070BF" w14:textId="77777777" w:rsidR="00FB209A" w:rsidRPr="00664640" w:rsidRDefault="00FB209A" w:rsidP="002B12D0">
      <w:pPr>
        <w:spacing w:line="240" w:lineRule="auto"/>
        <w:rPr>
          <w:szCs w:val="22"/>
        </w:rPr>
      </w:pPr>
    </w:p>
    <w:p w14:paraId="2CF24C85" w14:textId="77777777" w:rsidR="00FB209A" w:rsidRPr="00664640" w:rsidRDefault="00FB209A" w:rsidP="002B12D0">
      <w:pPr>
        <w:spacing w:line="240" w:lineRule="auto"/>
        <w:rPr>
          <w:szCs w:val="22"/>
        </w:rPr>
      </w:pPr>
      <w:r w:rsidRPr="00664640">
        <w:t xml:space="preserve">Klīniski nozīmīgas </w:t>
      </w:r>
      <w:proofErr w:type="spellStart"/>
      <w:r w:rsidRPr="00664640">
        <w:t>hipoglikēmijas</w:t>
      </w:r>
      <w:proofErr w:type="spellEnd"/>
      <w:r w:rsidRPr="00664640">
        <w:t xml:space="preserve"> rādītājs, lietojot </w:t>
      </w:r>
      <w:proofErr w:type="spellStart"/>
      <w:r w:rsidRPr="00664640">
        <w:t>tirzep</w:t>
      </w:r>
      <w:r w:rsidR="00B43DB7" w:rsidRPr="00664640">
        <w:t>a</w:t>
      </w:r>
      <w:r w:rsidRPr="00664640">
        <w:t>tīdu</w:t>
      </w:r>
      <w:proofErr w:type="spellEnd"/>
      <w:r w:rsidRPr="00664640">
        <w:t xml:space="preserve"> </w:t>
      </w:r>
      <w:proofErr w:type="spellStart"/>
      <w:r w:rsidRPr="00664640">
        <w:t>monoterapijā</w:t>
      </w:r>
      <w:proofErr w:type="spellEnd"/>
      <w:r w:rsidR="005334B0" w:rsidRPr="00664640">
        <w:t xml:space="preserve"> </w:t>
      </w:r>
      <w:r w:rsidRPr="00664640">
        <w:t xml:space="preserve">vai papildus citiem perorāliem </w:t>
      </w:r>
      <w:proofErr w:type="spellStart"/>
      <w:r w:rsidRPr="00664640">
        <w:t>pretdiabēta</w:t>
      </w:r>
      <w:proofErr w:type="spellEnd"/>
      <w:r w:rsidRPr="00664640">
        <w:t xml:space="preserve"> līdzekļiem, bija līdz 0,04 epizodēm </w:t>
      </w:r>
      <w:proofErr w:type="spellStart"/>
      <w:r w:rsidRPr="00664640">
        <w:t>pacientgadā</w:t>
      </w:r>
      <w:proofErr w:type="spellEnd"/>
      <w:r w:rsidRPr="00664640">
        <w:t xml:space="preserve"> (skatīt 1. tabulu un 4.2., 4.4. un 5.1. apakšpunktu).</w:t>
      </w:r>
    </w:p>
    <w:p w14:paraId="666E4AFA" w14:textId="77777777" w:rsidR="00755BDF" w:rsidRPr="00664640" w:rsidDel="00EF482B" w:rsidRDefault="00755BDF" w:rsidP="002B12D0">
      <w:pPr>
        <w:spacing w:line="240" w:lineRule="auto"/>
        <w:rPr>
          <w:szCs w:val="22"/>
        </w:rPr>
      </w:pPr>
    </w:p>
    <w:p w14:paraId="303F4FA8" w14:textId="77777777" w:rsidR="00755BDF" w:rsidRPr="00664640" w:rsidRDefault="00755BDF" w:rsidP="00755BDF">
      <w:pPr>
        <w:spacing w:line="240" w:lineRule="auto"/>
      </w:pPr>
      <w:r w:rsidRPr="00664640">
        <w:t xml:space="preserve">Trešās fāzes klīniskajos pētījumos 10 (0,2 %) pacienti ziņoja par 12 smagas </w:t>
      </w:r>
      <w:proofErr w:type="spellStart"/>
      <w:r w:rsidRPr="00664640">
        <w:t>hipoglikēmijas</w:t>
      </w:r>
      <w:proofErr w:type="spellEnd"/>
      <w:r w:rsidRPr="00664640">
        <w:t xml:space="preserve"> epizodēm. No šiem 10 pacientiem 5 (0,1 %) lietoja </w:t>
      </w:r>
      <w:proofErr w:type="spellStart"/>
      <w:r w:rsidRPr="00664640">
        <w:t>glargīna</w:t>
      </w:r>
      <w:proofErr w:type="spellEnd"/>
      <w:r w:rsidRPr="00664640">
        <w:t xml:space="preserve"> insulīna vai </w:t>
      </w:r>
      <w:proofErr w:type="spellStart"/>
      <w:r w:rsidRPr="00664640">
        <w:t>sulfonilurīnvielas</w:t>
      </w:r>
      <w:proofErr w:type="spellEnd"/>
      <w:r w:rsidRPr="00664640">
        <w:t xml:space="preserve"> atvasinājuma fona terapiju un katrs ziņoja par 1 epizodi. </w:t>
      </w:r>
    </w:p>
    <w:p w14:paraId="07DFBD05" w14:textId="77777777" w:rsidR="006F38BF" w:rsidRPr="00664640" w:rsidRDefault="006F38BF" w:rsidP="00755BDF">
      <w:pPr>
        <w:spacing w:line="240" w:lineRule="auto"/>
      </w:pPr>
    </w:p>
    <w:p w14:paraId="2D632C41" w14:textId="77777777" w:rsidR="00A16538" w:rsidRPr="00664640" w:rsidRDefault="00A16538" w:rsidP="00A16538">
      <w:pPr>
        <w:rPr>
          <w:i/>
          <w:iCs/>
        </w:rPr>
      </w:pPr>
      <w:r w:rsidRPr="00664640">
        <w:rPr>
          <w:i/>
        </w:rPr>
        <w:t xml:space="preserve">Pētījums par ķermeņa masas kontroli </w:t>
      </w:r>
    </w:p>
    <w:p w14:paraId="50A57F5F" w14:textId="0EE6E875" w:rsidR="006F38BF" w:rsidRPr="00664640" w:rsidRDefault="00A16538" w:rsidP="00A16538">
      <w:pPr>
        <w:spacing w:line="240" w:lineRule="auto"/>
        <w:rPr>
          <w:szCs w:val="22"/>
        </w:rPr>
      </w:pPr>
      <w:r w:rsidRPr="00664640">
        <w:t xml:space="preserve">Ziņots, ka placebo kontrolētā 3. fāzes pētījumā par 2TCD slimnieku ķermeņa masas kontroli </w:t>
      </w:r>
      <w:proofErr w:type="spellStart"/>
      <w:r w:rsidRPr="00664640">
        <w:t>hipoglikēmija</w:t>
      </w:r>
      <w:proofErr w:type="spellEnd"/>
      <w:r w:rsidRPr="00664640">
        <w:t xml:space="preserve"> (glikozes līmenis asinīs &lt; 3,0 </w:t>
      </w:r>
      <w:proofErr w:type="spellStart"/>
      <w:r w:rsidRPr="00664640">
        <w:t>mmol</w:t>
      </w:r>
      <w:proofErr w:type="spellEnd"/>
      <w:r w:rsidRPr="00664640">
        <w:t xml:space="preserve">/l jeb &lt; 54 mg/dl) ir novērota 4,2 % ar </w:t>
      </w:r>
      <w:proofErr w:type="spellStart"/>
      <w:r w:rsidRPr="00664640">
        <w:t>tirzepatīdu</w:t>
      </w:r>
      <w:proofErr w:type="spellEnd"/>
      <w:r w:rsidRPr="00664640">
        <w:t xml:space="preserve"> ārstēto pacientu salīdzinājumā ar 1,3 % placebo saņēmušo pacientu. Šajā pētījumā pacientiem, kuri </w:t>
      </w:r>
      <w:proofErr w:type="spellStart"/>
      <w:r w:rsidRPr="00664640">
        <w:t>tirzepatīdu</w:t>
      </w:r>
      <w:proofErr w:type="spellEnd"/>
      <w:r w:rsidRPr="00664640">
        <w:t xml:space="preserve"> bija lietojuš</w:t>
      </w:r>
      <w:r w:rsidR="00BD5F3B" w:rsidRPr="00664640">
        <w:t>i</w:t>
      </w:r>
      <w:r w:rsidRPr="00664640">
        <w:t xml:space="preserve"> kombinācijā ar insulīna sekrēciju stimulējošu līdzekli, piemēram, </w:t>
      </w:r>
      <w:proofErr w:type="spellStart"/>
      <w:r w:rsidRPr="00664640">
        <w:t>sulfonilurīnvielas</w:t>
      </w:r>
      <w:proofErr w:type="spellEnd"/>
      <w:r w:rsidRPr="00664640">
        <w:t xml:space="preserve"> atvasinājumu, </w:t>
      </w:r>
      <w:proofErr w:type="spellStart"/>
      <w:r w:rsidRPr="00664640">
        <w:t>hipoglikēmija</w:t>
      </w:r>
      <w:proofErr w:type="spellEnd"/>
      <w:r w:rsidRPr="00664640">
        <w:t xml:space="preserve"> tika novērota biežāk (10,3 %) nekā ar </w:t>
      </w:r>
      <w:proofErr w:type="spellStart"/>
      <w:r w:rsidRPr="00664640">
        <w:t>tirzepatīdu</w:t>
      </w:r>
      <w:proofErr w:type="spellEnd"/>
      <w:r w:rsidRPr="00664640">
        <w:t xml:space="preserve"> ārstētajiem pacientiem, kuri nebija lietojuši </w:t>
      </w:r>
      <w:proofErr w:type="spellStart"/>
      <w:r w:rsidRPr="00664640">
        <w:t>sulfonilurīnvielas</w:t>
      </w:r>
      <w:proofErr w:type="spellEnd"/>
      <w:r w:rsidRPr="00664640">
        <w:t xml:space="preserve"> atvasinājumu (2,1 %). Par smagas </w:t>
      </w:r>
      <w:proofErr w:type="spellStart"/>
      <w:r w:rsidRPr="00664640">
        <w:t>hipoglikēmijas</w:t>
      </w:r>
      <w:proofErr w:type="spellEnd"/>
      <w:r w:rsidRPr="00664640">
        <w:t xml:space="preserve"> gadījumiem nav ziņots.</w:t>
      </w:r>
    </w:p>
    <w:p w14:paraId="78143D78" w14:textId="77777777" w:rsidR="00FB209A" w:rsidRPr="00664640" w:rsidRDefault="00FB209A" w:rsidP="002B12D0">
      <w:pPr>
        <w:spacing w:line="240" w:lineRule="auto"/>
        <w:rPr>
          <w:szCs w:val="22"/>
          <w:lang w:eastAsia="ja-JP"/>
        </w:rPr>
      </w:pPr>
    </w:p>
    <w:p w14:paraId="3B871C41" w14:textId="77777777" w:rsidR="00D4007B" w:rsidRPr="00664640" w:rsidRDefault="006647E4" w:rsidP="002B12D0">
      <w:pPr>
        <w:keepNext/>
        <w:spacing w:line="240" w:lineRule="auto"/>
        <w:rPr>
          <w:i/>
          <w:szCs w:val="22"/>
          <w:u w:val="single"/>
        </w:rPr>
      </w:pPr>
      <w:proofErr w:type="spellStart"/>
      <w:r w:rsidRPr="00664640">
        <w:rPr>
          <w:i/>
          <w:szCs w:val="22"/>
          <w:u w:val="single"/>
        </w:rPr>
        <w:t>Gastrointestinālās</w:t>
      </w:r>
      <w:proofErr w:type="spellEnd"/>
      <w:r w:rsidRPr="00664640">
        <w:rPr>
          <w:i/>
          <w:szCs w:val="22"/>
          <w:u w:val="single"/>
        </w:rPr>
        <w:t xml:space="preserve"> nevēlamās blakusparādības</w:t>
      </w:r>
    </w:p>
    <w:p w14:paraId="4953C699" w14:textId="77777777" w:rsidR="00350D65" w:rsidRPr="00664640" w:rsidRDefault="00350D65" w:rsidP="00E53F17">
      <w:pPr>
        <w:keepNext/>
        <w:spacing w:line="240" w:lineRule="auto"/>
      </w:pPr>
    </w:p>
    <w:p w14:paraId="2DF6C562" w14:textId="2FD3761A" w:rsidR="006F7F23" w:rsidRPr="00664640" w:rsidRDefault="00E2614A" w:rsidP="00E53F17">
      <w:pPr>
        <w:keepNext/>
        <w:spacing w:line="240" w:lineRule="auto"/>
        <w:rPr>
          <w:szCs w:val="22"/>
        </w:rPr>
      </w:pPr>
      <w:r w:rsidRPr="00664640">
        <w:t>P</w:t>
      </w:r>
      <w:r w:rsidR="00D76EC3" w:rsidRPr="00664640">
        <w:t xml:space="preserve">lacebo kontrolētos </w:t>
      </w:r>
      <w:r w:rsidR="00322158" w:rsidRPr="00664640">
        <w:t xml:space="preserve">apvienotos </w:t>
      </w:r>
      <w:r w:rsidR="00D76EC3" w:rsidRPr="00664640">
        <w:t xml:space="preserve">3. fāzes </w:t>
      </w:r>
      <w:r w:rsidR="00437875" w:rsidRPr="00664640">
        <w:t xml:space="preserve">2TCD </w:t>
      </w:r>
      <w:r w:rsidR="00D76EC3" w:rsidRPr="00664640">
        <w:t>pētījumos</w:t>
      </w:r>
      <w:r w:rsidR="002F2200" w:rsidRPr="00664640">
        <w:t xml:space="preserve"> pieaugušajiem</w:t>
      </w:r>
      <w:r w:rsidR="00D76EC3" w:rsidRPr="00664640">
        <w:t xml:space="preserve"> </w:t>
      </w:r>
      <w:r w:rsidR="007D4BEB" w:rsidRPr="00664640">
        <w:t xml:space="preserve">kuņģa </w:t>
      </w:r>
      <w:r w:rsidR="00437875" w:rsidRPr="00664640">
        <w:t>un</w:t>
      </w:r>
      <w:r w:rsidR="007D4BEB" w:rsidRPr="00664640">
        <w:t xml:space="preserve"> zarnu trakta</w:t>
      </w:r>
      <w:r w:rsidR="00D76EC3" w:rsidRPr="00664640">
        <w:t xml:space="preserve"> traucējumu sastopamība, lietojot 5 mg (37,1 %), 10 mg (39,6 %) un 15 mg (43,6 %) </w:t>
      </w:r>
      <w:proofErr w:type="spellStart"/>
      <w:r w:rsidR="00D76EC3" w:rsidRPr="00664640">
        <w:t>tirzepatīda</w:t>
      </w:r>
      <w:proofErr w:type="spellEnd"/>
      <w:r w:rsidR="005334B0" w:rsidRPr="00664640">
        <w:t xml:space="preserve">, </w:t>
      </w:r>
      <w:r w:rsidR="00D76EC3" w:rsidRPr="00664640">
        <w:t xml:space="preserve">salīdzinājumā ar placebo (20,4 %) palielinājās no devas atkarīgā veidā. Slikta dūša radās 12,2 %, 15,4 % un 18,3 % pacientu salīdzinājumā ar 4,3 %, un caureja radās 11,8 %, 13,3 % un 16,2 % pacientu salīdzinājumā ar 8,9 %, lietojot attiecīgi 5 mg, 10 mg un 15 mg </w:t>
      </w:r>
      <w:proofErr w:type="spellStart"/>
      <w:r w:rsidR="00D76EC3" w:rsidRPr="00664640">
        <w:t>tirzepatīda</w:t>
      </w:r>
      <w:proofErr w:type="spellEnd"/>
      <w:r w:rsidR="00D76EC3" w:rsidRPr="00664640">
        <w:t xml:space="preserve"> vai placebo.</w:t>
      </w:r>
      <w:r w:rsidR="00D76EC3" w:rsidRPr="00664640">
        <w:rPr>
          <w:sz w:val="20"/>
        </w:rPr>
        <w:t xml:space="preserve"> </w:t>
      </w:r>
      <w:r w:rsidR="007D4BEB" w:rsidRPr="00664640">
        <w:t xml:space="preserve">Kuņģa – zarnu trakta </w:t>
      </w:r>
      <w:r w:rsidR="00D76EC3" w:rsidRPr="00664640">
        <w:t xml:space="preserve">nevēlamās blakusparādības lielākoties bija vieglas (74 %) vai vidēji smagas (23,3 %). Sliktas dūšas, vemšanas un caurejas sastopamība devas palielināšanas periodā bija lielāka un laika gaitā mazinājās. </w:t>
      </w:r>
    </w:p>
    <w:p w14:paraId="6EFF065B" w14:textId="77777777" w:rsidR="006F7F23" w:rsidRPr="00664640" w:rsidRDefault="006F7F23" w:rsidP="008229F9">
      <w:pPr>
        <w:spacing w:line="240" w:lineRule="auto"/>
        <w:rPr>
          <w:szCs w:val="22"/>
          <w:lang w:eastAsia="ja-JP"/>
        </w:rPr>
      </w:pPr>
    </w:p>
    <w:p w14:paraId="48A3D562" w14:textId="77777777" w:rsidR="00E53F17" w:rsidRPr="00664640" w:rsidRDefault="006E4D47" w:rsidP="00E53F17">
      <w:pPr>
        <w:keepNext/>
        <w:spacing w:line="240" w:lineRule="auto"/>
        <w:rPr>
          <w:szCs w:val="22"/>
        </w:rPr>
      </w:pPr>
      <w:proofErr w:type="spellStart"/>
      <w:r w:rsidRPr="00664640">
        <w:lastRenderedPageBreak/>
        <w:t>Tirzepatīda</w:t>
      </w:r>
      <w:proofErr w:type="spellEnd"/>
      <w:r w:rsidRPr="00664640">
        <w:t xml:space="preserve"> 5 mg (3,0 %), 10 mg (5,4 %) un 15 mg (6,6 %) grupās </w:t>
      </w:r>
      <w:r w:rsidR="00577F6A" w:rsidRPr="00664640">
        <w:t xml:space="preserve">kuņģa </w:t>
      </w:r>
      <w:r w:rsidR="005C26C4" w:rsidRPr="00664640">
        <w:t>un</w:t>
      </w:r>
      <w:r w:rsidR="00577F6A" w:rsidRPr="00664640">
        <w:t xml:space="preserve"> zarnu trakta</w:t>
      </w:r>
      <w:r w:rsidRPr="00664640">
        <w:t xml:space="preserve"> traucējum</w:t>
      </w:r>
      <w:r w:rsidR="00577F6A" w:rsidRPr="00664640">
        <w:t>u</w:t>
      </w:r>
      <w:r w:rsidRPr="00664640">
        <w:t xml:space="preserve"> dēļ terapiju pilnībā izbeidza vairāk p</w:t>
      </w:r>
      <w:r w:rsidR="005C26C4" w:rsidRPr="00664640">
        <w:t>acientu</w:t>
      </w:r>
      <w:r w:rsidRPr="00664640">
        <w:t xml:space="preserve"> nekā placebo grupā (0,4 %).</w:t>
      </w:r>
    </w:p>
    <w:p w14:paraId="503DE20C" w14:textId="77777777" w:rsidR="00F01555" w:rsidRPr="00664640" w:rsidRDefault="00F01555" w:rsidP="002B12D0">
      <w:pPr>
        <w:keepNext/>
        <w:spacing w:line="240" w:lineRule="auto"/>
        <w:rPr>
          <w:szCs w:val="22"/>
          <w:lang w:eastAsia="ja-JP"/>
        </w:rPr>
      </w:pPr>
    </w:p>
    <w:p w14:paraId="7115D134" w14:textId="5E669E2F" w:rsidR="00437875" w:rsidRPr="00664640" w:rsidRDefault="00F67953" w:rsidP="00437875">
      <w:pPr>
        <w:keepNext/>
        <w:spacing w:line="240" w:lineRule="auto"/>
        <w:rPr>
          <w:szCs w:val="22"/>
          <w:lang w:eastAsia="ja-JP"/>
        </w:rPr>
      </w:pPr>
      <w:r w:rsidRPr="00664640">
        <w:rPr>
          <w:szCs w:val="22"/>
          <w:lang w:eastAsia="ja-JP"/>
        </w:rPr>
        <w:t>P</w:t>
      </w:r>
      <w:r w:rsidR="00437875" w:rsidRPr="00664640">
        <w:rPr>
          <w:szCs w:val="22"/>
          <w:lang w:eastAsia="ja-JP"/>
        </w:rPr>
        <w:t>lacebo kontrolēt</w:t>
      </w:r>
      <w:r w:rsidR="006D4FF8" w:rsidRPr="00664640">
        <w:rPr>
          <w:szCs w:val="22"/>
          <w:lang w:eastAsia="ja-JP"/>
        </w:rPr>
        <w:t>ā</w:t>
      </w:r>
      <w:r w:rsidR="00437875" w:rsidRPr="00664640">
        <w:rPr>
          <w:szCs w:val="22"/>
          <w:lang w:eastAsia="ja-JP"/>
        </w:rPr>
        <w:t xml:space="preserve"> 3. fāzes pētījum</w:t>
      </w:r>
      <w:r w:rsidR="006D4FF8" w:rsidRPr="00664640">
        <w:rPr>
          <w:szCs w:val="22"/>
          <w:lang w:eastAsia="ja-JP"/>
        </w:rPr>
        <w:t>ā par ķermeņa masas kontroli</w:t>
      </w:r>
      <w:r w:rsidR="00437875" w:rsidRPr="00664640">
        <w:rPr>
          <w:szCs w:val="22"/>
          <w:lang w:eastAsia="ja-JP"/>
        </w:rPr>
        <w:t xml:space="preserve"> </w:t>
      </w:r>
      <w:r w:rsidR="00A5207A" w:rsidRPr="00664640">
        <w:rPr>
          <w:szCs w:val="22"/>
          <w:lang w:eastAsia="ja-JP"/>
        </w:rPr>
        <w:t xml:space="preserve"> pacientiem </w:t>
      </w:r>
      <w:r w:rsidR="00437875" w:rsidRPr="00664640">
        <w:rPr>
          <w:szCs w:val="22"/>
          <w:lang w:eastAsia="ja-JP"/>
        </w:rPr>
        <w:t xml:space="preserve">bez </w:t>
      </w:r>
      <w:r w:rsidR="00360BE2" w:rsidRPr="00664640">
        <w:rPr>
          <w:szCs w:val="22"/>
          <w:lang w:eastAsia="ja-JP"/>
        </w:rPr>
        <w:t>2TCD,</w:t>
      </w:r>
      <w:r w:rsidR="00437875" w:rsidRPr="00664640">
        <w:rPr>
          <w:szCs w:val="22"/>
          <w:lang w:eastAsia="ja-JP"/>
        </w:rPr>
        <w:t xml:space="preserve"> kuņģa un zarnu trakta traucējumi</w:t>
      </w:r>
      <w:r w:rsidR="009B4CD3" w:rsidRPr="00664640">
        <w:rPr>
          <w:szCs w:val="22"/>
          <w:lang w:eastAsia="ja-JP"/>
        </w:rPr>
        <w:t xml:space="preserve"> </w:t>
      </w:r>
      <w:proofErr w:type="spellStart"/>
      <w:r w:rsidR="00437875" w:rsidRPr="00664640">
        <w:rPr>
          <w:szCs w:val="22"/>
          <w:lang w:eastAsia="ja-JP"/>
        </w:rPr>
        <w:t>tirzepatīda</w:t>
      </w:r>
      <w:proofErr w:type="spellEnd"/>
      <w:r w:rsidR="00437875" w:rsidRPr="00664640">
        <w:rPr>
          <w:szCs w:val="22"/>
          <w:lang w:eastAsia="ja-JP"/>
        </w:rPr>
        <w:t xml:space="preserve"> 5 mg (</w:t>
      </w:r>
      <w:r w:rsidR="006D4FF8" w:rsidRPr="00664640">
        <w:rPr>
          <w:szCs w:val="22"/>
          <w:lang w:eastAsia="ja-JP"/>
        </w:rPr>
        <w:t>55,6</w:t>
      </w:r>
      <w:r w:rsidR="00437875" w:rsidRPr="00664640">
        <w:rPr>
          <w:szCs w:val="22"/>
          <w:lang w:eastAsia="ja-JP"/>
        </w:rPr>
        <w:t> %), 10 mg (</w:t>
      </w:r>
      <w:r w:rsidR="006D4FF8" w:rsidRPr="00664640">
        <w:rPr>
          <w:szCs w:val="22"/>
          <w:lang w:eastAsia="ja-JP"/>
        </w:rPr>
        <w:t>60,8</w:t>
      </w:r>
      <w:r w:rsidR="00437875" w:rsidRPr="00664640">
        <w:rPr>
          <w:szCs w:val="22"/>
          <w:lang w:eastAsia="ja-JP"/>
        </w:rPr>
        <w:t> %) un 15 mg (5</w:t>
      </w:r>
      <w:r w:rsidR="006D4FF8" w:rsidRPr="00664640">
        <w:rPr>
          <w:szCs w:val="22"/>
          <w:lang w:eastAsia="ja-JP"/>
        </w:rPr>
        <w:t>9</w:t>
      </w:r>
      <w:r w:rsidR="00437875" w:rsidRPr="00664640">
        <w:rPr>
          <w:szCs w:val="22"/>
          <w:lang w:eastAsia="ja-JP"/>
        </w:rPr>
        <w:t>,</w:t>
      </w:r>
      <w:r w:rsidR="006D4FF8" w:rsidRPr="00664640">
        <w:rPr>
          <w:szCs w:val="22"/>
          <w:lang w:eastAsia="ja-JP"/>
        </w:rPr>
        <w:t>2</w:t>
      </w:r>
      <w:r w:rsidR="00437875" w:rsidRPr="00664640">
        <w:rPr>
          <w:szCs w:val="22"/>
          <w:lang w:eastAsia="ja-JP"/>
        </w:rPr>
        <w:t xml:space="preserve"> %) devu grupās radās biežāk </w:t>
      </w:r>
      <w:r w:rsidR="009F56B5" w:rsidRPr="00664640">
        <w:rPr>
          <w:szCs w:val="22"/>
          <w:lang w:eastAsia="ja-JP"/>
        </w:rPr>
        <w:t xml:space="preserve">salīdzinājumā ar </w:t>
      </w:r>
      <w:r w:rsidR="00437875" w:rsidRPr="00664640">
        <w:rPr>
          <w:szCs w:val="22"/>
          <w:lang w:eastAsia="ja-JP"/>
        </w:rPr>
        <w:t>placebo grup</w:t>
      </w:r>
      <w:r w:rsidR="00887492" w:rsidRPr="00664640">
        <w:rPr>
          <w:szCs w:val="22"/>
          <w:lang w:eastAsia="ja-JP"/>
        </w:rPr>
        <w:t>u</w:t>
      </w:r>
      <w:r w:rsidR="00437875" w:rsidRPr="00664640">
        <w:rPr>
          <w:szCs w:val="22"/>
          <w:lang w:eastAsia="ja-JP"/>
        </w:rPr>
        <w:t xml:space="preserve"> (</w:t>
      </w:r>
      <w:r w:rsidR="006D4FF8" w:rsidRPr="00664640">
        <w:rPr>
          <w:szCs w:val="22"/>
          <w:lang w:eastAsia="ja-JP"/>
        </w:rPr>
        <w:t>30,3</w:t>
      </w:r>
      <w:r w:rsidR="00437875" w:rsidRPr="00664640">
        <w:rPr>
          <w:szCs w:val="22"/>
          <w:lang w:eastAsia="ja-JP"/>
        </w:rPr>
        <w:t xml:space="preserve"> %). </w:t>
      </w:r>
      <w:proofErr w:type="spellStart"/>
      <w:r w:rsidR="00437875" w:rsidRPr="00664640">
        <w:rPr>
          <w:szCs w:val="22"/>
          <w:lang w:eastAsia="ja-JP"/>
        </w:rPr>
        <w:t>Tirzepatīda</w:t>
      </w:r>
      <w:proofErr w:type="spellEnd"/>
      <w:r w:rsidR="00437875" w:rsidRPr="00664640">
        <w:rPr>
          <w:szCs w:val="22"/>
          <w:lang w:eastAsia="ja-JP"/>
        </w:rPr>
        <w:t xml:space="preserve"> 5 mg, 10 mg un 15 mg </w:t>
      </w:r>
      <w:r w:rsidR="00887492" w:rsidRPr="00664640">
        <w:rPr>
          <w:szCs w:val="22"/>
          <w:lang w:eastAsia="ja-JP"/>
        </w:rPr>
        <w:t xml:space="preserve">devu grupās </w:t>
      </w:r>
      <w:r w:rsidR="00B87080" w:rsidRPr="00664640">
        <w:rPr>
          <w:szCs w:val="22"/>
          <w:lang w:eastAsia="ja-JP"/>
        </w:rPr>
        <w:t>salīdzinājumā ar</w:t>
      </w:r>
      <w:r w:rsidR="00437875" w:rsidRPr="00664640">
        <w:rPr>
          <w:szCs w:val="22"/>
          <w:lang w:eastAsia="ja-JP"/>
        </w:rPr>
        <w:t xml:space="preserve"> placebo slikta dūša radās attiecīgi </w:t>
      </w:r>
      <w:r w:rsidR="006D4FF8" w:rsidRPr="00664640">
        <w:rPr>
          <w:szCs w:val="22"/>
          <w:lang w:eastAsia="ja-JP"/>
        </w:rPr>
        <w:t>24,6</w:t>
      </w:r>
      <w:r w:rsidR="00437875" w:rsidRPr="00664640">
        <w:rPr>
          <w:szCs w:val="22"/>
          <w:lang w:eastAsia="ja-JP"/>
        </w:rPr>
        <w:t xml:space="preserve"> %, </w:t>
      </w:r>
      <w:r w:rsidR="006D4FF8" w:rsidRPr="00664640">
        <w:rPr>
          <w:szCs w:val="22"/>
          <w:lang w:eastAsia="ja-JP"/>
        </w:rPr>
        <w:t>33,3</w:t>
      </w:r>
      <w:r w:rsidR="00437875" w:rsidRPr="00664640">
        <w:rPr>
          <w:szCs w:val="22"/>
          <w:lang w:eastAsia="ja-JP"/>
        </w:rPr>
        <w:t> %</w:t>
      </w:r>
      <w:r w:rsidR="006D4FF8" w:rsidRPr="00664640">
        <w:rPr>
          <w:szCs w:val="22"/>
          <w:lang w:eastAsia="ja-JP"/>
        </w:rPr>
        <w:t xml:space="preserve"> un</w:t>
      </w:r>
      <w:r w:rsidR="00437875" w:rsidRPr="00664640">
        <w:rPr>
          <w:szCs w:val="22"/>
          <w:lang w:eastAsia="ja-JP"/>
        </w:rPr>
        <w:t xml:space="preserve"> </w:t>
      </w:r>
      <w:r w:rsidR="006D4FF8" w:rsidRPr="00664640">
        <w:rPr>
          <w:szCs w:val="22"/>
          <w:lang w:eastAsia="ja-JP"/>
        </w:rPr>
        <w:t>31,0</w:t>
      </w:r>
      <w:r w:rsidR="00437875" w:rsidRPr="00664640">
        <w:rPr>
          <w:szCs w:val="22"/>
          <w:lang w:eastAsia="ja-JP"/>
        </w:rPr>
        <w:t xml:space="preserve"> % </w:t>
      </w:r>
      <w:r w:rsidR="006D4FF8" w:rsidRPr="00664640">
        <w:rPr>
          <w:szCs w:val="22"/>
          <w:lang w:eastAsia="ja-JP"/>
        </w:rPr>
        <w:t>pret 9,5</w:t>
      </w:r>
      <w:r w:rsidR="00437875" w:rsidRPr="00664640">
        <w:rPr>
          <w:szCs w:val="22"/>
          <w:lang w:eastAsia="ja-JP"/>
        </w:rPr>
        <w:t xml:space="preserve"> % pacientu, bet caureja </w:t>
      </w:r>
      <w:r w:rsidR="008855CD" w:rsidRPr="00664640">
        <w:rPr>
          <w:szCs w:val="22"/>
          <w:lang w:eastAsia="ja-JP"/>
        </w:rPr>
        <w:t>–</w:t>
      </w:r>
      <w:r w:rsidR="00437875" w:rsidRPr="00664640">
        <w:rPr>
          <w:szCs w:val="22"/>
          <w:lang w:eastAsia="ja-JP"/>
        </w:rPr>
        <w:t xml:space="preserve"> attiecīgi 1</w:t>
      </w:r>
      <w:r w:rsidR="006D4FF8" w:rsidRPr="00664640">
        <w:rPr>
          <w:szCs w:val="22"/>
          <w:lang w:eastAsia="ja-JP"/>
        </w:rPr>
        <w:t>8,7</w:t>
      </w:r>
      <w:r w:rsidR="00437875" w:rsidRPr="00664640">
        <w:rPr>
          <w:szCs w:val="22"/>
          <w:lang w:eastAsia="ja-JP"/>
        </w:rPr>
        <w:t xml:space="preserve"> %, </w:t>
      </w:r>
      <w:r w:rsidR="006D4FF8" w:rsidRPr="00664640">
        <w:rPr>
          <w:szCs w:val="22"/>
          <w:lang w:eastAsia="ja-JP"/>
        </w:rPr>
        <w:t>2</w:t>
      </w:r>
      <w:r w:rsidR="00437875" w:rsidRPr="00664640">
        <w:rPr>
          <w:szCs w:val="22"/>
          <w:lang w:eastAsia="ja-JP"/>
        </w:rPr>
        <w:t>1</w:t>
      </w:r>
      <w:r w:rsidR="006D4FF8" w:rsidRPr="00664640">
        <w:rPr>
          <w:szCs w:val="22"/>
          <w:lang w:eastAsia="ja-JP"/>
        </w:rPr>
        <w:t>,2</w:t>
      </w:r>
      <w:r w:rsidR="00437875" w:rsidRPr="00664640">
        <w:rPr>
          <w:szCs w:val="22"/>
          <w:lang w:eastAsia="ja-JP"/>
        </w:rPr>
        <w:t> %</w:t>
      </w:r>
      <w:r w:rsidR="006D4FF8" w:rsidRPr="00664640">
        <w:rPr>
          <w:szCs w:val="22"/>
          <w:lang w:eastAsia="ja-JP"/>
        </w:rPr>
        <w:t xml:space="preserve"> un</w:t>
      </w:r>
      <w:r w:rsidR="00437875" w:rsidRPr="00664640">
        <w:rPr>
          <w:szCs w:val="22"/>
          <w:lang w:eastAsia="ja-JP"/>
        </w:rPr>
        <w:t xml:space="preserve"> </w:t>
      </w:r>
      <w:r w:rsidR="006D4FF8" w:rsidRPr="00664640">
        <w:rPr>
          <w:szCs w:val="22"/>
          <w:lang w:eastAsia="ja-JP"/>
        </w:rPr>
        <w:t>23</w:t>
      </w:r>
      <w:r w:rsidR="00437875" w:rsidRPr="00664640">
        <w:rPr>
          <w:szCs w:val="22"/>
          <w:lang w:eastAsia="ja-JP"/>
        </w:rPr>
        <w:t>,</w:t>
      </w:r>
      <w:r w:rsidR="006D4FF8" w:rsidRPr="00664640">
        <w:rPr>
          <w:szCs w:val="22"/>
          <w:lang w:eastAsia="ja-JP"/>
        </w:rPr>
        <w:t>0</w:t>
      </w:r>
      <w:r w:rsidR="00437875" w:rsidRPr="00664640">
        <w:rPr>
          <w:szCs w:val="22"/>
          <w:lang w:eastAsia="ja-JP"/>
        </w:rPr>
        <w:t xml:space="preserve"> % </w:t>
      </w:r>
      <w:r w:rsidR="006D4FF8" w:rsidRPr="00664640">
        <w:rPr>
          <w:szCs w:val="22"/>
          <w:lang w:eastAsia="ja-JP"/>
        </w:rPr>
        <w:t>pret 7,3</w:t>
      </w:r>
      <w:r w:rsidR="00437875" w:rsidRPr="00664640">
        <w:rPr>
          <w:szCs w:val="22"/>
          <w:lang w:eastAsia="ja-JP"/>
        </w:rPr>
        <w:t> % pacientu. Kuņģa un zarna traktu blakusparādības lielākoties bija vieglas (6</w:t>
      </w:r>
      <w:r w:rsidR="006D4FF8" w:rsidRPr="00664640">
        <w:rPr>
          <w:szCs w:val="22"/>
          <w:lang w:eastAsia="ja-JP"/>
        </w:rPr>
        <w:t>0,8</w:t>
      </w:r>
      <w:r w:rsidR="00437875" w:rsidRPr="00664640">
        <w:rPr>
          <w:szCs w:val="22"/>
          <w:lang w:eastAsia="ja-JP"/>
        </w:rPr>
        <w:t> %) vai vidēji smagas (3</w:t>
      </w:r>
      <w:r w:rsidR="006D4FF8" w:rsidRPr="00664640">
        <w:rPr>
          <w:szCs w:val="22"/>
          <w:lang w:eastAsia="ja-JP"/>
        </w:rPr>
        <w:t>4</w:t>
      </w:r>
      <w:r w:rsidR="00437875" w:rsidRPr="00664640">
        <w:rPr>
          <w:szCs w:val="22"/>
          <w:lang w:eastAsia="ja-JP"/>
        </w:rPr>
        <w:t xml:space="preserve">,6 %). Slikta dūša, vemšana un caureja </w:t>
      </w:r>
      <w:r w:rsidR="00636A7D" w:rsidRPr="00664640">
        <w:rPr>
          <w:szCs w:val="22"/>
          <w:lang w:eastAsia="ja-JP"/>
        </w:rPr>
        <w:t>bija</w:t>
      </w:r>
      <w:r w:rsidR="00437875" w:rsidRPr="00664640">
        <w:rPr>
          <w:szCs w:val="22"/>
          <w:lang w:eastAsia="ja-JP"/>
        </w:rPr>
        <w:t xml:space="preserve"> biež</w:t>
      </w:r>
      <w:r w:rsidR="00636A7D" w:rsidRPr="00664640">
        <w:rPr>
          <w:szCs w:val="22"/>
          <w:lang w:eastAsia="ja-JP"/>
        </w:rPr>
        <w:t>āka</w:t>
      </w:r>
      <w:r w:rsidR="00437875" w:rsidRPr="00664640">
        <w:rPr>
          <w:szCs w:val="22"/>
          <w:lang w:eastAsia="ja-JP"/>
        </w:rPr>
        <w:t xml:space="preserve"> devas kāpināšanas </w:t>
      </w:r>
      <w:r w:rsidR="00B87080" w:rsidRPr="00664640">
        <w:rPr>
          <w:szCs w:val="22"/>
          <w:lang w:eastAsia="ja-JP"/>
        </w:rPr>
        <w:t>periodā</w:t>
      </w:r>
      <w:r w:rsidR="00437875" w:rsidRPr="00664640">
        <w:rPr>
          <w:szCs w:val="22"/>
          <w:lang w:eastAsia="ja-JP"/>
        </w:rPr>
        <w:t>, bet ar laiku samazinājās.</w:t>
      </w:r>
    </w:p>
    <w:p w14:paraId="6D07B8D7" w14:textId="77777777" w:rsidR="00437875" w:rsidRPr="00664640" w:rsidRDefault="00437875" w:rsidP="00437875">
      <w:pPr>
        <w:keepNext/>
        <w:spacing w:line="240" w:lineRule="auto"/>
        <w:rPr>
          <w:szCs w:val="22"/>
          <w:lang w:eastAsia="ja-JP"/>
        </w:rPr>
      </w:pPr>
    </w:p>
    <w:p w14:paraId="5C4B012C" w14:textId="77777777" w:rsidR="00437875" w:rsidRPr="00664640" w:rsidRDefault="00437875" w:rsidP="007C7735">
      <w:pPr>
        <w:spacing w:line="240" w:lineRule="auto"/>
        <w:rPr>
          <w:szCs w:val="22"/>
          <w:lang w:eastAsia="ja-JP"/>
        </w:rPr>
      </w:pPr>
      <w:r w:rsidRPr="00664640">
        <w:rPr>
          <w:szCs w:val="22"/>
          <w:lang w:eastAsia="ja-JP"/>
        </w:rPr>
        <w:t xml:space="preserve">Kuņģa un zarnu trakta blakusparādību dēļ </w:t>
      </w:r>
      <w:proofErr w:type="spellStart"/>
      <w:r w:rsidRPr="00664640">
        <w:rPr>
          <w:szCs w:val="22"/>
          <w:lang w:eastAsia="ja-JP"/>
        </w:rPr>
        <w:t>tirzepatīda</w:t>
      </w:r>
      <w:proofErr w:type="spellEnd"/>
      <w:r w:rsidRPr="00664640">
        <w:rPr>
          <w:szCs w:val="22"/>
          <w:lang w:eastAsia="ja-JP"/>
        </w:rPr>
        <w:t xml:space="preserve"> 5 mg (</w:t>
      </w:r>
      <w:r w:rsidR="006D4FF8" w:rsidRPr="00664640">
        <w:rPr>
          <w:szCs w:val="22"/>
          <w:lang w:eastAsia="ja-JP"/>
        </w:rPr>
        <w:t>1,9</w:t>
      </w:r>
      <w:r w:rsidRPr="00664640">
        <w:rPr>
          <w:szCs w:val="22"/>
          <w:lang w:eastAsia="ja-JP"/>
        </w:rPr>
        <w:t> %), 10 mg (4,</w:t>
      </w:r>
      <w:r w:rsidR="006D4FF8" w:rsidRPr="00664640">
        <w:rPr>
          <w:szCs w:val="22"/>
          <w:lang w:eastAsia="ja-JP"/>
        </w:rPr>
        <w:t>4</w:t>
      </w:r>
      <w:r w:rsidRPr="00664640">
        <w:rPr>
          <w:szCs w:val="22"/>
          <w:lang w:eastAsia="ja-JP"/>
        </w:rPr>
        <w:t> %) un 15 mg (4,</w:t>
      </w:r>
      <w:r w:rsidR="006D4FF8" w:rsidRPr="00664640">
        <w:rPr>
          <w:szCs w:val="22"/>
          <w:lang w:eastAsia="ja-JP"/>
        </w:rPr>
        <w:t>1</w:t>
      </w:r>
      <w:r w:rsidRPr="00664640">
        <w:rPr>
          <w:szCs w:val="22"/>
          <w:lang w:eastAsia="ja-JP"/>
        </w:rPr>
        <w:t xml:space="preserve"> %) devu grupās </w:t>
      </w:r>
      <w:r w:rsidR="006D4FF8" w:rsidRPr="00664640">
        <w:rPr>
          <w:szCs w:val="22"/>
          <w:lang w:eastAsia="ja-JP"/>
        </w:rPr>
        <w:t xml:space="preserve">pētāmo </w:t>
      </w:r>
      <w:r w:rsidRPr="00664640">
        <w:rPr>
          <w:szCs w:val="22"/>
          <w:lang w:eastAsia="ja-JP"/>
        </w:rPr>
        <w:t>zāļu lietošanu</w:t>
      </w:r>
      <w:r w:rsidR="00BF5BBC" w:rsidRPr="00664640">
        <w:rPr>
          <w:szCs w:val="22"/>
          <w:lang w:eastAsia="ja-JP"/>
        </w:rPr>
        <w:t xml:space="preserve"> pilnībā</w:t>
      </w:r>
      <w:r w:rsidRPr="00664640">
        <w:rPr>
          <w:szCs w:val="22"/>
          <w:lang w:eastAsia="ja-JP"/>
        </w:rPr>
        <w:t xml:space="preserve"> pārtrauca vairāk </w:t>
      </w:r>
      <w:r w:rsidR="005C26C4" w:rsidRPr="00664640">
        <w:rPr>
          <w:szCs w:val="22"/>
          <w:lang w:eastAsia="ja-JP"/>
        </w:rPr>
        <w:t>pacientu</w:t>
      </w:r>
      <w:r w:rsidRPr="00664640">
        <w:rPr>
          <w:szCs w:val="22"/>
          <w:lang w:eastAsia="ja-JP"/>
        </w:rPr>
        <w:t xml:space="preserve"> nekā placebo grupā (0,5 %). </w:t>
      </w:r>
    </w:p>
    <w:p w14:paraId="4478D292" w14:textId="77777777" w:rsidR="00437875" w:rsidRPr="00664640" w:rsidRDefault="00437875" w:rsidP="007C7735">
      <w:pPr>
        <w:spacing w:line="240" w:lineRule="auto"/>
        <w:rPr>
          <w:szCs w:val="22"/>
          <w:lang w:eastAsia="ja-JP"/>
        </w:rPr>
      </w:pPr>
    </w:p>
    <w:p w14:paraId="6A32FFDB" w14:textId="77777777" w:rsidR="003B39B7" w:rsidRPr="00664640" w:rsidRDefault="005C26C4" w:rsidP="007C7735">
      <w:pPr>
        <w:keepNext/>
        <w:keepLines/>
        <w:spacing w:line="240" w:lineRule="auto"/>
        <w:rPr>
          <w:i/>
          <w:szCs w:val="22"/>
          <w:u w:val="single"/>
          <w:lang w:eastAsia="ja-JP"/>
        </w:rPr>
      </w:pPr>
      <w:r w:rsidRPr="00664640">
        <w:rPr>
          <w:i/>
          <w:szCs w:val="22"/>
          <w:u w:val="single"/>
          <w:lang w:eastAsia="ja-JP"/>
        </w:rPr>
        <w:t>Ar žultspūsli saistīti notikumi</w:t>
      </w:r>
      <w:r w:rsidR="003B39B7" w:rsidRPr="00664640">
        <w:rPr>
          <w:i/>
          <w:szCs w:val="22"/>
          <w:u w:val="single"/>
          <w:lang w:eastAsia="ja-JP"/>
        </w:rPr>
        <w:t xml:space="preserve"> </w:t>
      </w:r>
    </w:p>
    <w:p w14:paraId="418E6613" w14:textId="77777777" w:rsidR="003B39B7" w:rsidRPr="00664640" w:rsidRDefault="003B39B7" w:rsidP="007C7735">
      <w:pPr>
        <w:keepNext/>
        <w:keepLines/>
        <w:spacing w:line="240" w:lineRule="auto"/>
        <w:rPr>
          <w:i/>
          <w:szCs w:val="22"/>
          <w:u w:val="single"/>
          <w:lang w:eastAsia="ja-JP"/>
        </w:rPr>
      </w:pPr>
    </w:p>
    <w:p w14:paraId="0EEEC7DD" w14:textId="0FCE1876" w:rsidR="003B39B7" w:rsidRPr="00664640" w:rsidRDefault="009260C8" w:rsidP="007C7735">
      <w:pPr>
        <w:keepNext/>
        <w:keepLines/>
        <w:spacing w:line="240" w:lineRule="auto"/>
        <w:rPr>
          <w:szCs w:val="22"/>
          <w:lang w:eastAsia="ja-JP"/>
        </w:rPr>
      </w:pPr>
      <w:r w:rsidRPr="00664640">
        <w:rPr>
          <w:szCs w:val="22"/>
          <w:lang w:eastAsia="ja-JP"/>
        </w:rPr>
        <w:t>Apvienotos</w:t>
      </w:r>
      <w:r w:rsidR="006D4FF8" w:rsidRPr="00664640">
        <w:rPr>
          <w:szCs w:val="22"/>
          <w:lang w:eastAsia="ja-JP"/>
        </w:rPr>
        <w:t xml:space="preserve"> </w:t>
      </w:r>
      <w:r w:rsidRPr="00664640">
        <w:rPr>
          <w:szCs w:val="22"/>
          <w:lang w:eastAsia="ja-JP"/>
        </w:rPr>
        <w:t xml:space="preserve">placebo kontrolētos 3. fāzes pētījumos </w:t>
      </w:r>
      <w:r w:rsidR="006D4FF8" w:rsidRPr="00664640">
        <w:rPr>
          <w:szCs w:val="22"/>
          <w:lang w:eastAsia="ja-JP"/>
        </w:rPr>
        <w:t>par ķermeņa masas kontroli</w:t>
      </w:r>
      <w:r w:rsidRPr="00664640">
        <w:rPr>
          <w:szCs w:val="22"/>
          <w:lang w:eastAsia="ja-JP"/>
        </w:rPr>
        <w:t xml:space="preserve"> kopējā holecistīta un akūta holecistīta sastopamība bija 0,</w:t>
      </w:r>
      <w:r w:rsidR="006D4FF8" w:rsidRPr="00664640">
        <w:rPr>
          <w:szCs w:val="22"/>
          <w:lang w:eastAsia="ja-JP"/>
        </w:rPr>
        <w:t>6</w:t>
      </w:r>
      <w:r w:rsidRPr="00664640">
        <w:rPr>
          <w:szCs w:val="22"/>
          <w:lang w:eastAsia="ja-JP"/>
        </w:rPr>
        <w:t> % un 0</w:t>
      </w:r>
      <w:r w:rsidR="006D4FF8" w:rsidRPr="00664640">
        <w:rPr>
          <w:szCs w:val="22"/>
          <w:lang w:eastAsia="ja-JP"/>
        </w:rPr>
        <w:t>,2</w:t>
      </w:r>
      <w:r w:rsidRPr="00664640">
        <w:rPr>
          <w:szCs w:val="22"/>
          <w:lang w:eastAsia="ja-JP"/>
        </w:rPr>
        <w:t xml:space="preserve"> % attiecīgi ar </w:t>
      </w:r>
      <w:proofErr w:type="spellStart"/>
      <w:r w:rsidRPr="00664640">
        <w:rPr>
          <w:szCs w:val="22"/>
          <w:lang w:eastAsia="ja-JP"/>
        </w:rPr>
        <w:t>tirzepatīdu</w:t>
      </w:r>
      <w:proofErr w:type="spellEnd"/>
      <w:r w:rsidRPr="00664640">
        <w:rPr>
          <w:szCs w:val="22"/>
          <w:lang w:eastAsia="ja-JP"/>
        </w:rPr>
        <w:t xml:space="preserve"> un placebo ārstēt</w:t>
      </w:r>
      <w:r w:rsidR="00281E74" w:rsidRPr="00664640">
        <w:rPr>
          <w:szCs w:val="22"/>
          <w:lang w:eastAsia="ja-JP"/>
        </w:rPr>
        <w:t>iem</w:t>
      </w:r>
      <w:r w:rsidRPr="00664640">
        <w:rPr>
          <w:szCs w:val="22"/>
          <w:lang w:eastAsia="ja-JP"/>
        </w:rPr>
        <w:t xml:space="preserve"> pacient</w:t>
      </w:r>
      <w:r w:rsidR="00281E74" w:rsidRPr="00664640">
        <w:rPr>
          <w:szCs w:val="22"/>
          <w:lang w:eastAsia="ja-JP"/>
        </w:rPr>
        <w:t>iem</w:t>
      </w:r>
      <w:r w:rsidR="003B39B7" w:rsidRPr="00664640">
        <w:rPr>
          <w:szCs w:val="22"/>
          <w:lang w:eastAsia="ja-JP"/>
        </w:rPr>
        <w:t>.</w:t>
      </w:r>
    </w:p>
    <w:p w14:paraId="79761E68" w14:textId="77777777" w:rsidR="003B39B7" w:rsidRDefault="003B39B7" w:rsidP="007C7735">
      <w:pPr>
        <w:keepNext/>
        <w:keepLines/>
        <w:spacing w:line="240" w:lineRule="auto"/>
        <w:rPr>
          <w:ins w:id="35" w:author="Author"/>
          <w:szCs w:val="22"/>
          <w:lang w:eastAsia="ja-JP"/>
        </w:rPr>
      </w:pPr>
    </w:p>
    <w:p w14:paraId="1A2BD424" w14:textId="3CA9DA66" w:rsidR="004E1C84" w:rsidRPr="00664640" w:rsidRDefault="004E1C84" w:rsidP="007C7735">
      <w:pPr>
        <w:keepNext/>
        <w:keepLines/>
        <w:spacing w:line="240" w:lineRule="auto"/>
        <w:rPr>
          <w:szCs w:val="22"/>
          <w:lang w:eastAsia="ja-JP"/>
        </w:rPr>
      </w:pPr>
      <w:ins w:id="36" w:author="Author">
        <w:r w:rsidRPr="00A93ACA">
          <w:rPr>
            <w:rStyle w:val="cf01"/>
            <w:rFonts w:ascii="Times New Roman" w:hAnsi="Times New Roman" w:cs="Times New Roman"/>
            <w:sz w:val="22"/>
            <w:szCs w:val="22"/>
          </w:rPr>
          <w:t>Ziņots, ka apvienotos ar placebo kontrolētos 3. fāzes pētījumos par ķermeņa masas kontroli</w:t>
        </w:r>
        <w:r w:rsidRPr="00A93ACA">
          <w:rPr>
            <w:szCs w:val="22"/>
          </w:rPr>
          <w:t>, apvienotos ar placebo kontrolētos 3.</w:t>
        </w:r>
        <w:r w:rsidRPr="00A93ACA">
          <w:rPr>
            <w:rStyle w:val="cf01"/>
            <w:rFonts w:ascii="Times New Roman" w:hAnsi="Times New Roman" w:cs="Times New Roman"/>
            <w:sz w:val="22"/>
            <w:szCs w:val="22"/>
          </w:rPr>
          <w:t> </w:t>
        </w:r>
        <w:r w:rsidRPr="00A93ACA">
          <w:rPr>
            <w:szCs w:val="22"/>
          </w:rPr>
          <w:t xml:space="preserve">fāzes pētījumos par </w:t>
        </w:r>
        <w:r w:rsidRPr="00A93ACA">
          <w:rPr>
            <w:i/>
            <w:iCs/>
            <w:szCs w:val="22"/>
          </w:rPr>
          <w:t>OSA</w:t>
        </w:r>
        <w:r w:rsidRPr="00A93ACA">
          <w:rPr>
            <w:szCs w:val="22"/>
          </w:rPr>
          <w:t xml:space="preserve"> ārstēšanu </w:t>
        </w:r>
        <w:r w:rsidRPr="00A93ACA">
          <w:rPr>
            <w:rStyle w:val="cf01"/>
            <w:rFonts w:ascii="Times New Roman" w:hAnsi="Times New Roman" w:cs="Times New Roman"/>
            <w:sz w:val="22"/>
            <w:szCs w:val="22"/>
          </w:rPr>
          <w:t>un placebo kontrolētā 3</w:t>
        </w:r>
        <w:r w:rsidRPr="00A93ACA">
          <w:rPr>
            <w:szCs w:val="22"/>
          </w:rPr>
          <w:t> </w:t>
        </w:r>
        <w:r w:rsidRPr="00A93ACA">
          <w:rPr>
            <w:rStyle w:val="cf01"/>
            <w:rFonts w:ascii="Times New Roman" w:hAnsi="Times New Roman" w:cs="Times New Roman"/>
            <w:sz w:val="22"/>
            <w:szCs w:val="22"/>
          </w:rPr>
          <w:t xml:space="preserve">fāzes pētījumā par </w:t>
        </w:r>
        <w:proofErr w:type="spellStart"/>
        <w:r w:rsidRPr="00A93ACA">
          <w:rPr>
            <w:rStyle w:val="cf01"/>
            <w:rFonts w:ascii="Times New Roman" w:hAnsi="Times New Roman" w:cs="Times New Roman"/>
            <w:sz w:val="22"/>
            <w:szCs w:val="22"/>
          </w:rPr>
          <w:t>HFpEF</w:t>
        </w:r>
        <w:proofErr w:type="spellEnd"/>
        <w:r w:rsidRPr="00A93ACA">
          <w:rPr>
            <w:rStyle w:val="cf01"/>
            <w:rFonts w:ascii="Times New Roman" w:hAnsi="Times New Roman" w:cs="Times New Roman"/>
            <w:sz w:val="22"/>
            <w:szCs w:val="22"/>
          </w:rPr>
          <w:t> ārstēšanu akūta žultspūšļa slimība ir bijusi attiecīgi 2,0 %, 0,9 % un 4</w:t>
        </w:r>
        <w:r w:rsidR="00817262">
          <w:rPr>
            <w:rStyle w:val="cf01"/>
            <w:rFonts w:ascii="Times New Roman" w:hAnsi="Times New Roman" w:cs="Times New Roman"/>
            <w:sz w:val="22"/>
            <w:szCs w:val="22"/>
          </w:rPr>
          <w:t>,</w:t>
        </w:r>
        <w:r w:rsidRPr="00A93ACA">
          <w:rPr>
            <w:rStyle w:val="cf01"/>
            <w:rFonts w:ascii="Times New Roman" w:hAnsi="Times New Roman" w:cs="Times New Roman"/>
            <w:sz w:val="22"/>
            <w:szCs w:val="22"/>
          </w:rPr>
          <w:t xml:space="preserve">4 % ar </w:t>
        </w:r>
        <w:proofErr w:type="spellStart"/>
        <w:r w:rsidRPr="00A93ACA">
          <w:rPr>
            <w:rStyle w:val="cf01"/>
            <w:rFonts w:ascii="Times New Roman" w:hAnsi="Times New Roman" w:cs="Times New Roman"/>
            <w:sz w:val="22"/>
            <w:szCs w:val="22"/>
          </w:rPr>
          <w:t>tirzepatīdu</w:t>
        </w:r>
        <w:proofErr w:type="spellEnd"/>
        <w:r w:rsidRPr="00A93ACA">
          <w:rPr>
            <w:rStyle w:val="cf01"/>
            <w:rFonts w:ascii="Times New Roman" w:hAnsi="Times New Roman" w:cs="Times New Roman"/>
            <w:sz w:val="22"/>
            <w:szCs w:val="22"/>
          </w:rPr>
          <w:t xml:space="preserve"> ārstēto pacientu un attiecīgi 1,6 %, 0,9 % un 2,7 % placebo saņēmušo pacientu.</w:t>
        </w:r>
      </w:ins>
    </w:p>
    <w:p w14:paraId="437973AB" w14:textId="5B0F06DA" w:rsidR="00384B81" w:rsidRPr="00664640" w:rsidDel="00817262" w:rsidRDefault="009260C8" w:rsidP="007C7735">
      <w:pPr>
        <w:keepNext/>
        <w:keepLines/>
        <w:spacing w:line="240" w:lineRule="auto"/>
        <w:rPr>
          <w:del w:id="37" w:author="Author"/>
          <w:szCs w:val="22"/>
          <w:lang w:eastAsia="ja-JP"/>
        </w:rPr>
      </w:pPr>
      <w:del w:id="38" w:author="Author">
        <w:r w:rsidRPr="00817262" w:rsidDel="00817262">
          <w:rPr>
            <w:szCs w:val="22"/>
            <w:lang w:eastAsia="ja-JP"/>
          </w:rPr>
          <w:delText xml:space="preserve">Apvienotos  placebo kontrolētos 3. fāzes pētījumos </w:delText>
        </w:r>
        <w:r w:rsidR="006D4FF8" w:rsidRPr="00817262" w:rsidDel="00817262">
          <w:rPr>
            <w:szCs w:val="22"/>
            <w:lang w:eastAsia="ja-JP"/>
          </w:rPr>
          <w:delText xml:space="preserve">par ķermeņa masas kontroli </w:delText>
        </w:r>
        <w:r w:rsidR="00384B81" w:rsidRPr="00817262" w:rsidDel="00817262">
          <w:rPr>
            <w:szCs w:val="22"/>
            <w:lang w:eastAsia="ja-JP"/>
          </w:rPr>
          <w:delText xml:space="preserve">un apvienotos  placebo kontrolētos pētījumos par </w:delText>
        </w:r>
        <w:r w:rsidR="00A16C5A" w:rsidRPr="00903FA7" w:rsidDel="00817262">
          <w:rPr>
            <w:i/>
            <w:szCs w:val="22"/>
            <w:lang w:eastAsia="ja-JP"/>
          </w:rPr>
          <w:delText>OSA</w:delText>
        </w:r>
        <w:r w:rsidR="00384B81" w:rsidRPr="00903FA7" w:rsidDel="00817262">
          <w:rPr>
            <w:szCs w:val="22"/>
            <w:lang w:eastAsia="ja-JP"/>
          </w:rPr>
          <w:delText xml:space="preserve"> </w:delText>
        </w:r>
        <w:r w:rsidR="00183301" w:rsidRPr="00903FA7" w:rsidDel="00817262">
          <w:rPr>
            <w:szCs w:val="22"/>
            <w:lang w:eastAsia="ja-JP"/>
          </w:rPr>
          <w:delText xml:space="preserve">ārstēšanu </w:delText>
        </w:r>
        <w:r w:rsidR="00281E74" w:rsidRPr="00903FA7" w:rsidDel="00817262">
          <w:rPr>
            <w:szCs w:val="22"/>
            <w:lang w:eastAsia="ja-JP"/>
          </w:rPr>
          <w:delText>par</w:delText>
        </w:r>
        <w:r w:rsidRPr="00903FA7" w:rsidDel="00817262">
          <w:rPr>
            <w:szCs w:val="22"/>
            <w:lang w:eastAsia="ja-JP"/>
          </w:rPr>
          <w:delText xml:space="preserve"> akūt</w:delText>
        </w:r>
        <w:r w:rsidR="00281E74" w:rsidRPr="00903FA7" w:rsidDel="00817262">
          <w:rPr>
            <w:szCs w:val="22"/>
            <w:lang w:eastAsia="ja-JP"/>
          </w:rPr>
          <w:delText>u</w:delText>
        </w:r>
        <w:r w:rsidRPr="00903FA7" w:rsidDel="00817262">
          <w:rPr>
            <w:szCs w:val="22"/>
            <w:lang w:eastAsia="ja-JP"/>
          </w:rPr>
          <w:delText xml:space="preserve"> žultspūšļa slimīb</w:delText>
        </w:r>
        <w:r w:rsidR="00281E74" w:rsidRPr="00903FA7" w:rsidDel="00817262">
          <w:rPr>
            <w:szCs w:val="22"/>
            <w:lang w:eastAsia="ja-JP"/>
          </w:rPr>
          <w:delText>u</w:delText>
        </w:r>
        <w:r w:rsidRPr="00903FA7" w:rsidDel="00817262">
          <w:rPr>
            <w:szCs w:val="22"/>
            <w:lang w:eastAsia="ja-JP"/>
          </w:rPr>
          <w:delText xml:space="preserve"> </w:delText>
        </w:r>
        <w:r w:rsidR="00281E74" w:rsidRPr="00903FA7" w:rsidDel="00817262">
          <w:rPr>
            <w:szCs w:val="22"/>
            <w:lang w:eastAsia="ja-JP"/>
          </w:rPr>
          <w:delText>ziņoja</w:delText>
        </w:r>
        <w:r w:rsidR="00322158" w:rsidRPr="00903FA7" w:rsidDel="00817262">
          <w:rPr>
            <w:szCs w:val="22"/>
            <w:lang w:eastAsia="ja-JP"/>
          </w:rPr>
          <w:delText xml:space="preserve"> attiecīgi</w:delText>
        </w:r>
        <w:r w:rsidR="00384B81" w:rsidRPr="00903FA7" w:rsidDel="00817262">
          <w:rPr>
            <w:szCs w:val="22"/>
            <w:lang w:eastAsia="ja-JP"/>
          </w:rPr>
          <w:delText xml:space="preserve"> </w:delText>
        </w:r>
        <w:r w:rsidR="006D4FF8" w:rsidRPr="00903FA7" w:rsidDel="00817262">
          <w:rPr>
            <w:szCs w:val="22"/>
            <w:lang w:eastAsia="ja-JP"/>
          </w:rPr>
          <w:delText>2,0</w:delText>
        </w:r>
        <w:r w:rsidR="003B39B7" w:rsidRPr="00903FA7" w:rsidDel="00817262">
          <w:rPr>
            <w:szCs w:val="22"/>
            <w:lang w:eastAsia="ja-JP"/>
          </w:rPr>
          <w:delText xml:space="preserve"> % </w:delText>
        </w:r>
        <w:r w:rsidR="00322158" w:rsidRPr="00903FA7" w:rsidDel="00817262">
          <w:rPr>
            <w:szCs w:val="22"/>
            <w:lang w:eastAsia="ja-JP"/>
          </w:rPr>
          <w:delText xml:space="preserve">un 0,9 % </w:delText>
        </w:r>
        <w:r w:rsidRPr="00903FA7" w:rsidDel="00817262">
          <w:rPr>
            <w:szCs w:val="22"/>
            <w:lang w:eastAsia="ja-JP"/>
          </w:rPr>
          <w:delText xml:space="preserve">ar </w:delText>
        </w:r>
        <w:r w:rsidR="003B39B7" w:rsidRPr="00903FA7" w:rsidDel="00817262">
          <w:rPr>
            <w:szCs w:val="22"/>
            <w:lang w:eastAsia="ja-JP"/>
          </w:rPr>
          <w:delText>tirzepat</w:delText>
        </w:r>
        <w:r w:rsidRPr="00903FA7" w:rsidDel="00817262">
          <w:rPr>
            <w:szCs w:val="22"/>
            <w:lang w:eastAsia="ja-JP"/>
          </w:rPr>
          <w:delText>īdu ārstēto pacientu un</w:delText>
        </w:r>
        <w:r w:rsidR="00384B81" w:rsidRPr="00903FA7" w:rsidDel="00817262">
          <w:rPr>
            <w:szCs w:val="22"/>
            <w:lang w:eastAsia="ja-JP"/>
          </w:rPr>
          <w:delText xml:space="preserve"> </w:delText>
        </w:r>
        <w:r w:rsidR="00322158" w:rsidRPr="00903FA7" w:rsidDel="00817262">
          <w:rPr>
            <w:szCs w:val="22"/>
            <w:lang w:eastAsia="ja-JP"/>
          </w:rPr>
          <w:delText xml:space="preserve">attiecīgi </w:delText>
        </w:r>
        <w:r w:rsidR="003B39B7" w:rsidRPr="00903FA7" w:rsidDel="00817262">
          <w:rPr>
            <w:szCs w:val="22"/>
            <w:lang w:eastAsia="ja-JP"/>
          </w:rPr>
          <w:delText>1</w:delText>
        </w:r>
        <w:r w:rsidRPr="00903FA7" w:rsidDel="00817262">
          <w:rPr>
            <w:szCs w:val="22"/>
            <w:lang w:eastAsia="ja-JP"/>
          </w:rPr>
          <w:delText>,</w:delText>
        </w:r>
        <w:r w:rsidR="006D4FF8" w:rsidRPr="00817262" w:rsidDel="00817262">
          <w:rPr>
            <w:szCs w:val="22"/>
            <w:lang w:eastAsia="ja-JP"/>
          </w:rPr>
          <w:delText>6</w:delText>
        </w:r>
        <w:r w:rsidR="003B39B7" w:rsidRPr="00817262" w:rsidDel="00817262">
          <w:rPr>
            <w:szCs w:val="22"/>
            <w:lang w:eastAsia="ja-JP"/>
          </w:rPr>
          <w:delText xml:space="preserve"> % </w:delText>
        </w:r>
        <w:r w:rsidR="00322158" w:rsidRPr="00817262" w:rsidDel="00817262">
          <w:rPr>
            <w:szCs w:val="22"/>
            <w:lang w:eastAsia="ja-JP"/>
          </w:rPr>
          <w:delText xml:space="preserve">un 0,9 % </w:delText>
        </w:r>
        <w:r w:rsidRPr="00817262" w:rsidDel="00817262">
          <w:rPr>
            <w:szCs w:val="22"/>
            <w:lang w:eastAsia="ja-JP"/>
          </w:rPr>
          <w:delText>ar placebo ārstēto pacientu</w:delText>
        </w:r>
        <w:r w:rsidR="003B39B7" w:rsidRPr="00817262" w:rsidDel="00817262">
          <w:rPr>
            <w:szCs w:val="22"/>
            <w:lang w:eastAsia="ja-JP"/>
          </w:rPr>
          <w:delText>.</w:delText>
        </w:r>
        <w:r w:rsidR="003B39B7" w:rsidRPr="00664640" w:rsidDel="00817262">
          <w:rPr>
            <w:szCs w:val="22"/>
            <w:lang w:eastAsia="ja-JP"/>
          </w:rPr>
          <w:delText xml:space="preserve"> </w:delText>
        </w:r>
      </w:del>
    </w:p>
    <w:p w14:paraId="25573293" w14:textId="77777777" w:rsidR="00384B81" w:rsidRPr="00664640" w:rsidRDefault="00384B81" w:rsidP="007C7735">
      <w:pPr>
        <w:keepNext/>
        <w:keepLines/>
        <w:spacing w:line="240" w:lineRule="auto"/>
        <w:rPr>
          <w:szCs w:val="22"/>
          <w:lang w:eastAsia="ja-JP"/>
        </w:rPr>
      </w:pPr>
    </w:p>
    <w:p w14:paraId="1D3C07DF" w14:textId="77777777" w:rsidR="003B39B7" w:rsidRPr="00664640" w:rsidRDefault="00384B81" w:rsidP="007C7735">
      <w:pPr>
        <w:keepNext/>
        <w:keepLines/>
        <w:spacing w:line="240" w:lineRule="auto"/>
        <w:rPr>
          <w:szCs w:val="22"/>
          <w:lang w:eastAsia="ja-JP"/>
        </w:rPr>
      </w:pPr>
      <w:r w:rsidRPr="00664640">
        <w:rPr>
          <w:szCs w:val="22"/>
          <w:lang w:eastAsia="ja-JP"/>
        </w:rPr>
        <w:t xml:space="preserve">3. fāzes pētījumos par ķermeņa masas kontroli </w:t>
      </w:r>
      <w:r w:rsidR="009260C8" w:rsidRPr="00664640">
        <w:rPr>
          <w:szCs w:val="22"/>
          <w:lang w:eastAsia="ja-JP"/>
        </w:rPr>
        <w:t xml:space="preserve">akūto žultspūšļa notikumu </w:t>
      </w:r>
      <w:r w:rsidR="00183301" w:rsidRPr="00664640">
        <w:rPr>
          <w:szCs w:val="22"/>
          <w:lang w:eastAsia="ja-JP"/>
        </w:rPr>
        <w:t>biež</w:t>
      </w:r>
      <w:r w:rsidR="009260C8" w:rsidRPr="00664640">
        <w:rPr>
          <w:szCs w:val="22"/>
          <w:lang w:eastAsia="ja-JP"/>
        </w:rPr>
        <w:t>āka rašanās bija saistīta ar ķermeņa masas samazināšan</w:t>
      </w:r>
      <w:r w:rsidR="00C1118F" w:rsidRPr="00664640">
        <w:rPr>
          <w:szCs w:val="22"/>
          <w:lang w:eastAsia="ja-JP"/>
        </w:rPr>
        <w:t>os</w:t>
      </w:r>
      <w:r w:rsidR="003B39B7" w:rsidRPr="00664640">
        <w:rPr>
          <w:szCs w:val="22"/>
          <w:lang w:eastAsia="ja-JP"/>
        </w:rPr>
        <w:t>.</w:t>
      </w:r>
    </w:p>
    <w:p w14:paraId="2306C104" w14:textId="77777777" w:rsidR="003B39B7" w:rsidRPr="00664640" w:rsidRDefault="003B39B7" w:rsidP="00437875">
      <w:pPr>
        <w:keepNext/>
        <w:spacing w:line="240" w:lineRule="auto"/>
        <w:rPr>
          <w:szCs w:val="22"/>
          <w:lang w:eastAsia="ja-JP"/>
        </w:rPr>
      </w:pPr>
    </w:p>
    <w:p w14:paraId="55278979" w14:textId="77777777" w:rsidR="00CF008C" w:rsidRPr="00664640" w:rsidRDefault="00DA20DF" w:rsidP="001C79F2">
      <w:pPr>
        <w:keepNext/>
        <w:spacing w:line="240" w:lineRule="auto"/>
        <w:rPr>
          <w:szCs w:val="22"/>
          <w:u w:val="single"/>
        </w:rPr>
      </w:pPr>
      <w:proofErr w:type="spellStart"/>
      <w:r w:rsidRPr="00664640">
        <w:rPr>
          <w:i/>
          <w:szCs w:val="22"/>
          <w:u w:val="single"/>
        </w:rPr>
        <w:t>Im</w:t>
      </w:r>
      <w:r w:rsidR="000E31D5" w:rsidRPr="00664640">
        <w:rPr>
          <w:i/>
          <w:szCs w:val="22"/>
          <w:u w:val="single"/>
        </w:rPr>
        <w:t>ūn</w:t>
      </w:r>
      <w:r w:rsidRPr="00664640">
        <w:rPr>
          <w:i/>
          <w:szCs w:val="22"/>
          <w:u w:val="single"/>
        </w:rPr>
        <w:t>genitāte</w:t>
      </w:r>
      <w:proofErr w:type="spellEnd"/>
      <w:r w:rsidRPr="00664640">
        <w:rPr>
          <w:i/>
          <w:szCs w:val="22"/>
          <w:u w:val="single"/>
        </w:rPr>
        <w:t xml:space="preserve"> </w:t>
      </w:r>
      <w:bookmarkStart w:id="39" w:name="_Hlk80890872"/>
    </w:p>
    <w:p w14:paraId="68D1CAAF" w14:textId="77777777" w:rsidR="00350D65" w:rsidRPr="00664640" w:rsidRDefault="00350D65" w:rsidP="002B12D0">
      <w:pPr>
        <w:keepNext/>
        <w:autoSpaceDE w:val="0"/>
        <w:autoSpaceDN w:val="0"/>
        <w:adjustRightInd w:val="0"/>
        <w:spacing w:line="240" w:lineRule="auto"/>
      </w:pPr>
    </w:p>
    <w:p w14:paraId="21CA226D" w14:textId="27673C69" w:rsidR="004E1C84" w:rsidRPr="00903FA7" w:rsidRDefault="004E1C84" w:rsidP="004E1C84">
      <w:pPr>
        <w:keepNext/>
        <w:autoSpaceDE w:val="0"/>
        <w:autoSpaceDN w:val="0"/>
        <w:adjustRightInd w:val="0"/>
        <w:rPr>
          <w:ins w:id="40" w:author="Author"/>
        </w:rPr>
      </w:pPr>
      <w:ins w:id="41" w:author="Author">
        <w:r w:rsidRPr="00BC5281">
          <w:t>3. fāzes klīniskajos pētījumos attiecībā uz antivielu</w:t>
        </w:r>
        <w:r w:rsidR="00903FA7">
          <w:t xml:space="preserve"> pret </w:t>
        </w:r>
        <w:r w:rsidR="00903FA7" w:rsidRPr="00903FA7">
          <w:t>zāl</w:t>
        </w:r>
        <w:r w:rsidR="00903FA7" w:rsidRPr="00140179">
          <w:t xml:space="preserve">ēm </w:t>
        </w:r>
        <w:r w:rsidRPr="00140179">
          <w:t>(</w:t>
        </w:r>
        <w:r w:rsidR="00817262" w:rsidRPr="007013BC">
          <w:rPr>
            <w:i/>
            <w:rPrChange w:id="42" w:author="Author">
              <w:rPr>
                <w:i/>
                <w:highlight w:val="yellow"/>
              </w:rPr>
            </w:rPrChange>
          </w:rPr>
          <w:t>anti-</w:t>
        </w:r>
        <w:proofErr w:type="spellStart"/>
        <w:r w:rsidR="00817262" w:rsidRPr="007013BC">
          <w:rPr>
            <w:i/>
            <w:rPrChange w:id="43" w:author="Author">
              <w:rPr>
                <w:i/>
                <w:highlight w:val="yellow"/>
              </w:rPr>
            </w:rPrChange>
          </w:rPr>
          <w:t>drug</w:t>
        </w:r>
        <w:proofErr w:type="spellEnd"/>
        <w:r w:rsidR="00817262" w:rsidRPr="007013BC">
          <w:rPr>
            <w:i/>
            <w:rPrChange w:id="44" w:author="Author">
              <w:rPr>
                <w:i/>
                <w:highlight w:val="yellow"/>
              </w:rPr>
            </w:rPrChange>
          </w:rPr>
          <w:t xml:space="preserve"> </w:t>
        </w:r>
        <w:proofErr w:type="spellStart"/>
        <w:r w:rsidR="00817262" w:rsidRPr="007013BC">
          <w:rPr>
            <w:i/>
            <w:rPrChange w:id="45" w:author="Author">
              <w:rPr>
                <w:i/>
                <w:highlight w:val="yellow"/>
              </w:rPr>
            </w:rPrChange>
          </w:rPr>
          <w:t>antibodies</w:t>
        </w:r>
        <w:proofErr w:type="spellEnd"/>
        <w:r w:rsidR="00817262" w:rsidRPr="007013BC">
          <w:rPr>
            <w:rPrChange w:id="46" w:author="Author">
              <w:rPr>
                <w:highlight w:val="yellow"/>
              </w:rPr>
            </w:rPrChange>
          </w:rPr>
          <w:t>,</w:t>
        </w:r>
        <w:r w:rsidR="00817262" w:rsidRPr="007013BC">
          <w:rPr>
            <w:szCs w:val="22"/>
            <w:rPrChange w:id="47" w:author="Author">
              <w:rPr>
                <w:szCs w:val="22"/>
                <w:highlight w:val="yellow"/>
              </w:rPr>
            </w:rPrChange>
          </w:rPr>
          <w:t xml:space="preserve"> </w:t>
        </w:r>
        <w:r w:rsidRPr="00903FA7">
          <w:t xml:space="preserve">ADA) klātbūtni organismā kopā ir vērtēti 9094 ar </w:t>
        </w:r>
        <w:proofErr w:type="spellStart"/>
        <w:r w:rsidRPr="00903FA7">
          <w:t>tirzepatīdu</w:t>
        </w:r>
        <w:proofErr w:type="spellEnd"/>
        <w:r w:rsidRPr="00903FA7">
          <w:t xml:space="preserve"> ārstēti pacienti. Visos šajos pētījumos ārstēšanas periodā zāļu lietošanas dēļ ADA radās 45,1–65,1 % pacientu. 29,8–51,3 % vērtēto pacientu zāļu lietošanas dēļ radušās ADA </w:t>
        </w:r>
        <w:r w:rsidR="00903FA7" w:rsidRPr="00903FA7">
          <w:t xml:space="preserve">saglabājās </w:t>
        </w:r>
        <w:r w:rsidRPr="00903FA7">
          <w:t xml:space="preserve">(t. i., ADA organismā bija vismaz 16 nedēļas). Līdz attiecīgi 3 % un 2,3 % pacientu organismā bija neitralizējošās antivielas pret </w:t>
        </w:r>
        <w:proofErr w:type="spellStart"/>
        <w:r w:rsidR="00903FA7" w:rsidRPr="00903FA7">
          <w:t>tirzepatīda</w:t>
        </w:r>
        <w:proofErr w:type="spellEnd"/>
        <w:r w:rsidR="00903FA7" w:rsidRPr="00903FA7">
          <w:t xml:space="preserve"> aktivitāti pret</w:t>
        </w:r>
        <w:r w:rsidRPr="00903FA7">
          <w:t xml:space="preserve"> glikozes atkarīgā </w:t>
        </w:r>
        <w:proofErr w:type="spellStart"/>
        <w:r w:rsidRPr="00903FA7">
          <w:t>insulīntrop</w:t>
        </w:r>
        <w:r w:rsidR="00903FA7" w:rsidRPr="00903FA7">
          <w:t>isk</w:t>
        </w:r>
        <w:r w:rsidRPr="00903FA7">
          <w:t>ā</w:t>
        </w:r>
        <w:proofErr w:type="spellEnd"/>
        <w:r w:rsidRPr="00903FA7">
          <w:t xml:space="preserve"> polipeptīda (GIP) un glikagonam līdzīgā peptīda-1 (GLP-1) receptor</w:t>
        </w:r>
        <w:r w:rsidR="00903FA7" w:rsidRPr="00903FA7">
          <w:t>iem</w:t>
        </w:r>
        <w:r w:rsidRPr="00903FA7">
          <w:t xml:space="preserve">, un līdz attiecīgi 1,2 % un 0,4 % pacientu organismā bija </w:t>
        </w:r>
        <w:r w:rsidR="00903FA7" w:rsidRPr="00903FA7">
          <w:t xml:space="preserve">antivielas pret </w:t>
        </w:r>
        <w:r w:rsidRPr="00903FA7">
          <w:t>dabisk</w:t>
        </w:r>
        <w:r w:rsidR="00903FA7" w:rsidRPr="00903FA7">
          <w:t xml:space="preserve">o </w:t>
        </w:r>
        <w:r w:rsidRPr="00903FA7">
          <w:t>GIP un dabisk</w:t>
        </w:r>
        <w:r w:rsidR="00903FA7" w:rsidRPr="00903FA7">
          <w:t xml:space="preserve">o </w:t>
        </w:r>
        <w:r w:rsidRPr="00903FA7">
          <w:t>GLP-1.</w:t>
        </w:r>
      </w:ins>
    </w:p>
    <w:p w14:paraId="629779DA" w14:textId="77777777" w:rsidR="004E1C84" w:rsidRPr="00903FA7" w:rsidRDefault="004E1C84" w:rsidP="004E1C84">
      <w:pPr>
        <w:keepNext/>
        <w:autoSpaceDE w:val="0"/>
        <w:autoSpaceDN w:val="0"/>
        <w:adjustRightInd w:val="0"/>
        <w:rPr>
          <w:ins w:id="48" w:author="Author"/>
        </w:rPr>
      </w:pPr>
    </w:p>
    <w:p w14:paraId="6C62BA59" w14:textId="2AEDF378" w:rsidR="00C36B2B" w:rsidRPr="00903FA7" w:rsidDel="00903FA7" w:rsidRDefault="0022022F" w:rsidP="00903FA7">
      <w:pPr>
        <w:keepNext/>
        <w:autoSpaceDE w:val="0"/>
        <w:autoSpaceDN w:val="0"/>
        <w:adjustRightInd w:val="0"/>
        <w:spacing w:line="240" w:lineRule="auto"/>
        <w:rPr>
          <w:del w:id="49" w:author="Author"/>
        </w:rPr>
      </w:pPr>
      <w:del w:id="50" w:author="Author">
        <w:r w:rsidRPr="00903FA7" w:rsidDel="00903FA7">
          <w:delText xml:space="preserve">3. fāzes klīniskos pētījumos </w:delText>
        </w:r>
        <w:r w:rsidR="009B21EE" w:rsidRPr="00903FA7" w:rsidDel="00903FA7">
          <w:delText>kopumā</w:delText>
        </w:r>
        <w:r w:rsidRPr="00903FA7" w:rsidDel="00903FA7">
          <w:delText xml:space="preserve"> 8735 ar tirzepatīdu ārstēt</w:delText>
        </w:r>
        <w:r w:rsidR="009B21EE" w:rsidRPr="00903FA7" w:rsidDel="00903FA7">
          <w:delText>iem</w:delText>
        </w:r>
        <w:r w:rsidRPr="00903FA7" w:rsidDel="00903FA7">
          <w:delText xml:space="preserve"> pacient</w:delText>
        </w:r>
        <w:r w:rsidR="009B21EE" w:rsidRPr="00903FA7" w:rsidDel="00903FA7">
          <w:delText>iem vērtēja</w:delText>
        </w:r>
        <w:r w:rsidR="002F2200" w:rsidRPr="00903FA7" w:rsidDel="00903FA7">
          <w:delText xml:space="preserve"> antivielas pret zālēm (</w:delText>
        </w:r>
        <w:r w:rsidR="00B36A12" w:rsidRPr="00903FA7" w:rsidDel="00903FA7">
          <w:rPr>
            <w:i/>
          </w:rPr>
          <w:delText>anti-drug antibodies</w:delText>
        </w:r>
        <w:r w:rsidR="002F2200" w:rsidRPr="00903FA7" w:rsidDel="00903FA7">
          <w:delText>,</w:delText>
        </w:r>
        <w:r w:rsidR="002F2200" w:rsidRPr="00903FA7" w:rsidDel="00903FA7">
          <w:rPr>
            <w:szCs w:val="22"/>
          </w:rPr>
          <w:delText xml:space="preserve"> </w:delText>
        </w:r>
        <w:r w:rsidR="00B36A12" w:rsidRPr="00903FA7" w:rsidDel="00903FA7">
          <w:rPr>
            <w:i/>
          </w:rPr>
          <w:delText>ADA</w:delText>
        </w:r>
        <w:r w:rsidR="002F2200" w:rsidRPr="00903FA7" w:rsidDel="00903FA7">
          <w:delText>)</w:delText>
        </w:r>
        <w:r w:rsidRPr="00903FA7" w:rsidDel="00903FA7">
          <w:delText xml:space="preserve">. Visos šajos pētījumos </w:delText>
        </w:r>
        <w:r w:rsidR="00351270" w:rsidRPr="00903FA7" w:rsidDel="00903FA7">
          <w:delText>terapijas izraisīta</w:delText>
        </w:r>
        <w:r w:rsidR="009B21EE" w:rsidRPr="00903FA7" w:rsidDel="00903FA7">
          <w:delText>s</w:delText>
        </w:r>
        <w:r w:rsidR="00351270" w:rsidRPr="00903FA7" w:rsidDel="00903FA7">
          <w:delText xml:space="preserve"> (</w:delText>
        </w:r>
        <w:r w:rsidR="00B36A12" w:rsidRPr="00903FA7" w:rsidDel="00903FA7">
          <w:rPr>
            <w:i/>
          </w:rPr>
          <w:delText>treatment emergent</w:delText>
        </w:r>
        <w:r w:rsidR="00351270" w:rsidRPr="00903FA7" w:rsidDel="00903FA7">
          <w:delText xml:space="preserve">; </w:delText>
        </w:r>
        <w:r w:rsidR="00B36A12" w:rsidRPr="00903FA7" w:rsidDel="00903FA7">
          <w:rPr>
            <w:i/>
          </w:rPr>
          <w:delText>TE</w:delText>
        </w:r>
        <w:r w:rsidR="00351270" w:rsidRPr="00903FA7" w:rsidDel="00903FA7">
          <w:delText xml:space="preserve">) </w:delText>
        </w:r>
        <w:r w:rsidRPr="00903FA7" w:rsidDel="00903FA7">
          <w:rPr>
            <w:i/>
            <w:iCs/>
          </w:rPr>
          <w:delText>ADA</w:delText>
        </w:r>
        <w:r w:rsidRPr="00903FA7" w:rsidDel="00903FA7">
          <w:delText> ra</w:delText>
        </w:r>
        <w:r w:rsidR="00351270" w:rsidRPr="00903FA7" w:rsidDel="00903FA7">
          <w:delText>dās</w:delText>
        </w:r>
        <w:r w:rsidRPr="00903FA7" w:rsidDel="00903FA7">
          <w:delText xml:space="preserve"> 51,1–65,1 % pacientu.</w:delText>
        </w:r>
        <w:bookmarkStart w:id="51" w:name="_Hlk106365733"/>
        <w:bookmarkStart w:id="52" w:name="_Hlk106365747"/>
        <w:r w:rsidR="00E42094" w:rsidRPr="00903FA7" w:rsidDel="00903FA7">
          <w:delText xml:space="preserve"> 38,3</w:delText>
        </w:r>
        <w:r w:rsidR="00322158" w:rsidRPr="00903FA7" w:rsidDel="00903FA7">
          <w:delText>–51,3</w:delText>
        </w:r>
        <w:r w:rsidR="00E42094" w:rsidRPr="00903FA7" w:rsidDel="00903FA7">
          <w:delText xml:space="preserve"> % novērtēto pacientu </w:delText>
        </w:r>
        <w:r w:rsidR="00E42094" w:rsidRPr="00903FA7" w:rsidDel="00903FA7">
          <w:rPr>
            <w:i/>
            <w:iCs/>
          </w:rPr>
          <w:delText>TE ADA</w:delText>
        </w:r>
        <w:r w:rsidR="00E42094" w:rsidRPr="00903FA7" w:rsidDel="00903FA7">
          <w:delText xml:space="preserve"> saglabājās</w:delText>
        </w:r>
        <w:bookmarkEnd w:id="51"/>
        <w:r w:rsidR="00E42094" w:rsidRPr="00903FA7" w:rsidDel="00903FA7">
          <w:delText xml:space="preserve"> </w:delText>
        </w:r>
        <w:r w:rsidR="00E42094" w:rsidRPr="00903FA7" w:rsidDel="00903FA7">
          <w:rPr>
            <w:sz w:val="20"/>
          </w:rPr>
          <w:delText>(</w:delText>
        </w:r>
        <w:r w:rsidR="00A16C5A" w:rsidRPr="00903FA7" w:rsidDel="00903FA7">
          <w:rPr>
            <w:szCs w:val="22"/>
          </w:rPr>
          <w:delText xml:space="preserve">proti, </w:delText>
        </w:r>
        <w:r w:rsidR="00A16C5A" w:rsidRPr="00903FA7" w:rsidDel="00903FA7">
          <w:rPr>
            <w:i/>
            <w:szCs w:val="22"/>
          </w:rPr>
          <w:delText>TE</w:delText>
        </w:r>
        <w:r w:rsidR="00384B81" w:rsidRPr="00903FA7" w:rsidDel="00903FA7">
          <w:rPr>
            <w:i/>
            <w:sz w:val="20"/>
          </w:rPr>
          <w:delText xml:space="preserve"> </w:delText>
        </w:r>
        <w:r w:rsidR="00E42094" w:rsidRPr="00903FA7" w:rsidDel="00903FA7">
          <w:rPr>
            <w:i/>
            <w:iCs/>
          </w:rPr>
          <w:delText>ADA</w:delText>
        </w:r>
        <w:r w:rsidR="00E42094" w:rsidRPr="00903FA7" w:rsidDel="00903FA7">
          <w:delText xml:space="preserve"> saglabājās 16 nedēļas vai ilgāk). </w:delText>
        </w:r>
        <w:bookmarkEnd w:id="52"/>
        <w:r w:rsidR="00322158" w:rsidRPr="00903FA7" w:rsidDel="00903FA7">
          <w:delText>Līdz 2,3</w:delText>
        </w:r>
        <w:r w:rsidR="00E42094" w:rsidRPr="00903FA7" w:rsidDel="00903FA7">
          <w:delText> % un 2,</w:delText>
        </w:r>
        <w:r w:rsidR="00322158" w:rsidRPr="00903FA7" w:rsidDel="00903FA7">
          <w:delText>3</w:delText>
        </w:r>
        <w:r w:rsidR="00E42094" w:rsidRPr="00903FA7" w:rsidDel="00903FA7">
          <w:delText> % pacientu bija neitralizējošas antivielas pret tirzepatīda iedarbību attiecīgi uz glikoz</w:delText>
        </w:r>
        <w:r w:rsidR="006B2709" w:rsidRPr="00903FA7" w:rsidDel="00903FA7">
          <w:delText xml:space="preserve">es </w:delText>
        </w:r>
        <w:r w:rsidR="00E42094" w:rsidRPr="00903FA7" w:rsidDel="00903FA7">
          <w:delText>atkarīgā insulīntropiskā polipeptīda (GIP) un glikagonam līdzīgā peptīda-1 (GLP-1) receptoriem</w:delText>
        </w:r>
        <w:r w:rsidR="00CC7EF0" w:rsidRPr="00903FA7" w:rsidDel="00903FA7">
          <w:delText>,</w:delText>
        </w:r>
        <w:r w:rsidR="00E42094" w:rsidRPr="00903FA7" w:rsidDel="00903FA7">
          <w:delText xml:space="preserve"> un </w:delText>
        </w:r>
        <w:r w:rsidR="00322158" w:rsidRPr="00903FA7" w:rsidDel="00903FA7">
          <w:delText xml:space="preserve">līdz </w:delText>
        </w:r>
        <w:r w:rsidR="00E42094" w:rsidRPr="00903FA7" w:rsidDel="00903FA7">
          <w:delText>0,9 % un 0,4 %</w:delText>
        </w:r>
        <w:r w:rsidR="00CC7EF0" w:rsidRPr="00903FA7" w:rsidDel="00903FA7">
          <w:delText xml:space="preserve"> pacientu</w:delText>
        </w:r>
        <w:r w:rsidR="00E42094" w:rsidRPr="00903FA7" w:rsidDel="00903FA7">
          <w:delText xml:space="preserve"> bija neitralizējošas antivielas attiecīgi pret</w:delText>
        </w:r>
        <w:r w:rsidR="00CC7EF0" w:rsidRPr="00903FA7" w:rsidDel="00903FA7">
          <w:delText xml:space="preserve"> </w:delText>
        </w:r>
        <w:r w:rsidR="00A875D1" w:rsidRPr="00903FA7" w:rsidDel="00903FA7">
          <w:delText>dabīgo</w:delText>
        </w:r>
        <w:r w:rsidR="00E42094" w:rsidRPr="00903FA7" w:rsidDel="00903FA7">
          <w:delText xml:space="preserve"> GIP un </w:delText>
        </w:r>
        <w:r w:rsidR="00384B81" w:rsidRPr="00903FA7" w:rsidDel="00903FA7">
          <w:delText xml:space="preserve">dabīgo </w:delText>
        </w:r>
        <w:r w:rsidR="00E42094" w:rsidRPr="00903FA7" w:rsidDel="00903FA7">
          <w:delText>GLP-1.</w:delText>
        </w:r>
      </w:del>
    </w:p>
    <w:p w14:paraId="2293D5F4" w14:textId="21AC9B82" w:rsidR="00D57DC8" w:rsidRPr="00903FA7" w:rsidDel="00903FA7" w:rsidRDefault="00D57DC8" w:rsidP="00D57DC8">
      <w:pPr>
        <w:keepNext/>
        <w:autoSpaceDE w:val="0"/>
        <w:autoSpaceDN w:val="0"/>
        <w:adjustRightInd w:val="0"/>
        <w:spacing w:line="240" w:lineRule="auto"/>
        <w:rPr>
          <w:del w:id="53" w:author="Author"/>
          <w:szCs w:val="22"/>
        </w:rPr>
      </w:pPr>
    </w:p>
    <w:p w14:paraId="1C83C197" w14:textId="16C388B2" w:rsidR="00D57DC8" w:rsidRPr="00664640" w:rsidRDefault="0022022F" w:rsidP="00D57DC8">
      <w:pPr>
        <w:keepNext/>
        <w:autoSpaceDE w:val="0"/>
        <w:autoSpaceDN w:val="0"/>
        <w:adjustRightInd w:val="0"/>
        <w:spacing w:line="240" w:lineRule="auto"/>
        <w:rPr>
          <w:szCs w:val="22"/>
        </w:rPr>
      </w:pPr>
      <w:r w:rsidRPr="00903FA7">
        <w:t xml:space="preserve">Pierādījumi </w:t>
      </w:r>
      <w:r w:rsidR="00347E01" w:rsidRPr="00903FA7">
        <w:t xml:space="preserve">par </w:t>
      </w:r>
      <w:proofErr w:type="spellStart"/>
      <w:r w:rsidR="00347E01" w:rsidRPr="00903FA7">
        <w:t>tirzepatīda</w:t>
      </w:r>
      <w:proofErr w:type="spellEnd"/>
      <w:r w:rsidR="00347E01" w:rsidRPr="00903FA7">
        <w:t xml:space="preserve"> </w:t>
      </w:r>
      <w:proofErr w:type="spellStart"/>
      <w:r w:rsidR="00347E01" w:rsidRPr="00903FA7">
        <w:t>farmakokinētiskā</w:t>
      </w:r>
      <w:proofErr w:type="spellEnd"/>
      <w:r w:rsidR="00347E01" w:rsidRPr="00903FA7">
        <w:t xml:space="preserve"> profila izmaiņām vai ietekmi uz efektivitāti, kas saistīta ar</w:t>
      </w:r>
      <w:r w:rsidRPr="00903FA7">
        <w:t xml:space="preserve"> </w:t>
      </w:r>
      <w:r w:rsidRPr="00903FA7">
        <w:rPr>
          <w:i/>
          <w:iCs/>
        </w:rPr>
        <w:t>ADA</w:t>
      </w:r>
      <w:r w:rsidRPr="00903FA7">
        <w:t> vai neitralizējošo antivielu rašan</w:t>
      </w:r>
      <w:r w:rsidR="00347E01" w:rsidRPr="00903FA7">
        <w:t>o</w:t>
      </w:r>
      <w:r w:rsidRPr="00903FA7">
        <w:t>s, nav iegūti.</w:t>
      </w:r>
    </w:p>
    <w:p w14:paraId="05A6906E" w14:textId="77777777" w:rsidR="00D57DC8" w:rsidRPr="00664640" w:rsidRDefault="00D57DC8" w:rsidP="008229F9">
      <w:pPr>
        <w:autoSpaceDE w:val="0"/>
        <w:autoSpaceDN w:val="0"/>
        <w:adjustRightInd w:val="0"/>
        <w:spacing w:line="240" w:lineRule="auto"/>
        <w:rPr>
          <w:szCs w:val="22"/>
        </w:rPr>
      </w:pPr>
    </w:p>
    <w:bookmarkEnd w:id="39"/>
    <w:p w14:paraId="61FF85E1" w14:textId="77777777" w:rsidR="00E163CD" w:rsidRPr="00664640" w:rsidRDefault="00E163CD" w:rsidP="007432DD">
      <w:pPr>
        <w:pStyle w:val="PLRBodyText"/>
        <w:keepNext/>
        <w:keepLines/>
        <w:spacing w:after="0"/>
        <w:rPr>
          <w:rFonts w:ascii="Times New Roman" w:hAnsi="Times New Roman" w:cs="Times New Roman"/>
          <w:i/>
          <w:color w:val="auto"/>
          <w:sz w:val="22"/>
          <w:u w:val="single"/>
        </w:rPr>
      </w:pPr>
      <w:r w:rsidRPr="00664640">
        <w:rPr>
          <w:rFonts w:ascii="Times New Roman" w:hAnsi="Times New Roman"/>
          <w:i/>
          <w:color w:val="auto"/>
          <w:sz w:val="22"/>
          <w:u w:val="single"/>
        </w:rPr>
        <w:lastRenderedPageBreak/>
        <w:t>Sirdsdarbības ātrums</w:t>
      </w:r>
    </w:p>
    <w:p w14:paraId="22BFF23D" w14:textId="77777777" w:rsidR="00350D65" w:rsidRPr="00664640" w:rsidRDefault="00350D65" w:rsidP="007432DD">
      <w:pPr>
        <w:pStyle w:val="PLRBodyText"/>
        <w:keepNext/>
        <w:keepLines/>
        <w:spacing w:after="0"/>
        <w:rPr>
          <w:rFonts w:ascii="Times New Roman" w:hAnsi="Times New Roman"/>
          <w:color w:val="auto"/>
          <w:sz w:val="22"/>
        </w:rPr>
      </w:pPr>
    </w:p>
    <w:p w14:paraId="38BCDE69" w14:textId="081027FF" w:rsidR="00E163CD" w:rsidRPr="00664640" w:rsidRDefault="00F67953" w:rsidP="007432DD">
      <w:pPr>
        <w:pStyle w:val="PLRBodyText"/>
        <w:keepNext/>
        <w:keepLines/>
        <w:spacing w:after="0"/>
        <w:rPr>
          <w:rFonts w:ascii="Times New Roman" w:hAnsi="Times New Roman" w:cs="Times New Roman"/>
          <w:color w:val="auto"/>
          <w:sz w:val="22"/>
        </w:rPr>
      </w:pPr>
      <w:r w:rsidRPr="00664640">
        <w:rPr>
          <w:rFonts w:ascii="Times New Roman" w:hAnsi="Times New Roman"/>
          <w:color w:val="auto"/>
          <w:sz w:val="22"/>
        </w:rPr>
        <w:t>P</w:t>
      </w:r>
      <w:r w:rsidR="00E163CD" w:rsidRPr="00664640">
        <w:rPr>
          <w:rFonts w:ascii="Times New Roman" w:hAnsi="Times New Roman"/>
          <w:color w:val="auto"/>
          <w:sz w:val="22"/>
        </w:rPr>
        <w:t xml:space="preserve">lacebo kontrolētos </w:t>
      </w:r>
      <w:r w:rsidR="006D0E28" w:rsidRPr="00664640">
        <w:rPr>
          <w:rFonts w:ascii="Times New Roman" w:hAnsi="Times New Roman"/>
          <w:color w:val="auto"/>
          <w:sz w:val="22"/>
        </w:rPr>
        <w:t xml:space="preserve">apvienotos </w:t>
      </w:r>
      <w:r w:rsidR="00E163CD" w:rsidRPr="00664640">
        <w:rPr>
          <w:rFonts w:ascii="Times New Roman" w:hAnsi="Times New Roman"/>
          <w:color w:val="auto"/>
          <w:sz w:val="22"/>
        </w:rPr>
        <w:t xml:space="preserve">3. </w:t>
      </w:r>
      <w:r w:rsidR="00CC7EF0" w:rsidRPr="00664640">
        <w:rPr>
          <w:rFonts w:ascii="Times New Roman" w:hAnsi="Times New Roman"/>
          <w:color w:val="auto"/>
          <w:sz w:val="22"/>
        </w:rPr>
        <w:t>f</w:t>
      </w:r>
      <w:r w:rsidR="00E163CD" w:rsidRPr="00664640">
        <w:rPr>
          <w:rFonts w:ascii="Times New Roman" w:hAnsi="Times New Roman"/>
          <w:color w:val="auto"/>
          <w:sz w:val="22"/>
        </w:rPr>
        <w:t>āzes</w:t>
      </w:r>
      <w:r w:rsidR="00D57DC8" w:rsidRPr="00664640">
        <w:rPr>
          <w:rFonts w:ascii="Times New Roman" w:hAnsi="Times New Roman"/>
          <w:color w:val="auto"/>
          <w:sz w:val="22"/>
        </w:rPr>
        <w:t xml:space="preserve"> 2TCD</w:t>
      </w:r>
      <w:r w:rsidR="00E163CD" w:rsidRPr="00664640">
        <w:rPr>
          <w:rFonts w:ascii="Times New Roman" w:hAnsi="Times New Roman"/>
          <w:color w:val="auto"/>
          <w:sz w:val="22"/>
        </w:rPr>
        <w:t xml:space="preserve"> pētījumos </w:t>
      </w:r>
      <w:r w:rsidR="00351270" w:rsidRPr="00664640">
        <w:rPr>
          <w:rFonts w:ascii="Times New Roman" w:hAnsi="Times New Roman"/>
          <w:color w:val="auto"/>
          <w:sz w:val="22"/>
        </w:rPr>
        <w:t xml:space="preserve">pieaugušu pacientu </w:t>
      </w:r>
      <w:r w:rsidR="00E163CD" w:rsidRPr="00664640">
        <w:rPr>
          <w:rFonts w:ascii="Times New Roman" w:hAnsi="Times New Roman"/>
          <w:color w:val="auto"/>
          <w:sz w:val="22"/>
        </w:rPr>
        <w:t xml:space="preserve">ārstēšana ar </w:t>
      </w:r>
      <w:r w:rsidR="00351270" w:rsidRPr="00664640">
        <w:rPr>
          <w:rFonts w:ascii="Times New Roman" w:hAnsi="Times New Roman"/>
          <w:color w:val="auto"/>
          <w:sz w:val="22"/>
        </w:rPr>
        <w:t xml:space="preserve">jebkurām </w:t>
      </w:r>
      <w:proofErr w:type="spellStart"/>
      <w:r w:rsidR="00E163CD" w:rsidRPr="00664640">
        <w:rPr>
          <w:rFonts w:ascii="Times New Roman" w:hAnsi="Times New Roman"/>
          <w:color w:val="auto"/>
          <w:sz w:val="22"/>
        </w:rPr>
        <w:t>tirzepatīd</w:t>
      </w:r>
      <w:r w:rsidR="006D0E28" w:rsidRPr="00664640">
        <w:rPr>
          <w:rFonts w:ascii="Times New Roman" w:hAnsi="Times New Roman"/>
          <w:color w:val="auto"/>
          <w:sz w:val="22"/>
        </w:rPr>
        <w:t>a</w:t>
      </w:r>
      <w:proofErr w:type="spellEnd"/>
      <w:r w:rsidR="006D0E28" w:rsidRPr="00664640">
        <w:rPr>
          <w:rFonts w:ascii="Times New Roman" w:hAnsi="Times New Roman"/>
          <w:color w:val="auto"/>
          <w:sz w:val="22"/>
        </w:rPr>
        <w:t xml:space="preserve"> devām</w:t>
      </w:r>
      <w:r w:rsidR="00E163CD" w:rsidRPr="00664640">
        <w:rPr>
          <w:rFonts w:ascii="Times New Roman" w:hAnsi="Times New Roman"/>
          <w:color w:val="auto"/>
          <w:sz w:val="22"/>
        </w:rPr>
        <w:t xml:space="preserve"> izraisīja </w:t>
      </w:r>
      <w:r w:rsidR="006B2709" w:rsidRPr="00664640">
        <w:rPr>
          <w:rFonts w:ascii="Times New Roman" w:hAnsi="Times New Roman"/>
          <w:color w:val="auto"/>
          <w:sz w:val="22"/>
        </w:rPr>
        <w:t>ma</w:t>
      </w:r>
      <w:r w:rsidR="00AD599E" w:rsidRPr="00664640">
        <w:rPr>
          <w:rFonts w:ascii="Times New Roman" w:hAnsi="Times New Roman"/>
          <w:color w:val="auto"/>
          <w:sz w:val="22"/>
        </w:rPr>
        <w:t xml:space="preserve">ksimālā vidējā </w:t>
      </w:r>
      <w:r w:rsidR="00E163CD" w:rsidRPr="00664640">
        <w:rPr>
          <w:rFonts w:ascii="Times New Roman" w:hAnsi="Times New Roman"/>
          <w:color w:val="auto"/>
          <w:sz w:val="22"/>
        </w:rPr>
        <w:t xml:space="preserve">sirdsdarbības ātruma palielināšanos par 3-5 sitieniem minūtē. Maksimālais vidējais sirdsdarbības ātruma pieaugums ar placebo ārstētiem pacientiem bija 1 sitiens minūtē. </w:t>
      </w:r>
    </w:p>
    <w:p w14:paraId="40AD2A3A" w14:textId="77777777" w:rsidR="00661272" w:rsidRPr="00664640" w:rsidRDefault="00661272" w:rsidP="00B0744F">
      <w:pPr>
        <w:pStyle w:val="PLRBodyText"/>
        <w:spacing w:after="0"/>
        <w:rPr>
          <w:rFonts w:ascii="Times New Roman" w:hAnsi="Times New Roman" w:cs="Times New Roman"/>
          <w:color w:val="auto"/>
          <w:sz w:val="22"/>
        </w:rPr>
      </w:pPr>
    </w:p>
    <w:p w14:paraId="4E39C2DE" w14:textId="77777777" w:rsidR="00B0744F" w:rsidRPr="00664640" w:rsidRDefault="00E9257A" w:rsidP="00B0744F">
      <w:pPr>
        <w:pStyle w:val="PLRBodyText"/>
        <w:spacing w:after="0"/>
        <w:rPr>
          <w:rFonts w:ascii="Times New Roman" w:hAnsi="Times New Roman" w:cs="Times New Roman"/>
          <w:color w:val="auto"/>
          <w:sz w:val="22"/>
        </w:rPr>
      </w:pPr>
      <w:r w:rsidRPr="00664640">
        <w:rPr>
          <w:rFonts w:ascii="Times New Roman" w:hAnsi="Times New Roman"/>
          <w:color w:val="auto"/>
          <w:sz w:val="22"/>
        </w:rPr>
        <w:t xml:space="preserve">Tādu pacientu </w:t>
      </w:r>
      <w:r w:rsidR="00445CBF" w:rsidRPr="00664640">
        <w:rPr>
          <w:rFonts w:ascii="Times New Roman" w:hAnsi="Times New Roman"/>
          <w:color w:val="auto"/>
          <w:sz w:val="22"/>
        </w:rPr>
        <w:t>procentuāl</w:t>
      </w:r>
      <w:r w:rsidR="0012430D" w:rsidRPr="00664640">
        <w:rPr>
          <w:rFonts w:ascii="Times New Roman" w:hAnsi="Times New Roman"/>
          <w:color w:val="auto"/>
          <w:sz w:val="22"/>
        </w:rPr>
        <w:t>a</w:t>
      </w:r>
      <w:r w:rsidR="00445CBF" w:rsidRPr="00664640">
        <w:rPr>
          <w:rFonts w:ascii="Times New Roman" w:hAnsi="Times New Roman"/>
          <w:color w:val="auto"/>
          <w:sz w:val="22"/>
        </w:rPr>
        <w:t xml:space="preserve">is </w:t>
      </w:r>
      <w:r w:rsidR="003D497B" w:rsidRPr="00664640">
        <w:rPr>
          <w:rFonts w:ascii="Times New Roman" w:hAnsi="Times New Roman"/>
          <w:color w:val="auto"/>
          <w:sz w:val="22"/>
        </w:rPr>
        <w:t>daudzums</w:t>
      </w:r>
      <w:r w:rsidRPr="00664640">
        <w:rPr>
          <w:rFonts w:ascii="Times New Roman" w:hAnsi="Times New Roman"/>
          <w:color w:val="auto"/>
          <w:sz w:val="22"/>
        </w:rPr>
        <w:t>, kuriem sākotnēj</w:t>
      </w:r>
      <w:r w:rsidR="003607DC" w:rsidRPr="00664640">
        <w:rPr>
          <w:rFonts w:ascii="Times New Roman" w:hAnsi="Times New Roman"/>
          <w:color w:val="auto"/>
          <w:sz w:val="22"/>
        </w:rPr>
        <w:t>ās</w:t>
      </w:r>
      <w:r w:rsidRPr="00664640">
        <w:rPr>
          <w:rFonts w:ascii="Times New Roman" w:hAnsi="Times New Roman"/>
          <w:color w:val="auto"/>
          <w:sz w:val="22"/>
        </w:rPr>
        <w:t xml:space="preserve"> sirdsdarbības ātrum</w:t>
      </w:r>
      <w:r w:rsidR="003607DC" w:rsidRPr="00664640">
        <w:rPr>
          <w:rFonts w:ascii="Times New Roman" w:hAnsi="Times New Roman"/>
          <w:color w:val="auto"/>
          <w:sz w:val="22"/>
        </w:rPr>
        <w:t>a izmaiņas</w:t>
      </w:r>
      <w:r w:rsidRPr="00664640">
        <w:rPr>
          <w:rFonts w:ascii="Times New Roman" w:hAnsi="Times New Roman"/>
          <w:color w:val="auto"/>
          <w:sz w:val="22"/>
        </w:rPr>
        <w:t xml:space="preserve"> 2 vai vairāk vizītēs pēc kārtas bija izmainījies par &gt; 20 sitieniem minūtē, bija 2,1 %, 3,8 % un 2,9 %, lietojot attiecīgi 5 mg, 10 </w:t>
      </w:r>
      <w:r w:rsidR="003213BF" w:rsidRPr="00664640">
        <w:rPr>
          <w:rFonts w:ascii="Times New Roman" w:hAnsi="Times New Roman"/>
          <w:color w:val="auto"/>
          <w:sz w:val="22"/>
        </w:rPr>
        <w:t>m</w:t>
      </w:r>
      <w:r w:rsidRPr="00664640">
        <w:rPr>
          <w:rFonts w:ascii="Times New Roman" w:hAnsi="Times New Roman"/>
          <w:color w:val="auto"/>
          <w:sz w:val="22"/>
        </w:rPr>
        <w:t xml:space="preserve">g un 15 mg </w:t>
      </w:r>
      <w:proofErr w:type="spellStart"/>
      <w:r w:rsidRPr="00664640">
        <w:rPr>
          <w:rFonts w:ascii="Times New Roman" w:hAnsi="Times New Roman"/>
          <w:color w:val="auto"/>
          <w:sz w:val="22"/>
        </w:rPr>
        <w:t>tirzepatīda</w:t>
      </w:r>
      <w:proofErr w:type="spellEnd"/>
      <w:r w:rsidRPr="00664640">
        <w:rPr>
          <w:rFonts w:ascii="Times New Roman" w:hAnsi="Times New Roman"/>
          <w:color w:val="auto"/>
          <w:sz w:val="22"/>
        </w:rPr>
        <w:t>, salīdzinot ar 2,1 % placebo lietotāju vidū.</w:t>
      </w:r>
    </w:p>
    <w:p w14:paraId="18F5A9A6" w14:textId="77777777" w:rsidR="00B0744F" w:rsidRPr="00664640" w:rsidRDefault="00B0744F" w:rsidP="00B0744F">
      <w:pPr>
        <w:pStyle w:val="PLRBodyText"/>
        <w:spacing w:after="0"/>
        <w:rPr>
          <w:rFonts w:ascii="Times New Roman" w:hAnsi="Times New Roman" w:cs="Times New Roman"/>
          <w:color w:val="auto"/>
          <w:sz w:val="22"/>
        </w:rPr>
      </w:pPr>
    </w:p>
    <w:p w14:paraId="237A0778" w14:textId="6EDB2239" w:rsidR="00616D3C" w:rsidRPr="00664640" w:rsidRDefault="00616D3C" w:rsidP="00B0744F">
      <w:pPr>
        <w:pStyle w:val="PLRBodyText"/>
        <w:spacing w:after="0"/>
        <w:rPr>
          <w:rFonts w:ascii="Times New Roman" w:hAnsi="Times New Roman" w:cs="Times New Roman"/>
          <w:color w:val="auto"/>
          <w:sz w:val="22"/>
        </w:rPr>
      </w:pPr>
      <w:r w:rsidRPr="00664640">
        <w:rPr>
          <w:rFonts w:ascii="Times New Roman" w:hAnsi="Times New Roman" w:cs="Times New Roman"/>
          <w:color w:val="auto"/>
          <w:sz w:val="22"/>
        </w:rPr>
        <w:t xml:space="preserve">Lietojot </w:t>
      </w:r>
      <w:proofErr w:type="spellStart"/>
      <w:r w:rsidRPr="00664640">
        <w:rPr>
          <w:rFonts w:ascii="Times New Roman" w:hAnsi="Times New Roman" w:cs="Times New Roman"/>
          <w:color w:val="auto"/>
          <w:sz w:val="22"/>
        </w:rPr>
        <w:t>tirzepatīdu</w:t>
      </w:r>
      <w:proofErr w:type="spellEnd"/>
      <w:r w:rsidRPr="00664640">
        <w:rPr>
          <w:rFonts w:ascii="Times New Roman" w:hAnsi="Times New Roman" w:cs="Times New Roman"/>
          <w:color w:val="auto"/>
          <w:sz w:val="22"/>
        </w:rPr>
        <w:t>, tika novērota neliela vidējā PR intervāla palielināšanās salīdzinājumā ar placebo (vidējais palielinājums par 1,4-3,2 ms un vidējais samazinājums par 1,4 ms). Aritmijas un sirds impuls</w:t>
      </w:r>
      <w:r w:rsidR="00270CB4" w:rsidRPr="00664640">
        <w:rPr>
          <w:rFonts w:ascii="Times New Roman" w:hAnsi="Times New Roman" w:cs="Times New Roman"/>
          <w:color w:val="auto"/>
          <w:sz w:val="22"/>
        </w:rPr>
        <w:t>u</w:t>
      </w:r>
      <w:r w:rsidRPr="00664640">
        <w:rPr>
          <w:rFonts w:ascii="Times New Roman" w:hAnsi="Times New Roman" w:cs="Times New Roman"/>
          <w:color w:val="auto"/>
          <w:sz w:val="22"/>
        </w:rPr>
        <w:t xml:space="preserve"> pārvades traucējumu sastopamības atšķirības saistībā ar terapiju</w:t>
      </w:r>
      <w:r w:rsidR="00270CB4" w:rsidRPr="00664640">
        <w:rPr>
          <w:rFonts w:ascii="Times New Roman" w:hAnsi="Times New Roman" w:cs="Times New Roman"/>
          <w:color w:val="auto"/>
          <w:sz w:val="22"/>
        </w:rPr>
        <w:t xml:space="preserve">, lietojot 5 mg, 10 mg, 15 mg </w:t>
      </w:r>
      <w:proofErr w:type="spellStart"/>
      <w:r w:rsidR="00270CB4" w:rsidRPr="00664640">
        <w:rPr>
          <w:rFonts w:ascii="Times New Roman" w:hAnsi="Times New Roman" w:cs="Times New Roman"/>
          <w:color w:val="auto"/>
          <w:sz w:val="22"/>
        </w:rPr>
        <w:t>tirzepatīda</w:t>
      </w:r>
      <w:proofErr w:type="spellEnd"/>
      <w:r w:rsidR="00270CB4" w:rsidRPr="00664640">
        <w:rPr>
          <w:rFonts w:ascii="Times New Roman" w:hAnsi="Times New Roman" w:cs="Times New Roman"/>
          <w:color w:val="auto"/>
          <w:sz w:val="22"/>
        </w:rPr>
        <w:t xml:space="preserve"> un placebo</w:t>
      </w:r>
      <w:r w:rsidR="003213BF" w:rsidRPr="00664640">
        <w:rPr>
          <w:rFonts w:ascii="Times New Roman" w:hAnsi="Times New Roman" w:cs="Times New Roman"/>
          <w:color w:val="auto"/>
          <w:sz w:val="22"/>
        </w:rPr>
        <w:t>,</w:t>
      </w:r>
      <w:r w:rsidR="00270CB4" w:rsidRPr="00664640">
        <w:rPr>
          <w:rFonts w:ascii="Times New Roman" w:hAnsi="Times New Roman" w:cs="Times New Roman"/>
          <w:color w:val="auto"/>
          <w:sz w:val="22"/>
        </w:rPr>
        <w:t xml:space="preserve"> netika konstatētas (attiecīgi 3,8 %, 2,1 %, 3,7 % un 3 %).</w:t>
      </w:r>
    </w:p>
    <w:p w14:paraId="1B7D48FC" w14:textId="77777777" w:rsidR="00A3058A" w:rsidRPr="00664640" w:rsidRDefault="00A3058A" w:rsidP="00B0744F">
      <w:pPr>
        <w:pStyle w:val="PLRBodyText"/>
        <w:spacing w:after="0"/>
        <w:rPr>
          <w:rFonts w:ascii="Times New Roman" w:hAnsi="Times New Roman" w:cs="Times New Roman"/>
          <w:color w:val="auto"/>
          <w:sz w:val="22"/>
        </w:rPr>
      </w:pPr>
    </w:p>
    <w:p w14:paraId="30659C7A" w14:textId="29419769" w:rsidR="00742D8B" w:rsidRPr="00664640" w:rsidRDefault="004E1C84" w:rsidP="00742D8B">
      <w:pPr>
        <w:pStyle w:val="PLRBodyText"/>
        <w:spacing w:after="0"/>
        <w:rPr>
          <w:rFonts w:ascii="Times New Roman" w:hAnsi="Times New Roman" w:cs="Times New Roman"/>
          <w:color w:val="auto"/>
          <w:sz w:val="22"/>
        </w:rPr>
      </w:pPr>
      <w:ins w:id="54" w:author="Author">
        <w:r w:rsidRPr="00A93ACA">
          <w:rPr>
            <w:rFonts w:ascii="Times New Roman" w:hAnsi="Times New Roman"/>
            <w:sz w:val="22"/>
          </w:rPr>
          <w:t xml:space="preserve">Apvienotos placebo kontrolētos 3. fāzes pētījumos par ķermeņa masas kontroli, apvienotos placebo kontrolētos 3. fāzes pētījumos par </w:t>
        </w:r>
        <w:r w:rsidRPr="00A93ACA">
          <w:rPr>
            <w:rFonts w:ascii="Times New Roman" w:hAnsi="Times New Roman"/>
            <w:i/>
            <w:iCs/>
            <w:sz w:val="22"/>
          </w:rPr>
          <w:t>OSA</w:t>
        </w:r>
        <w:r w:rsidRPr="00A93ACA">
          <w:rPr>
            <w:rFonts w:ascii="Times New Roman" w:hAnsi="Times New Roman"/>
            <w:sz w:val="22"/>
          </w:rPr>
          <w:t xml:space="preserve"> ārstēšanu un placebo kontrolētā 3. fāzes pētījumā par </w:t>
        </w:r>
        <w:proofErr w:type="spellStart"/>
        <w:r w:rsidRPr="00A93ACA">
          <w:rPr>
            <w:rFonts w:ascii="Times New Roman" w:hAnsi="Times New Roman"/>
            <w:sz w:val="22"/>
          </w:rPr>
          <w:t>HFpEF</w:t>
        </w:r>
        <w:proofErr w:type="spellEnd"/>
        <w:r w:rsidRPr="00A93ACA">
          <w:rPr>
            <w:rFonts w:ascii="Times New Roman" w:hAnsi="Times New Roman"/>
            <w:sz w:val="22"/>
          </w:rPr>
          <w:t xml:space="preserve"> ārstēšanu </w:t>
        </w:r>
        <w:proofErr w:type="spellStart"/>
        <w:r w:rsidRPr="00A93ACA">
          <w:rPr>
            <w:rFonts w:ascii="Times New Roman" w:hAnsi="Times New Roman"/>
            <w:sz w:val="22"/>
          </w:rPr>
          <w:t>tirzepatīda</w:t>
        </w:r>
        <w:proofErr w:type="spellEnd"/>
        <w:r w:rsidRPr="00A93ACA">
          <w:rPr>
            <w:rFonts w:ascii="Times New Roman" w:hAnsi="Times New Roman"/>
            <w:sz w:val="22"/>
          </w:rPr>
          <w:t xml:space="preserve"> terapija izraisīja sirdsdarbības ātruma palielināšanos vidēji par attiecīgi 3, 2 un 3 sitieniem minūtē.</w:t>
        </w:r>
        <w:r w:rsidRPr="00A93ACA">
          <w:rPr>
            <w:rStyle w:val="cf01"/>
            <w:rFonts w:ascii="Times New Roman" w:hAnsi="Times New Roman"/>
            <w:sz w:val="22"/>
            <w:szCs w:val="22"/>
          </w:rPr>
          <w:t xml:space="preserve"> Placebo saņēmušo pacientu sirdsdarbības ātrums palielinājās vidēji par attiecīgi &lt; 1, &lt; 1 un 1</w:t>
        </w:r>
        <w:r w:rsidRPr="00A93ACA">
          <w:rPr>
            <w:rFonts w:ascii="Times New Roman" w:hAnsi="Times New Roman"/>
            <w:sz w:val="22"/>
          </w:rPr>
          <w:t> </w:t>
        </w:r>
        <w:r w:rsidRPr="00A93ACA">
          <w:rPr>
            <w:rStyle w:val="cf01"/>
            <w:rFonts w:ascii="Times New Roman" w:hAnsi="Times New Roman"/>
            <w:sz w:val="22"/>
            <w:szCs w:val="22"/>
          </w:rPr>
          <w:t xml:space="preserve">sitienu </w:t>
        </w:r>
        <w:r w:rsidRPr="00903FA7">
          <w:rPr>
            <w:rStyle w:val="cf01"/>
            <w:rFonts w:ascii="Times New Roman" w:hAnsi="Times New Roman"/>
            <w:sz w:val="22"/>
            <w:szCs w:val="22"/>
          </w:rPr>
          <w:t>minūtē.</w:t>
        </w:r>
      </w:ins>
      <w:del w:id="55" w:author="Author">
        <w:r w:rsidR="006D0E28" w:rsidRPr="00140179" w:rsidDel="00903FA7">
          <w:rPr>
            <w:rFonts w:ascii="Times New Roman" w:hAnsi="Times New Roman" w:cs="Times New Roman"/>
            <w:color w:val="auto"/>
            <w:sz w:val="22"/>
          </w:rPr>
          <w:delText>Apvienotos</w:delText>
        </w:r>
        <w:r w:rsidR="00742D8B" w:rsidRPr="00140179" w:rsidDel="00903FA7">
          <w:rPr>
            <w:rFonts w:ascii="Times New Roman" w:hAnsi="Times New Roman" w:cs="Times New Roman"/>
            <w:color w:val="auto"/>
            <w:sz w:val="22"/>
          </w:rPr>
          <w:delText xml:space="preserve"> placebo kontrolētos 3. fāzes pētījumos par ķermeņa masas kontroli ārstēšana ar tirzepatīdu izraisīja sirdsdarbības ātruma palielināšanos par vidēji 3 sitieniem minūtē. Placebo saņēmušajiem pac</w:delText>
        </w:r>
        <w:r w:rsidR="00742D8B" w:rsidRPr="00903FA7" w:rsidDel="00903FA7">
          <w:rPr>
            <w:rFonts w:ascii="Times New Roman" w:hAnsi="Times New Roman" w:cs="Times New Roman"/>
            <w:color w:val="auto"/>
            <w:sz w:val="22"/>
          </w:rPr>
          <w:delText xml:space="preserve">ientiem vidējais sirdsdarbības ātrums </w:delText>
        </w:r>
        <w:r w:rsidR="00BD5F3B" w:rsidRPr="00903FA7" w:rsidDel="00903FA7">
          <w:rPr>
            <w:rFonts w:ascii="Times New Roman" w:hAnsi="Times New Roman" w:cs="Times New Roman"/>
            <w:color w:val="auto"/>
            <w:sz w:val="22"/>
          </w:rPr>
          <w:delText>palielinājās</w:delText>
        </w:r>
        <w:r w:rsidR="006D0E28" w:rsidRPr="00903FA7" w:rsidDel="00903FA7">
          <w:rPr>
            <w:rFonts w:ascii="Times New Roman" w:hAnsi="Times New Roman" w:cs="Times New Roman"/>
            <w:color w:val="auto"/>
            <w:sz w:val="22"/>
          </w:rPr>
          <w:delText xml:space="preserve"> par &lt; 1 sitienu minūtē</w:delText>
        </w:r>
        <w:r w:rsidR="00742D8B" w:rsidRPr="00903FA7" w:rsidDel="00903FA7">
          <w:rPr>
            <w:rFonts w:ascii="Times New Roman" w:hAnsi="Times New Roman" w:cs="Times New Roman"/>
            <w:color w:val="auto"/>
            <w:sz w:val="22"/>
          </w:rPr>
          <w:delText>.</w:delText>
        </w:r>
      </w:del>
      <w:r w:rsidR="00742D8B" w:rsidRPr="00664640">
        <w:rPr>
          <w:rFonts w:ascii="Times New Roman" w:hAnsi="Times New Roman" w:cs="Times New Roman"/>
          <w:color w:val="auto"/>
          <w:sz w:val="22"/>
        </w:rPr>
        <w:t xml:space="preserve"> </w:t>
      </w:r>
    </w:p>
    <w:p w14:paraId="4530BF40" w14:textId="77777777" w:rsidR="00742D8B" w:rsidRPr="00664640" w:rsidRDefault="00742D8B" w:rsidP="00742D8B">
      <w:pPr>
        <w:pStyle w:val="PLRBodyText"/>
        <w:spacing w:after="0"/>
        <w:rPr>
          <w:rFonts w:ascii="Times New Roman" w:hAnsi="Times New Roman" w:cs="Times New Roman"/>
          <w:color w:val="auto"/>
          <w:sz w:val="22"/>
        </w:rPr>
      </w:pPr>
    </w:p>
    <w:p w14:paraId="7A25C64D" w14:textId="2708D9D7" w:rsidR="00A3058A" w:rsidRPr="00664640" w:rsidRDefault="00F67953" w:rsidP="00742D8B">
      <w:pPr>
        <w:pStyle w:val="PLRBodyText"/>
        <w:spacing w:after="0"/>
        <w:rPr>
          <w:rFonts w:ascii="Times New Roman" w:hAnsi="Times New Roman" w:cs="Times New Roman"/>
          <w:color w:val="auto"/>
          <w:sz w:val="22"/>
        </w:rPr>
      </w:pPr>
      <w:r w:rsidRPr="00664640">
        <w:rPr>
          <w:rFonts w:ascii="Times New Roman" w:hAnsi="Times New Roman" w:cs="Times New Roman"/>
          <w:color w:val="auto"/>
          <w:sz w:val="22"/>
        </w:rPr>
        <w:t>P</w:t>
      </w:r>
      <w:r w:rsidR="00742D8B" w:rsidRPr="00664640">
        <w:rPr>
          <w:rFonts w:ascii="Times New Roman" w:hAnsi="Times New Roman" w:cs="Times New Roman"/>
          <w:color w:val="auto"/>
          <w:sz w:val="22"/>
        </w:rPr>
        <w:t xml:space="preserve">lacebo kontrolētā pētījumā par ķermeņa masas kontroli pacientiem, </w:t>
      </w:r>
      <w:r w:rsidR="00BD5F3B" w:rsidRPr="00664640">
        <w:rPr>
          <w:rFonts w:ascii="Times New Roman" w:hAnsi="Times New Roman" w:cs="Times New Roman"/>
          <w:color w:val="auto"/>
          <w:sz w:val="22"/>
        </w:rPr>
        <w:t>kuriem</w:t>
      </w:r>
      <w:r w:rsidR="00742D8B" w:rsidRPr="00664640">
        <w:rPr>
          <w:rFonts w:ascii="Times New Roman" w:hAnsi="Times New Roman" w:cs="Times New Roman"/>
          <w:color w:val="auto"/>
          <w:sz w:val="22"/>
        </w:rPr>
        <w:t xml:space="preserve"> nebija 2TCD,</w:t>
      </w:r>
      <w:r w:rsidR="005E1AE7" w:rsidRPr="00664640">
        <w:rPr>
          <w:rFonts w:ascii="Times New Roman" w:hAnsi="Times New Roman" w:cs="Times New Roman"/>
          <w:color w:val="auto"/>
          <w:sz w:val="22"/>
        </w:rPr>
        <w:t xml:space="preserve"> </w:t>
      </w:r>
      <w:r w:rsidR="000A39CF" w:rsidRPr="00664640">
        <w:rPr>
          <w:rFonts w:ascii="Times New Roman" w:hAnsi="Times New Roman" w:cs="Times New Roman"/>
          <w:color w:val="auto"/>
          <w:sz w:val="22"/>
        </w:rPr>
        <w:t>tādu</w:t>
      </w:r>
      <w:r w:rsidR="00A3058A" w:rsidRPr="00664640">
        <w:rPr>
          <w:rFonts w:ascii="Times New Roman" w:hAnsi="Times New Roman" w:cs="Times New Roman"/>
          <w:color w:val="auto"/>
          <w:sz w:val="22"/>
        </w:rPr>
        <w:t xml:space="preserve"> </w:t>
      </w:r>
      <w:r w:rsidR="00A3058A" w:rsidRPr="00664640">
        <w:rPr>
          <w:rFonts w:ascii="Times New Roman" w:hAnsi="Times New Roman"/>
          <w:color w:val="auto"/>
          <w:sz w:val="22"/>
        </w:rPr>
        <w:t xml:space="preserve">pacientu procentuālais </w:t>
      </w:r>
      <w:r w:rsidR="003D497B" w:rsidRPr="00664640">
        <w:rPr>
          <w:rFonts w:ascii="Times New Roman" w:hAnsi="Times New Roman"/>
          <w:color w:val="auto"/>
          <w:sz w:val="22"/>
        </w:rPr>
        <w:t>daudzums</w:t>
      </w:r>
      <w:r w:rsidR="00A3058A" w:rsidRPr="00664640">
        <w:rPr>
          <w:rFonts w:ascii="Times New Roman" w:hAnsi="Times New Roman"/>
          <w:color w:val="auto"/>
          <w:sz w:val="22"/>
        </w:rPr>
        <w:t xml:space="preserve">, kuriem divās vai vairāk secīgās vizītēs sirdsdarbības ātrums bija palielinājies par &gt; 20 sitieniem minūtē salīdzinājumā ar sākotnējo </w:t>
      </w:r>
      <w:r w:rsidR="009C19ED" w:rsidRPr="00664640">
        <w:rPr>
          <w:rFonts w:ascii="Times New Roman" w:hAnsi="Times New Roman"/>
          <w:color w:val="auto"/>
          <w:sz w:val="22"/>
        </w:rPr>
        <w:t>rādītāju</w:t>
      </w:r>
      <w:r w:rsidR="00A3058A" w:rsidRPr="00664640">
        <w:rPr>
          <w:rFonts w:ascii="Times New Roman" w:hAnsi="Times New Roman"/>
          <w:color w:val="auto"/>
          <w:sz w:val="22"/>
        </w:rPr>
        <w:t xml:space="preserve">, </w:t>
      </w:r>
      <w:proofErr w:type="spellStart"/>
      <w:r w:rsidR="00A3058A" w:rsidRPr="00664640">
        <w:rPr>
          <w:rFonts w:ascii="Times New Roman" w:hAnsi="Times New Roman"/>
          <w:color w:val="auto"/>
          <w:sz w:val="22"/>
        </w:rPr>
        <w:t>tirzepatīda</w:t>
      </w:r>
      <w:proofErr w:type="spellEnd"/>
      <w:r w:rsidR="00A3058A" w:rsidRPr="00664640">
        <w:rPr>
          <w:rFonts w:ascii="Times New Roman" w:hAnsi="Times New Roman"/>
          <w:color w:val="auto"/>
          <w:sz w:val="22"/>
        </w:rPr>
        <w:t xml:space="preserve"> 5 mg, 10 mg un 15 mg devu grupās bija attiecīgi </w:t>
      </w:r>
      <w:r w:rsidR="005E1AE7" w:rsidRPr="00664640">
        <w:rPr>
          <w:rFonts w:ascii="Times New Roman" w:hAnsi="Times New Roman"/>
          <w:color w:val="auto"/>
          <w:sz w:val="22"/>
        </w:rPr>
        <w:t>2,4</w:t>
      </w:r>
      <w:r w:rsidR="00A3058A" w:rsidRPr="00664640">
        <w:rPr>
          <w:rFonts w:ascii="Times New Roman" w:hAnsi="Times New Roman"/>
          <w:color w:val="auto"/>
          <w:sz w:val="22"/>
        </w:rPr>
        <w:t> %, 4</w:t>
      </w:r>
      <w:r w:rsidR="005E1AE7" w:rsidRPr="00664640">
        <w:rPr>
          <w:rFonts w:ascii="Times New Roman" w:hAnsi="Times New Roman"/>
          <w:color w:val="auto"/>
          <w:sz w:val="22"/>
        </w:rPr>
        <w:t>,9</w:t>
      </w:r>
      <w:r w:rsidR="00A3058A" w:rsidRPr="00664640">
        <w:rPr>
          <w:rFonts w:ascii="Times New Roman" w:hAnsi="Times New Roman"/>
          <w:color w:val="auto"/>
          <w:sz w:val="22"/>
        </w:rPr>
        <w:t xml:space="preserve"> % un </w:t>
      </w:r>
      <w:r w:rsidR="005E1AE7" w:rsidRPr="00664640">
        <w:rPr>
          <w:rFonts w:ascii="Times New Roman" w:hAnsi="Times New Roman"/>
          <w:color w:val="auto"/>
          <w:sz w:val="22"/>
        </w:rPr>
        <w:t>6</w:t>
      </w:r>
      <w:r w:rsidR="00A3058A" w:rsidRPr="00664640">
        <w:rPr>
          <w:rFonts w:ascii="Times New Roman" w:hAnsi="Times New Roman"/>
          <w:color w:val="auto"/>
          <w:sz w:val="22"/>
        </w:rPr>
        <w:t xml:space="preserve">,3 %, bet placebo grupā – </w:t>
      </w:r>
      <w:r w:rsidR="005E1AE7" w:rsidRPr="00664640">
        <w:rPr>
          <w:rFonts w:ascii="Times New Roman" w:hAnsi="Times New Roman"/>
          <w:color w:val="auto"/>
          <w:sz w:val="22"/>
        </w:rPr>
        <w:t>1,2</w:t>
      </w:r>
      <w:r w:rsidR="00A3058A" w:rsidRPr="00664640">
        <w:rPr>
          <w:rFonts w:ascii="Times New Roman" w:hAnsi="Times New Roman"/>
          <w:color w:val="auto"/>
          <w:sz w:val="22"/>
        </w:rPr>
        <w:t> %.</w:t>
      </w:r>
      <w:r w:rsidR="005E1AE7" w:rsidRPr="00664640">
        <w:rPr>
          <w:rFonts w:ascii="Times New Roman" w:hAnsi="Times New Roman"/>
          <w:color w:val="auto"/>
          <w:sz w:val="22"/>
        </w:rPr>
        <w:t xml:space="preserve"> </w:t>
      </w:r>
      <w:r w:rsidR="00A3058A" w:rsidRPr="00664640">
        <w:rPr>
          <w:rFonts w:ascii="Times New Roman" w:hAnsi="Times New Roman"/>
          <w:color w:val="auto"/>
          <w:sz w:val="22"/>
        </w:rPr>
        <w:t xml:space="preserve">Gan </w:t>
      </w:r>
      <w:proofErr w:type="spellStart"/>
      <w:r w:rsidR="00A3058A" w:rsidRPr="00664640">
        <w:rPr>
          <w:rFonts w:ascii="Times New Roman" w:hAnsi="Times New Roman"/>
          <w:color w:val="auto"/>
          <w:sz w:val="22"/>
        </w:rPr>
        <w:t>tirzepatīda</w:t>
      </w:r>
      <w:proofErr w:type="spellEnd"/>
      <w:r w:rsidR="00A3058A" w:rsidRPr="00664640">
        <w:rPr>
          <w:rFonts w:ascii="Times New Roman" w:hAnsi="Times New Roman"/>
          <w:color w:val="auto"/>
          <w:sz w:val="22"/>
        </w:rPr>
        <w:t>, gan placebo grupās tika novērot</w:t>
      </w:r>
      <w:r w:rsidR="009C19ED" w:rsidRPr="00664640">
        <w:rPr>
          <w:rFonts w:ascii="Times New Roman" w:hAnsi="Times New Roman"/>
          <w:color w:val="auto"/>
          <w:sz w:val="22"/>
        </w:rPr>
        <w:t>a</w:t>
      </w:r>
      <w:r w:rsidR="00A3058A" w:rsidRPr="00664640">
        <w:rPr>
          <w:rFonts w:ascii="Times New Roman" w:hAnsi="Times New Roman"/>
          <w:color w:val="auto"/>
          <w:sz w:val="22"/>
        </w:rPr>
        <w:t xml:space="preserve"> neliel</w:t>
      </w:r>
      <w:r w:rsidR="009C19ED" w:rsidRPr="00664640">
        <w:rPr>
          <w:rFonts w:ascii="Times New Roman" w:hAnsi="Times New Roman"/>
          <w:color w:val="auto"/>
          <w:sz w:val="22"/>
        </w:rPr>
        <w:t>a</w:t>
      </w:r>
      <w:r w:rsidR="00A3058A" w:rsidRPr="00664640">
        <w:rPr>
          <w:rFonts w:ascii="Times New Roman" w:hAnsi="Times New Roman"/>
          <w:color w:val="auto"/>
          <w:sz w:val="22"/>
        </w:rPr>
        <w:t xml:space="preserve"> </w:t>
      </w:r>
      <w:r w:rsidR="009C19ED" w:rsidRPr="00664640">
        <w:rPr>
          <w:rFonts w:ascii="Times New Roman" w:hAnsi="Times New Roman"/>
          <w:color w:val="auto"/>
          <w:sz w:val="22"/>
        </w:rPr>
        <w:t xml:space="preserve">vidējā </w:t>
      </w:r>
      <w:r w:rsidR="00A3058A" w:rsidRPr="00664640">
        <w:rPr>
          <w:rFonts w:ascii="Times New Roman" w:hAnsi="Times New Roman"/>
          <w:color w:val="auto"/>
          <w:sz w:val="22"/>
        </w:rPr>
        <w:t>PR intervāla palielinā</w:t>
      </w:r>
      <w:r w:rsidR="009C19ED" w:rsidRPr="00664640">
        <w:rPr>
          <w:rFonts w:ascii="Times New Roman" w:hAnsi="Times New Roman"/>
          <w:color w:val="auto"/>
          <w:sz w:val="22"/>
        </w:rPr>
        <w:t>šanās</w:t>
      </w:r>
      <w:r w:rsidR="00A3058A" w:rsidRPr="00664640">
        <w:rPr>
          <w:rFonts w:ascii="Times New Roman" w:hAnsi="Times New Roman"/>
          <w:color w:val="auto"/>
          <w:sz w:val="22"/>
        </w:rPr>
        <w:t xml:space="preserve"> (vidējais palielinājums bija attiecīgi 0,3</w:t>
      </w:r>
      <w:r w:rsidR="00A3058A" w:rsidRPr="00664640">
        <w:rPr>
          <w:rFonts w:ascii="Times New Roman" w:hAnsi="Times New Roman"/>
          <w:color w:val="auto"/>
          <w:sz w:val="22"/>
        </w:rPr>
        <w:noBreakHyphen/>
        <w:t>1,</w:t>
      </w:r>
      <w:r w:rsidR="005E1AE7" w:rsidRPr="00664640">
        <w:rPr>
          <w:rFonts w:ascii="Times New Roman" w:hAnsi="Times New Roman"/>
          <w:color w:val="auto"/>
          <w:sz w:val="22"/>
        </w:rPr>
        <w:t>4</w:t>
      </w:r>
      <w:r w:rsidR="00A3058A" w:rsidRPr="00664640">
        <w:rPr>
          <w:rFonts w:ascii="Times New Roman" w:hAnsi="Times New Roman"/>
          <w:color w:val="auto"/>
          <w:sz w:val="22"/>
        </w:rPr>
        <w:t> ms un 0,</w:t>
      </w:r>
      <w:r w:rsidR="005E1AE7" w:rsidRPr="00664640">
        <w:rPr>
          <w:rFonts w:ascii="Times New Roman" w:hAnsi="Times New Roman"/>
          <w:color w:val="auto"/>
          <w:sz w:val="22"/>
        </w:rPr>
        <w:t>5</w:t>
      </w:r>
      <w:r w:rsidR="00A3058A" w:rsidRPr="00664640">
        <w:rPr>
          <w:rFonts w:ascii="Times New Roman" w:hAnsi="Times New Roman"/>
          <w:color w:val="auto"/>
          <w:sz w:val="22"/>
        </w:rPr>
        <w:t xml:space="preserve"> ms). Terapijas laikā radušos aritmijas un sirds vadīšanas traucējumu epizožu biežums </w:t>
      </w:r>
      <w:proofErr w:type="spellStart"/>
      <w:r w:rsidR="00A3058A" w:rsidRPr="00664640">
        <w:rPr>
          <w:rFonts w:ascii="Times New Roman" w:hAnsi="Times New Roman"/>
          <w:color w:val="auto"/>
          <w:sz w:val="22"/>
        </w:rPr>
        <w:t>tirzepatīda</w:t>
      </w:r>
      <w:proofErr w:type="spellEnd"/>
      <w:r w:rsidR="00A3058A" w:rsidRPr="00664640">
        <w:rPr>
          <w:rFonts w:ascii="Times New Roman" w:hAnsi="Times New Roman"/>
          <w:color w:val="auto"/>
          <w:sz w:val="22"/>
        </w:rPr>
        <w:t xml:space="preserve"> 5 mg, 10 mg un 15 mg devu grupās un placebo grupā neatšķīrās (attiecīgi 3,</w:t>
      </w:r>
      <w:r w:rsidR="005E1AE7" w:rsidRPr="00664640">
        <w:rPr>
          <w:rFonts w:ascii="Times New Roman" w:hAnsi="Times New Roman"/>
          <w:color w:val="auto"/>
          <w:sz w:val="22"/>
        </w:rPr>
        <w:t>7</w:t>
      </w:r>
      <w:r w:rsidR="00A3058A" w:rsidRPr="00664640">
        <w:rPr>
          <w:rFonts w:ascii="Times New Roman" w:hAnsi="Times New Roman"/>
          <w:color w:val="auto"/>
          <w:sz w:val="22"/>
        </w:rPr>
        <w:t> %, 3,</w:t>
      </w:r>
      <w:r w:rsidR="005E1AE7" w:rsidRPr="00664640">
        <w:rPr>
          <w:rFonts w:ascii="Times New Roman" w:hAnsi="Times New Roman"/>
          <w:color w:val="auto"/>
          <w:sz w:val="22"/>
        </w:rPr>
        <w:t>3</w:t>
      </w:r>
      <w:r w:rsidR="00A3058A" w:rsidRPr="00664640">
        <w:rPr>
          <w:rFonts w:ascii="Times New Roman" w:hAnsi="Times New Roman"/>
          <w:color w:val="auto"/>
          <w:sz w:val="22"/>
        </w:rPr>
        <w:t> %, 3,</w:t>
      </w:r>
      <w:r w:rsidR="005E1AE7" w:rsidRPr="00664640">
        <w:rPr>
          <w:rFonts w:ascii="Times New Roman" w:hAnsi="Times New Roman"/>
          <w:color w:val="auto"/>
          <w:sz w:val="22"/>
        </w:rPr>
        <w:t>3</w:t>
      </w:r>
      <w:r w:rsidR="00A3058A" w:rsidRPr="00664640">
        <w:rPr>
          <w:rFonts w:ascii="Times New Roman" w:hAnsi="Times New Roman"/>
          <w:color w:val="auto"/>
          <w:sz w:val="22"/>
        </w:rPr>
        <w:t> % un 3,</w:t>
      </w:r>
      <w:r w:rsidR="005E1AE7" w:rsidRPr="00664640">
        <w:rPr>
          <w:rFonts w:ascii="Times New Roman" w:hAnsi="Times New Roman"/>
          <w:color w:val="auto"/>
          <w:sz w:val="22"/>
        </w:rPr>
        <w:t>6</w:t>
      </w:r>
      <w:r w:rsidR="00A3058A" w:rsidRPr="00664640">
        <w:rPr>
          <w:rFonts w:ascii="Times New Roman" w:hAnsi="Times New Roman"/>
          <w:color w:val="auto"/>
          <w:sz w:val="22"/>
        </w:rPr>
        <w:t> %).</w:t>
      </w:r>
    </w:p>
    <w:p w14:paraId="16355FD3" w14:textId="77777777" w:rsidR="00A3058A" w:rsidRPr="00664640" w:rsidRDefault="00A3058A" w:rsidP="008229F9">
      <w:pPr>
        <w:keepLines/>
        <w:autoSpaceDE w:val="0"/>
        <w:autoSpaceDN w:val="0"/>
        <w:adjustRightInd w:val="0"/>
        <w:spacing w:line="240" w:lineRule="auto"/>
        <w:rPr>
          <w:i/>
          <w:szCs w:val="22"/>
          <w:u w:val="single"/>
        </w:rPr>
      </w:pPr>
    </w:p>
    <w:p w14:paraId="18A9F234" w14:textId="77777777" w:rsidR="00C417C3" w:rsidRPr="00664640" w:rsidRDefault="00C417C3" w:rsidP="002B5764">
      <w:pPr>
        <w:keepNext/>
        <w:keepLines/>
        <w:autoSpaceDE w:val="0"/>
        <w:autoSpaceDN w:val="0"/>
        <w:adjustRightInd w:val="0"/>
        <w:spacing w:line="240" w:lineRule="auto"/>
        <w:rPr>
          <w:i/>
          <w:szCs w:val="22"/>
          <w:u w:val="single"/>
        </w:rPr>
      </w:pPr>
      <w:r w:rsidRPr="00664640">
        <w:rPr>
          <w:i/>
          <w:szCs w:val="22"/>
          <w:u w:val="single"/>
        </w:rPr>
        <w:t>Reakcijas injekcijas vietā</w:t>
      </w:r>
    </w:p>
    <w:p w14:paraId="4ABD727B" w14:textId="77777777" w:rsidR="00350D65" w:rsidRPr="00664640" w:rsidRDefault="00350D65" w:rsidP="002B5764">
      <w:pPr>
        <w:keepNext/>
        <w:keepLines/>
        <w:autoSpaceDE w:val="0"/>
        <w:autoSpaceDN w:val="0"/>
        <w:adjustRightInd w:val="0"/>
        <w:spacing w:line="240" w:lineRule="auto"/>
      </w:pPr>
    </w:p>
    <w:p w14:paraId="60DDBE5C" w14:textId="737D7ECF" w:rsidR="00DF3E6E" w:rsidRPr="00664640" w:rsidRDefault="004E1C84" w:rsidP="002B5764">
      <w:pPr>
        <w:keepNext/>
        <w:keepLines/>
        <w:autoSpaceDE w:val="0"/>
        <w:autoSpaceDN w:val="0"/>
        <w:adjustRightInd w:val="0"/>
        <w:spacing w:line="240" w:lineRule="auto"/>
        <w:rPr>
          <w:szCs w:val="22"/>
        </w:rPr>
      </w:pPr>
      <w:ins w:id="56" w:author="Author">
        <w:r w:rsidRPr="00BC5281">
          <w:t xml:space="preserve">Apvienotos placebo kontrolētos 3. fāzes pētījumos par 2TCD ārstēšanu, apvienotos placebo kontrolētos 3. fāzes pētījumos par ķermeņa masas kontroli, apvienotos placebo kontrolētos 3. fāzes pētījumos par </w:t>
        </w:r>
        <w:r w:rsidRPr="00BC5281">
          <w:rPr>
            <w:i/>
            <w:iCs/>
          </w:rPr>
          <w:t>OSA</w:t>
        </w:r>
        <w:r w:rsidRPr="00BC5281">
          <w:t xml:space="preserve"> ārstēšanu un placebo kontrolētā 3. fāzes pētījumā par </w:t>
        </w:r>
        <w:proofErr w:type="spellStart"/>
        <w:r w:rsidRPr="00BC5281">
          <w:t>HFpEF</w:t>
        </w:r>
        <w:proofErr w:type="spellEnd"/>
        <w:r w:rsidRPr="00BC5281">
          <w:t xml:space="preserve"> ārstēšanu reakcijas injekcijas vietā pēc </w:t>
        </w:r>
        <w:proofErr w:type="spellStart"/>
        <w:r w:rsidRPr="00BC5281">
          <w:t>tirzepatīda</w:t>
        </w:r>
        <w:proofErr w:type="spellEnd"/>
        <w:r w:rsidRPr="00BC5281">
          <w:t xml:space="preserve"> lietošanas radās biežāk (attiecīgi 3,2 %, 8,0 %, 8,2 % un 6,0 % pacientu) nekā pēc placebo lietošanas (attiecīgi 0,4 %, 1,8 %, 2,6 % un 1,6 % pacientu).</w:t>
        </w:r>
      </w:ins>
      <w:del w:id="57" w:author="Author">
        <w:r w:rsidR="009B3615" w:rsidRPr="00140179" w:rsidDel="00140179">
          <w:delText xml:space="preserve">Apvienotos, placebo kontrolētos 3. fāzes </w:delText>
        </w:r>
        <w:r w:rsidR="00347E01" w:rsidRPr="00140179" w:rsidDel="00140179">
          <w:delText>2TCD </w:delText>
        </w:r>
        <w:r w:rsidR="009B3615" w:rsidRPr="00140179" w:rsidDel="00140179">
          <w:delText xml:space="preserve">pētījumos  pieaugušajiem, apvienotos, placebo kontrolētos 3. fāzes </w:delText>
        </w:r>
        <w:r w:rsidR="00347E01" w:rsidRPr="00140179" w:rsidDel="00140179">
          <w:delText xml:space="preserve">ķermeņa masas kontroles </w:delText>
        </w:r>
        <w:r w:rsidR="009B3615" w:rsidRPr="00140179" w:rsidDel="00140179">
          <w:delText xml:space="preserve">pētījumos un apvienotos, placebo kontrolētos 3. fāzes </w:delText>
        </w:r>
        <w:r w:rsidR="00347E01" w:rsidRPr="00140179" w:rsidDel="00140179">
          <w:rPr>
            <w:i/>
            <w:iCs/>
          </w:rPr>
          <w:delText>OSA</w:delText>
        </w:r>
        <w:r w:rsidR="00347E01" w:rsidRPr="00140179" w:rsidDel="00140179">
          <w:delText xml:space="preserve"> </w:delText>
        </w:r>
        <w:r w:rsidR="009B3615" w:rsidRPr="00140179" w:rsidDel="00140179">
          <w:delText xml:space="preserve">pētījumos  reakcijas injekcijas vietā </w:delText>
        </w:r>
        <w:r w:rsidR="00BE03C2" w:rsidRPr="00140179" w:rsidDel="00140179">
          <w:delText xml:space="preserve">radās biežāk </w:delText>
        </w:r>
        <w:r w:rsidR="009B3615" w:rsidRPr="00140179" w:rsidDel="00140179">
          <w:delText>pēc tirzepatīda lietošanas (attiecīgi 3,2 %, 8,0 % un 8,2 % pacientu) nekā pēc placebo lietošanas (attiecīgi 0,4 %, 1,8 % un 2,6 % pacientu).</w:delText>
        </w:r>
      </w:del>
    </w:p>
    <w:p w14:paraId="35DCBBEB" w14:textId="77777777" w:rsidR="00DF3E6E" w:rsidRPr="00664640" w:rsidRDefault="00DF3E6E" w:rsidP="00C97B87">
      <w:pPr>
        <w:autoSpaceDE w:val="0"/>
        <w:autoSpaceDN w:val="0"/>
        <w:adjustRightInd w:val="0"/>
        <w:spacing w:line="240" w:lineRule="auto"/>
        <w:rPr>
          <w:szCs w:val="22"/>
          <w:lang w:eastAsia="ja-JP"/>
        </w:rPr>
      </w:pPr>
    </w:p>
    <w:p w14:paraId="232BE48D" w14:textId="77777777" w:rsidR="00930053" w:rsidRPr="00664640" w:rsidRDefault="00DF3E6E" w:rsidP="00C97B87">
      <w:pPr>
        <w:autoSpaceDE w:val="0"/>
        <w:autoSpaceDN w:val="0"/>
        <w:adjustRightInd w:val="0"/>
        <w:spacing w:line="240" w:lineRule="auto"/>
        <w:rPr>
          <w:noProof/>
          <w:szCs w:val="22"/>
        </w:rPr>
      </w:pPr>
      <w:r w:rsidRPr="00664640">
        <w:t xml:space="preserve">Kopumā 3. fāzes pētījumos </w:t>
      </w:r>
      <w:r w:rsidR="00DF02F4" w:rsidRPr="00664640">
        <w:t>vis</w:t>
      </w:r>
      <w:r w:rsidRPr="00664640">
        <w:t>biežākās pazīmes un simptomi, kas liecināja par reakcijām injekcijas vietā, bija apsārtums un nieze. Reakciju injekcijas vietā maksimālā smaguma pakāpe pacientiem bija vieglas reakcijas (9</w:t>
      </w:r>
      <w:r w:rsidR="00A3058A" w:rsidRPr="00664640">
        <w:t>1</w:t>
      </w:r>
      <w:r w:rsidRPr="00664640">
        <w:t> %) vai vidēji smagas reakcijas (</w:t>
      </w:r>
      <w:r w:rsidR="00A3058A" w:rsidRPr="00664640">
        <w:t>9</w:t>
      </w:r>
      <w:r w:rsidRPr="00664640">
        <w:t> %). Reakcijas injekcijas vietā nebija būtiskas.</w:t>
      </w:r>
    </w:p>
    <w:p w14:paraId="65EBAE04" w14:textId="77777777" w:rsidR="00E87019" w:rsidRPr="00664640" w:rsidRDefault="00E87019" w:rsidP="00661272">
      <w:pPr>
        <w:keepNext/>
        <w:autoSpaceDE w:val="0"/>
        <w:autoSpaceDN w:val="0"/>
        <w:adjustRightInd w:val="0"/>
        <w:spacing w:line="240" w:lineRule="auto"/>
        <w:rPr>
          <w:szCs w:val="22"/>
          <w:u w:val="single"/>
        </w:rPr>
      </w:pPr>
    </w:p>
    <w:p w14:paraId="1D7FC385" w14:textId="77777777" w:rsidR="00E87019" w:rsidRPr="00664640" w:rsidRDefault="00E87019" w:rsidP="00E87019">
      <w:pPr>
        <w:pStyle w:val="PLRBodyText"/>
        <w:keepNext/>
        <w:spacing w:after="0"/>
        <w:rPr>
          <w:rFonts w:ascii="Times New Roman" w:eastAsia="Times New Roman" w:hAnsi="Times New Roman" w:cs="Times New Roman"/>
          <w:i/>
          <w:color w:val="auto"/>
          <w:sz w:val="22"/>
          <w:u w:val="single"/>
        </w:rPr>
      </w:pPr>
      <w:r w:rsidRPr="00664640">
        <w:rPr>
          <w:rFonts w:ascii="Times New Roman" w:hAnsi="Times New Roman"/>
          <w:i/>
          <w:color w:val="auto"/>
          <w:sz w:val="22"/>
          <w:u w:val="single"/>
        </w:rPr>
        <w:t>Aizkuņģa dziedzera enzīmi</w:t>
      </w:r>
    </w:p>
    <w:p w14:paraId="497C86A7" w14:textId="77777777" w:rsidR="00350D65" w:rsidRPr="00664640" w:rsidRDefault="00350D65" w:rsidP="00E87019">
      <w:pPr>
        <w:pStyle w:val="PLRBodyText"/>
        <w:spacing w:after="0"/>
        <w:rPr>
          <w:rFonts w:ascii="Times New Roman" w:hAnsi="Times New Roman"/>
          <w:color w:val="auto"/>
          <w:sz w:val="22"/>
        </w:rPr>
      </w:pPr>
    </w:p>
    <w:p w14:paraId="49469D7E" w14:textId="00511175" w:rsidR="00E87019" w:rsidRPr="00664640" w:rsidRDefault="00E87019" w:rsidP="00E87019">
      <w:pPr>
        <w:pStyle w:val="PLRBodyText"/>
        <w:spacing w:after="0"/>
        <w:rPr>
          <w:rFonts w:ascii="Times New Roman" w:hAnsi="Times New Roman" w:cs="Times New Roman"/>
          <w:color w:val="auto"/>
          <w:sz w:val="22"/>
        </w:rPr>
      </w:pPr>
      <w:r w:rsidRPr="00664640">
        <w:rPr>
          <w:rFonts w:ascii="Times New Roman" w:hAnsi="Times New Roman"/>
          <w:color w:val="auto"/>
          <w:sz w:val="22"/>
        </w:rPr>
        <w:t>A</w:t>
      </w:r>
      <w:r w:rsidR="00576789" w:rsidRPr="00664640">
        <w:rPr>
          <w:rFonts w:ascii="Times New Roman" w:hAnsi="Times New Roman"/>
          <w:color w:val="auto"/>
          <w:sz w:val="22"/>
        </w:rPr>
        <w:t>pvienotos</w:t>
      </w:r>
      <w:r w:rsidR="008C389C" w:rsidRPr="00664640">
        <w:rPr>
          <w:rFonts w:ascii="Times New Roman" w:hAnsi="Times New Roman"/>
          <w:color w:val="auto"/>
          <w:sz w:val="22"/>
        </w:rPr>
        <w:t>,</w:t>
      </w:r>
      <w:r w:rsidR="00576789" w:rsidRPr="00664640">
        <w:rPr>
          <w:rFonts w:ascii="Times New Roman" w:hAnsi="Times New Roman"/>
          <w:color w:val="auto"/>
          <w:sz w:val="22"/>
        </w:rPr>
        <w:t xml:space="preserve"> </w:t>
      </w:r>
      <w:r w:rsidRPr="00664640">
        <w:rPr>
          <w:rFonts w:ascii="Times New Roman" w:hAnsi="Times New Roman"/>
          <w:color w:val="auto"/>
          <w:sz w:val="22"/>
        </w:rPr>
        <w:t xml:space="preserve">placebo kontrolētos 3. fāzes </w:t>
      </w:r>
      <w:r w:rsidR="00A3058A" w:rsidRPr="00664640">
        <w:rPr>
          <w:rFonts w:ascii="Times New Roman" w:hAnsi="Times New Roman"/>
          <w:color w:val="auto"/>
          <w:sz w:val="22"/>
        </w:rPr>
        <w:t xml:space="preserve">2TCD </w:t>
      </w:r>
      <w:r w:rsidRPr="00664640">
        <w:rPr>
          <w:rFonts w:ascii="Times New Roman" w:hAnsi="Times New Roman"/>
          <w:color w:val="auto"/>
          <w:sz w:val="22"/>
        </w:rPr>
        <w:t xml:space="preserve">pētījumos </w:t>
      </w:r>
      <w:r w:rsidR="00576789" w:rsidRPr="00664640">
        <w:rPr>
          <w:rFonts w:ascii="Times New Roman" w:hAnsi="Times New Roman"/>
          <w:color w:val="auto"/>
          <w:sz w:val="22"/>
        </w:rPr>
        <w:t xml:space="preserve">pieaugušu pacientu </w:t>
      </w:r>
      <w:r w:rsidRPr="00664640">
        <w:rPr>
          <w:rFonts w:ascii="Times New Roman" w:hAnsi="Times New Roman"/>
          <w:color w:val="auto"/>
          <w:sz w:val="22"/>
        </w:rPr>
        <w:t xml:space="preserve">ārstēšana ar </w:t>
      </w:r>
      <w:r w:rsidR="008C389C" w:rsidRPr="00664640">
        <w:rPr>
          <w:rFonts w:ascii="Times New Roman" w:hAnsi="Times New Roman"/>
          <w:color w:val="auto"/>
          <w:sz w:val="22"/>
        </w:rPr>
        <w:t xml:space="preserve">jebkurām </w:t>
      </w:r>
      <w:proofErr w:type="spellStart"/>
      <w:r w:rsidRPr="00664640">
        <w:rPr>
          <w:rFonts w:ascii="Times New Roman" w:hAnsi="Times New Roman"/>
          <w:color w:val="auto"/>
          <w:sz w:val="22"/>
        </w:rPr>
        <w:t>tirzepatīd</w:t>
      </w:r>
      <w:r w:rsidR="00576789" w:rsidRPr="00664640">
        <w:rPr>
          <w:rFonts w:ascii="Times New Roman" w:hAnsi="Times New Roman"/>
          <w:color w:val="auto"/>
          <w:sz w:val="22"/>
        </w:rPr>
        <w:t>a</w:t>
      </w:r>
      <w:proofErr w:type="spellEnd"/>
      <w:r w:rsidR="00576789" w:rsidRPr="00664640">
        <w:rPr>
          <w:rFonts w:ascii="Times New Roman" w:hAnsi="Times New Roman"/>
          <w:color w:val="auto"/>
          <w:sz w:val="22"/>
        </w:rPr>
        <w:t xml:space="preserve"> devām</w:t>
      </w:r>
      <w:r w:rsidRPr="00664640">
        <w:rPr>
          <w:rFonts w:ascii="Times New Roman" w:hAnsi="Times New Roman"/>
          <w:color w:val="auto"/>
          <w:sz w:val="22"/>
        </w:rPr>
        <w:t xml:space="preserve"> izraisīja aizkuņģa dziedzera </w:t>
      </w:r>
      <w:proofErr w:type="spellStart"/>
      <w:r w:rsidRPr="00664640">
        <w:rPr>
          <w:rFonts w:ascii="Times New Roman" w:hAnsi="Times New Roman"/>
          <w:color w:val="auto"/>
          <w:sz w:val="22"/>
        </w:rPr>
        <w:t>amilāzes</w:t>
      </w:r>
      <w:proofErr w:type="spellEnd"/>
      <w:r w:rsidRPr="00664640">
        <w:rPr>
          <w:rFonts w:ascii="Times New Roman" w:hAnsi="Times New Roman"/>
          <w:color w:val="auto"/>
          <w:sz w:val="22"/>
        </w:rPr>
        <w:t xml:space="preserve"> </w:t>
      </w:r>
      <w:r w:rsidR="00653BB7" w:rsidRPr="00664640">
        <w:rPr>
          <w:rFonts w:ascii="Times New Roman" w:hAnsi="Times New Roman"/>
          <w:color w:val="auto"/>
          <w:sz w:val="22"/>
        </w:rPr>
        <w:t xml:space="preserve">līmeņa paaugstināšanos vidēji par 33-38 % </w:t>
      </w:r>
      <w:r w:rsidRPr="00664640">
        <w:rPr>
          <w:rFonts w:ascii="Times New Roman" w:hAnsi="Times New Roman"/>
          <w:color w:val="auto"/>
          <w:sz w:val="22"/>
        </w:rPr>
        <w:t xml:space="preserve">un </w:t>
      </w:r>
      <w:proofErr w:type="spellStart"/>
      <w:r w:rsidRPr="00664640">
        <w:rPr>
          <w:rFonts w:ascii="Times New Roman" w:hAnsi="Times New Roman"/>
          <w:color w:val="auto"/>
          <w:sz w:val="22"/>
        </w:rPr>
        <w:t>lipāzes</w:t>
      </w:r>
      <w:proofErr w:type="spellEnd"/>
      <w:r w:rsidRPr="00664640">
        <w:rPr>
          <w:rFonts w:ascii="Times New Roman" w:hAnsi="Times New Roman"/>
          <w:color w:val="auto"/>
          <w:sz w:val="22"/>
        </w:rPr>
        <w:t xml:space="preserve"> līmeņa paaugstināšanos vidēji par 31</w:t>
      </w:r>
      <w:r w:rsidR="00FB4CDD" w:rsidRPr="00664640">
        <w:rPr>
          <w:rFonts w:ascii="Times New Roman" w:hAnsi="Times New Roman"/>
          <w:color w:val="auto"/>
          <w:sz w:val="22"/>
        </w:rPr>
        <w:noBreakHyphen/>
      </w:r>
      <w:r w:rsidRPr="00664640">
        <w:rPr>
          <w:rFonts w:ascii="Times New Roman" w:hAnsi="Times New Roman"/>
          <w:color w:val="auto"/>
          <w:sz w:val="22"/>
        </w:rPr>
        <w:t>42 %</w:t>
      </w:r>
      <w:r w:rsidR="003D497B" w:rsidRPr="00664640">
        <w:rPr>
          <w:rFonts w:ascii="Times New Roman" w:hAnsi="Times New Roman"/>
          <w:color w:val="auto"/>
          <w:sz w:val="22"/>
        </w:rPr>
        <w:t xml:space="preserve"> salīdzinājumā ar sākotnējām vērtībām</w:t>
      </w:r>
      <w:r w:rsidRPr="00664640">
        <w:rPr>
          <w:rFonts w:ascii="Times New Roman" w:hAnsi="Times New Roman"/>
          <w:color w:val="auto"/>
          <w:sz w:val="22"/>
        </w:rPr>
        <w:t xml:space="preserve">. Ar placebo ārstētiem pacientiem, salīdzinot ar sākotnējo vērtību, </w:t>
      </w:r>
      <w:proofErr w:type="spellStart"/>
      <w:r w:rsidRPr="00664640">
        <w:rPr>
          <w:rFonts w:ascii="Times New Roman" w:hAnsi="Times New Roman"/>
          <w:color w:val="auto"/>
          <w:sz w:val="22"/>
        </w:rPr>
        <w:t>amilāzes</w:t>
      </w:r>
      <w:proofErr w:type="spellEnd"/>
      <w:r w:rsidRPr="00664640">
        <w:rPr>
          <w:rFonts w:ascii="Times New Roman" w:hAnsi="Times New Roman"/>
          <w:color w:val="auto"/>
          <w:sz w:val="22"/>
        </w:rPr>
        <w:t xml:space="preserve"> līmenis paaugstinājās par 4 %, bet </w:t>
      </w:r>
      <w:proofErr w:type="spellStart"/>
      <w:r w:rsidRPr="00664640">
        <w:rPr>
          <w:rFonts w:ascii="Times New Roman" w:hAnsi="Times New Roman"/>
          <w:color w:val="auto"/>
          <w:sz w:val="22"/>
        </w:rPr>
        <w:t>lipāzes</w:t>
      </w:r>
      <w:proofErr w:type="spellEnd"/>
      <w:r w:rsidRPr="00664640">
        <w:rPr>
          <w:rFonts w:ascii="Times New Roman" w:hAnsi="Times New Roman"/>
          <w:color w:val="auto"/>
          <w:sz w:val="22"/>
        </w:rPr>
        <w:t xml:space="preserve"> līmeņa izmaiņas netika konstatētas. </w:t>
      </w:r>
    </w:p>
    <w:p w14:paraId="3514C909" w14:textId="77777777" w:rsidR="00EE77C4" w:rsidRPr="00664640" w:rsidRDefault="00EE77C4" w:rsidP="00EE77C4">
      <w:pPr>
        <w:spacing w:line="240" w:lineRule="auto"/>
        <w:rPr>
          <w:szCs w:val="22"/>
          <w:u w:val="single"/>
        </w:rPr>
      </w:pPr>
    </w:p>
    <w:p w14:paraId="79712513" w14:textId="200E9B00" w:rsidR="00194D8F" w:rsidRPr="00664640" w:rsidRDefault="004E1C84" w:rsidP="00E816BF">
      <w:pPr>
        <w:spacing w:line="240" w:lineRule="auto"/>
      </w:pPr>
      <w:ins w:id="58" w:author="Author">
        <w:r w:rsidRPr="00BC5281">
          <w:t xml:space="preserve">Apvienotos placebo kontrolētos 3. fāzes pētījumos par ķermeņa masas kontroli, apvienotos placebo kontrolētos 3. fāzes pētījumos par </w:t>
        </w:r>
        <w:r w:rsidRPr="00BC5281">
          <w:rPr>
            <w:i/>
            <w:iCs/>
          </w:rPr>
          <w:t>OSA</w:t>
        </w:r>
        <w:r w:rsidRPr="00BC5281">
          <w:t xml:space="preserve"> ārstēšanu un placebo kontrolētā 3. fāzes pētījumā par </w:t>
        </w:r>
        <w:proofErr w:type="spellStart"/>
        <w:r w:rsidRPr="00BC5281">
          <w:t>HFpEF</w:t>
        </w:r>
        <w:proofErr w:type="spellEnd"/>
        <w:r w:rsidRPr="00BC5281">
          <w:t xml:space="preserve"> ārstēšanu </w:t>
        </w:r>
        <w:proofErr w:type="spellStart"/>
        <w:r w:rsidRPr="00BC5281">
          <w:t>tirzepatīda</w:t>
        </w:r>
        <w:proofErr w:type="spellEnd"/>
        <w:r w:rsidRPr="00BC5281">
          <w:t xml:space="preserve"> terapija izraisīja aizkuņģa dziedzera </w:t>
        </w:r>
        <w:proofErr w:type="spellStart"/>
        <w:r w:rsidRPr="00BC5281">
          <w:t>amilāzes</w:t>
        </w:r>
        <w:proofErr w:type="spellEnd"/>
        <w:r w:rsidRPr="00BC5281">
          <w:t xml:space="preserve"> sākotnējā līmeņa paaugstināšanos vidēji par attiecīgi 23 %, 25% un 28 %, un </w:t>
        </w:r>
        <w:proofErr w:type="spellStart"/>
        <w:r w:rsidRPr="00BC5281">
          <w:t>lipāzes</w:t>
        </w:r>
        <w:proofErr w:type="spellEnd"/>
        <w:r w:rsidRPr="00BC5281">
          <w:t xml:space="preserve"> sākotnējā līmeņa paaugstināšanos par attiecīgi 34 %, 39 % un 32 %. Placebo saņēmušajiem pacientiem </w:t>
        </w:r>
        <w:proofErr w:type="spellStart"/>
        <w:r w:rsidRPr="00BC5281">
          <w:t>amilāzes</w:t>
        </w:r>
        <w:proofErr w:type="spellEnd"/>
        <w:r w:rsidRPr="00BC5281">
          <w:t xml:space="preserve"> sākotnējais līmenis paaugstinājās par attiecīgi 2 %, 1 % un 4 %, un </w:t>
        </w:r>
        <w:proofErr w:type="spellStart"/>
        <w:r w:rsidRPr="00BC5281">
          <w:t>lipāzes</w:t>
        </w:r>
        <w:proofErr w:type="spellEnd"/>
        <w:r w:rsidRPr="00BC5281">
          <w:t xml:space="preserve"> līmenis paaugstinājās par attiecīgi 6 %, 4 % un 1 %.</w:t>
        </w:r>
      </w:ins>
      <w:del w:id="59" w:author="Author">
        <w:r w:rsidR="00576789" w:rsidRPr="00140179" w:rsidDel="00140179">
          <w:delText>Apvienotos</w:delText>
        </w:r>
        <w:r w:rsidR="008C389C" w:rsidRPr="00140179" w:rsidDel="00140179">
          <w:delText>,</w:delText>
        </w:r>
        <w:r w:rsidR="00576789" w:rsidRPr="00140179" w:rsidDel="00140179">
          <w:delText xml:space="preserve"> </w:delText>
        </w:r>
        <w:r w:rsidR="00A3058A" w:rsidRPr="00140179" w:rsidDel="00140179">
          <w:rPr>
            <w:szCs w:val="22"/>
          </w:rPr>
          <w:delText xml:space="preserve">placebo kontrolētos 3. fāzes </w:delText>
        </w:r>
        <w:r w:rsidR="00BE03C2" w:rsidRPr="00140179" w:rsidDel="00140179">
          <w:rPr>
            <w:szCs w:val="22"/>
            <w:lang w:eastAsia="ja-JP"/>
          </w:rPr>
          <w:delText>ķermeņa masas kontroles</w:delText>
        </w:r>
        <w:r w:rsidR="00BE03C2" w:rsidRPr="00140179" w:rsidDel="00140179">
          <w:rPr>
            <w:szCs w:val="22"/>
          </w:rPr>
          <w:delText xml:space="preserve"> </w:delText>
        </w:r>
        <w:r w:rsidR="00A3058A" w:rsidRPr="00DA399E" w:rsidDel="00140179">
          <w:rPr>
            <w:szCs w:val="22"/>
          </w:rPr>
          <w:delText xml:space="preserve">pētījumos </w:delText>
        </w:r>
        <w:r w:rsidR="00FB18FE" w:rsidRPr="00140179" w:rsidDel="00140179">
          <w:rPr>
            <w:szCs w:val="22"/>
          </w:rPr>
          <w:delText xml:space="preserve">un </w:delText>
        </w:r>
        <w:r w:rsidR="00576789" w:rsidRPr="00140179" w:rsidDel="00140179">
          <w:rPr>
            <w:szCs w:val="22"/>
            <w:lang w:eastAsia="ja-JP"/>
          </w:rPr>
          <w:delText>apvienotos</w:delText>
        </w:r>
        <w:r w:rsidR="008C389C" w:rsidRPr="00140179" w:rsidDel="00140179">
          <w:rPr>
            <w:szCs w:val="22"/>
            <w:lang w:eastAsia="ja-JP"/>
          </w:rPr>
          <w:delText>,</w:delText>
        </w:r>
        <w:r w:rsidR="00576789" w:rsidRPr="00140179" w:rsidDel="00140179">
          <w:rPr>
            <w:szCs w:val="22"/>
            <w:lang w:eastAsia="ja-JP"/>
          </w:rPr>
          <w:delText xml:space="preserve"> </w:delText>
        </w:r>
        <w:r w:rsidR="00FB18FE" w:rsidRPr="00140179" w:rsidDel="00140179">
          <w:rPr>
            <w:szCs w:val="22"/>
            <w:lang w:eastAsia="ja-JP"/>
          </w:rPr>
          <w:delText xml:space="preserve">placebo kontrolētos 3. fāzes </w:delText>
        </w:r>
        <w:r w:rsidR="00BE03C2" w:rsidRPr="00140179" w:rsidDel="00140179">
          <w:rPr>
            <w:i/>
            <w:szCs w:val="22"/>
            <w:lang w:eastAsia="ja-JP"/>
          </w:rPr>
          <w:delText>OSA</w:delText>
        </w:r>
        <w:r w:rsidR="00BE03C2" w:rsidRPr="00140179" w:rsidDel="00140179">
          <w:rPr>
            <w:szCs w:val="22"/>
            <w:lang w:eastAsia="ja-JP"/>
          </w:rPr>
          <w:delText xml:space="preserve"> </w:delText>
        </w:r>
        <w:r w:rsidR="00FB18FE" w:rsidRPr="00140179" w:rsidDel="00140179">
          <w:rPr>
            <w:szCs w:val="22"/>
            <w:lang w:eastAsia="ja-JP"/>
          </w:rPr>
          <w:delText xml:space="preserve">pētījumos </w:delText>
        </w:r>
        <w:r w:rsidR="00A3058A" w:rsidRPr="00140179" w:rsidDel="00140179">
          <w:rPr>
            <w:szCs w:val="22"/>
          </w:rPr>
          <w:delText xml:space="preserve">tirzepatīda lietošana bija saistīta ar aizkuņģa dziedzera amilāzes līmeņa paaugstināšanos </w:delText>
        </w:r>
        <w:r w:rsidR="00576789" w:rsidRPr="00140179" w:rsidDel="00140179">
          <w:rPr>
            <w:szCs w:val="22"/>
          </w:rPr>
          <w:delText xml:space="preserve">attiecīgi </w:delText>
        </w:r>
        <w:r w:rsidR="00A3058A" w:rsidRPr="00140179" w:rsidDel="00140179">
          <w:rPr>
            <w:szCs w:val="22"/>
          </w:rPr>
          <w:delText>par 2</w:delText>
        </w:r>
        <w:r w:rsidR="00F8446C" w:rsidRPr="00140179" w:rsidDel="00140179">
          <w:rPr>
            <w:szCs w:val="22"/>
          </w:rPr>
          <w:delText>3</w:delText>
        </w:r>
        <w:r w:rsidR="00576789" w:rsidRPr="00140179" w:rsidDel="00140179">
          <w:rPr>
            <w:szCs w:val="22"/>
          </w:rPr>
          <w:delText xml:space="preserve"> % un </w:delText>
        </w:r>
        <w:r w:rsidR="00FB18FE" w:rsidRPr="00140179" w:rsidDel="00140179">
          <w:rPr>
            <w:szCs w:val="22"/>
          </w:rPr>
          <w:delText>2</w:delText>
        </w:r>
        <w:r w:rsidR="00576789" w:rsidRPr="00140179" w:rsidDel="00140179">
          <w:rPr>
            <w:szCs w:val="22"/>
          </w:rPr>
          <w:delText>5</w:delText>
        </w:r>
        <w:r w:rsidR="00A3058A" w:rsidRPr="00140179" w:rsidDel="00140179">
          <w:rPr>
            <w:szCs w:val="22"/>
          </w:rPr>
          <w:delText xml:space="preserve"> % un lipāzes līmeņa paaugstināšanos </w:delText>
        </w:r>
        <w:r w:rsidR="00576789" w:rsidRPr="00140179" w:rsidDel="00140179">
          <w:rPr>
            <w:szCs w:val="22"/>
          </w:rPr>
          <w:delText xml:space="preserve">attiecīgi </w:delText>
        </w:r>
        <w:r w:rsidR="00A3058A" w:rsidRPr="00140179" w:rsidDel="00140179">
          <w:rPr>
            <w:szCs w:val="22"/>
          </w:rPr>
          <w:delText>par 3</w:delText>
        </w:r>
        <w:r w:rsidR="00F8446C" w:rsidRPr="00140179" w:rsidDel="00140179">
          <w:rPr>
            <w:szCs w:val="22"/>
          </w:rPr>
          <w:delText>4</w:delText>
        </w:r>
        <w:r w:rsidR="00576789" w:rsidRPr="00140179" w:rsidDel="00140179">
          <w:rPr>
            <w:szCs w:val="22"/>
          </w:rPr>
          <w:delText xml:space="preserve"> % un </w:delText>
        </w:r>
        <w:r w:rsidR="00FB18FE" w:rsidRPr="00140179" w:rsidDel="00140179">
          <w:rPr>
            <w:szCs w:val="22"/>
          </w:rPr>
          <w:delText>39</w:delText>
        </w:r>
        <w:r w:rsidR="00A3058A" w:rsidRPr="00140179" w:rsidDel="00140179">
          <w:rPr>
            <w:szCs w:val="22"/>
          </w:rPr>
          <w:delText xml:space="preserve"> % salīdzinājumā ar sākotnējām vērtībām. Pacientiem placebo grupās amilāzes līmeņa paaugstināšanās bija </w:delText>
        </w:r>
        <w:r w:rsidR="00576789" w:rsidRPr="00140179" w:rsidDel="00140179">
          <w:rPr>
            <w:szCs w:val="22"/>
          </w:rPr>
          <w:delText>attiecīgi 2 % un 1 %</w:delText>
        </w:r>
        <w:r w:rsidR="00A3058A" w:rsidRPr="00140179" w:rsidDel="00140179">
          <w:rPr>
            <w:szCs w:val="22"/>
          </w:rPr>
          <w:delText xml:space="preserve">, bet lipāzes līmeņa paaugstināšanās bija </w:delText>
        </w:r>
        <w:r w:rsidR="00576789" w:rsidRPr="00140179" w:rsidDel="00140179">
          <w:rPr>
            <w:szCs w:val="22"/>
          </w:rPr>
          <w:delText>attiecīgi 6 % un 4</w:delText>
        </w:r>
        <w:r w:rsidR="00A3058A" w:rsidRPr="00140179" w:rsidDel="00140179">
          <w:rPr>
            <w:szCs w:val="22"/>
          </w:rPr>
          <w:delText> % salīdzinājumā ar sākotnējām vērtībām.</w:delText>
        </w:r>
      </w:del>
    </w:p>
    <w:p w14:paraId="04A83CB2" w14:textId="77777777" w:rsidR="00194D8F" w:rsidRPr="00664640" w:rsidRDefault="00194D8F" w:rsidP="00E816BF">
      <w:pPr>
        <w:spacing w:line="240" w:lineRule="auto"/>
      </w:pPr>
    </w:p>
    <w:p w14:paraId="452D36A1" w14:textId="77777777" w:rsidR="009B3615" w:rsidRPr="00664640" w:rsidRDefault="009B3615" w:rsidP="009B3615">
      <w:pPr>
        <w:pStyle w:val="PLRBodyText"/>
        <w:spacing w:after="0"/>
        <w:rPr>
          <w:rFonts w:ascii="Times New Roman" w:hAnsi="Times New Roman" w:cs="Times New Roman"/>
          <w:i/>
          <w:iCs/>
          <w:color w:val="auto"/>
          <w:sz w:val="22"/>
          <w:u w:val="single"/>
        </w:rPr>
      </w:pPr>
      <w:r w:rsidRPr="00664640">
        <w:rPr>
          <w:rFonts w:ascii="Times New Roman" w:hAnsi="Times New Roman" w:cs="Times New Roman"/>
          <w:i/>
          <w:color w:val="auto"/>
          <w:sz w:val="22"/>
          <w:u w:val="single"/>
        </w:rPr>
        <w:t>Pediatriskā populācija</w:t>
      </w:r>
    </w:p>
    <w:p w14:paraId="7295A0A4" w14:textId="77777777" w:rsidR="009B3615" w:rsidRPr="00664640" w:rsidRDefault="009B3615" w:rsidP="009B3615">
      <w:pPr>
        <w:pStyle w:val="PLRBodyText"/>
        <w:spacing w:after="0"/>
        <w:rPr>
          <w:rFonts w:ascii="Times New Roman" w:hAnsi="Times New Roman" w:cs="Times New Roman"/>
          <w:color w:val="auto"/>
          <w:sz w:val="22"/>
        </w:rPr>
      </w:pPr>
    </w:p>
    <w:p w14:paraId="7140B1D4" w14:textId="72DFCC7A" w:rsidR="009B3615" w:rsidRPr="00664640" w:rsidRDefault="009B3615" w:rsidP="009B3615">
      <w:pPr>
        <w:spacing w:line="240" w:lineRule="auto"/>
        <w:rPr>
          <w:szCs w:val="22"/>
        </w:rPr>
      </w:pPr>
      <w:r w:rsidRPr="00664640">
        <w:rPr>
          <w:szCs w:val="22"/>
        </w:rPr>
        <w:t xml:space="preserve">Drošums un </w:t>
      </w:r>
      <w:proofErr w:type="spellStart"/>
      <w:r w:rsidRPr="00664640">
        <w:rPr>
          <w:szCs w:val="22"/>
        </w:rPr>
        <w:t>imūngenitāte</w:t>
      </w:r>
      <w:proofErr w:type="spellEnd"/>
      <w:r w:rsidRPr="00664640">
        <w:rPr>
          <w:szCs w:val="22"/>
        </w:rPr>
        <w:t xml:space="preserve"> bērniem un pusaudžiem vecumā no 10 līdz &lt; 18 gadiem ar 2TCD, k</w:t>
      </w:r>
      <w:r w:rsidR="00BE03C2" w:rsidRPr="00664640">
        <w:rPr>
          <w:szCs w:val="22"/>
        </w:rPr>
        <w:t>uri</w:t>
      </w:r>
      <w:r w:rsidRPr="00664640">
        <w:rPr>
          <w:szCs w:val="22"/>
        </w:rPr>
        <w:t xml:space="preserve"> tika ārstēt</w:t>
      </w:r>
      <w:r w:rsidR="00BE03C2" w:rsidRPr="00664640">
        <w:rPr>
          <w:szCs w:val="22"/>
        </w:rPr>
        <w:t>i ar</w:t>
      </w:r>
      <w:r w:rsidRPr="00664640">
        <w:rPr>
          <w:szCs w:val="22"/>
        </w:rPr>
        <w:t xml:space="preserve"> 5 mg un 10 mg </w:t>
      </w:r>
      <w:proofErr w:type="spellStart"/>
      <w:r w:rsidRPr="00664640">
        <w:rPr>
          <w:szCs w:val="22"/>
        </w:rPr>
        <w:t>tirzepatīda</w:t>
      </w:r>
      <w:proofErr w:type="spellEnd"/>
      <w:r w:rsidRPr="00664640">
        <w:rPr>
          <w:szCs w:val="22"/>
        </w:rPr>
        <w:t xml:space="preserve"> </w:t>
      </w:r>
      <w:r w:rsidR="00BE03C2" w:rsidRPr="00664640">
        <w:rPr>
          <w:szCs w:val="22"/>
        </w:rPr>
        <w:t>vienu reizi nedēļā</w:t>
      </w:r>
      <w:r w:rsidRPr="00664640">
        <w:rPr>
          <w:szCs w:val="22"/>
        </w:rPr>
        <w:t>, bija līdzīgs tam, kas iepriekš aprakstīts pieaugušiem pacientiem</w:t>
      </w:r>
      <w:r w:rsidR="00BE03C2" w:rsidRPr="00664640">
        <w:rPr>
          <w:szCs w:val="22"/>
        </w:rPr>
        <w:t xml:space="preserve"> ar 2TCD</w:t>
      </w:r>
      <w:r w:rsidRPr="00664640">
        <w:rPr>
          <w:szCs w:val="22"/>
        </w:rPr>
        <w:t xml:space="preserve">, izņemot lielāku vemšanas, vēdera sāpju un </w:t>
      </w:r>
      <w:proofErr w:type="spellStart"/>
      <w:r w:rsidRPr="00664640">
        <w:rPr>
          <w:szCs w:val="22"/>
        </w:rPr>
        <w:t>hipoglikēmijas</w:t>
      </w:r>
      <w:proofErr w:type="spellEnd"/>
      <w:r w:rsidRPr="00664640">
        <w:rPr>
          <w:szCs w:val="22"/>
        </w:rPr>
        <w:t xml:space="preserve"> </w:t>
      </w:r>
      <w:r w:rsidR="008C389C" w:rsidRPr="00664640">
        <w:rPr>
          <w:szCs w:val="22"/>
        </w:rPr>
        <w:t xml:space="preserve">biežumu </w:t>
      </w:r>
      <w:r w:rsidRPr="00664640">
        <w:rPr>
          <w:szCs w:val="22"/>
        </w:rPr>
        <w:t xml:space="preserve">pēc </w:t>
      </w:r>
      <w:proofErr w:type="spellStart"/>
      <w:r w:rsidRPr="00664640">
        <w:rPr>
          <w:szCs w:val="22"/>
        </w:rPr>
        <w:t>tirzepatīda</w:t>
      </w:r>
      <w:proofErr w:type="spellEnd"/>
      <w:r w:rsidRPr="00664640">
        <w:rPr>
          <w:szCs w:val="22"/>
        </w:rPr>
        <w:t xml:space="preserve"> pievienošanas </w:t>
      </w:r>
      <w:proofErr w:type="spellStart"/>
      <w:r w:rsidRPr="00664640">
        <w:rPr>
          <w:szCs w:val="22"/>
        </w:rPr>
        <w:t>metformīna</w:t>
      </w:r>
      <w:proofErr w:type="spellEnd"/>
      <w:r w:rsidRPr="00664640">
        <w:rPr>
          <w:szCs w:val="22"/>
        </w:rPr>
        <w:t xml:space="preserve"> </w:t>
      </w:r>
      <w:proofErr w:type="spellStart"/>
      <w:r w:rsidRPr="00664640">
        <w:rPr>
          <w:szCs w:val="22"/>
        </w:rPr>
        <w:t>monoterapijai</w:t>
      </w:r>
      <w:proofErr w:type="spellEnd"/>
      <w:r w:rsidRPr="00664640">
        <w:rPr>
          <w:szCs w:val="22"/>
        </w:rPr>
        <w:t xml:space="preserve">. </w:t>
      </w:r>
    </w:p>
    <w:p w14:paraId="59F314C4" w14:textId="77777777" w:rsidR="009B3615" w:rsidRPr="00664640" w:rsidRDefault="009B3615" w:rsidP="009B3615">
      <w:pPr>
        <w:spacing w:line="240" w:lineRule="auto"/>
        <w:rPr>
          <w:szCs w:val="22"/>
        </w:rPr>
      </w:pPr>
    </w:p>
    <w:p w14:paraId="5D707BB1" w14:textId="5227A931" w:rsidR="00576789" w:rsidRPr="00664640" w:rsidRDefault="009B3615" w:rsidP="009B3615">
      <w:pPr>
        <w:spacing w:line="240" w:lineRule="auto"/>
        <w:rPr>
          <w:szCs w:val="22"/>
        </w:rPr>
      </w:pPr>
      <w:r w:rsidRPr="00664640">
        <w:rPr>
          <w:rStyle w:val="cf01"/>
          <w:rFonts w:ascii="Times New Roman" w:hAnsi="Times New Roman" w:cs="Times New Roman"/>
          <w:sz w:val="22"/>
          <w:szCs w:val="22"/>
        </w:rPr>
        <w:t>P</w:t>
      </w:r>
      <w:r w:rsidR="00882BFD" w:rsidRPr="00664640">
        <w:rPr>
          <w:rStyle w:val="cf01"/>
          <w:rFonts w:ascii="Times New Roman" w:hAnsi="Times New Roman" w:cs="Times New Roman"/>
          <w:sz w:val="22"/>
          <w:szCs w:val="22"/>
        </w:rPr>
        <w:t>ediatriskā</w:t>
      </w:r>
      <w:r w:rsidRPr="00664640">
        <w:rPr>
          <w:rStyle w:val="cf01"/>
          <w:rFonts w:ascii="Times New Roman" w:hAnsi="Times New Roman" w:cs="Times New Roman"/>
          <w:sz w:val="22"/>
          <w:szCs w:val="22"/>
        </w:rPr>
        <w:t xml:space="preserve"> 2TCD </w:t>
      </w:r>
      <w:r w:rsidR="00882BFD" w:rsidRPr="00664640">
        <w:rPr>
          <w:rStyle w:val="cf01"/>
          <w:rFonts w:ascii="Times New Roman" w:hAnsi="Times New Roman" w:cs="Times New Roman"/>
          <w:sz w:val="22"/>
          <w:szCs w:val="22"/>
        </w:rPr>
        <w:t>pētījum</w:t>
      </w:r>
      <w:r w:rsidRPr="00664640">
        <w:rPr>
          <w:rStyle w:val="cf01"/>
          <w:rFonts w:ascii="Times New Roman" w:hAnsi="Times New Roman" w:cs="Times New Roman"/>
          <w:sz w:val="22"/>
          <w:szCs w:val="22"/>
        </w:rPr>
        <w:t>ā</w:t>
      </w:r>
      <w:r w:rsidR="00882BFD" w:rsidRPr="00664640">
        <w:rPr>
          <w:rStyle w:val="cf01"/>
          <w:rFonts w:ascii="Times New Roman" w:hAnsi="Times New Roman" w:cs="Times New Roman"/>
          <w:sz w:val="22"/>
          <w:szCs w:val="22"/>
        </w:rPr>
        <w:t xml:space="preserve"> </w:t>
      </w:r>
      <w:r w:rsidR="008C389C" w:rsidRPr="00664640">
        <w:rPr>
          <w:rStyle w:val="cf01"/>
          <w:rFonts w:ascii="Times New Roman" w:hAnsi="Times New Roman" w:cs="Times New Roman"/>
          <w:sz w:val="22"/>
          <w:szCs w:val="22"/>
        </w:rPr>
        <w:t xml:space="preserve">smagas </w:t>
      </w:r>
      <w:proofErr w:type="spellStart"/>
      <w:r w:rsidRPr="00664640">
        <w:rPr>
          <w:rStyle w:val="cf01"/>
          <w:rFonts w:ascii="Times New Roman" w:hAnsi="Times New Roman" w:cs="Times New Roman"/>
          <w:sz w:val="22"/>
          <w:szCs w:val="22"/>
        </w:rPr>
        <w:t>hipoglikēmijas</w:t>
      </w:r>
      <w:proofErr w:type="spellEnd"/>
      <w:r w:rsidRPr="00664640">
        <w:rPr>
          <w:rStyle w:val="cf01"/>
          <w:rFonts w:ascii="Times New Roman" w:hAnsi="Times New Roman" w:cs="Times New Roman"/>
          <w:sz w:val="22"/>
          <w:szCs w:val="22"/>
        </w:rPr>
        <w:t xml:space="preserve"> epizodes</w:t>
      </w:r>
      <w:r w:rsidR="00882BFD" w:rsidRPr="00664640">
        <w:rPr>
          <w:rStyle w:val="cf01"/>
          <w:rFonts w:ascii="Times New Roman" w:hAnsi="Times New Roman" w:cs="Times New Roman"/>
          <w:sz w:val="22"/>
          <w:szCs w:val="22"/>
        </w:rPr>
        <w:t xml:space="preserve"> neradās</w:t>
      </w:r>
      <w:r w:rsidRPr="00664640">
        <w:rPr>
          <w:rStyle w:val="cf01"/>
          <w:rFonts w:ascii="Times New Roman" w:hAnsi="Times New Roman" w:cs="Times New Roman"/>
          <w:sz w:val="22"/>
          <w:szCs w:val="22"/>
        </w:rPr>
        <w:t xml:space="preserve">. </w:t>
      </w:r>
      <w:r w:rsidR="00F67953" w:rsidRPr="00664640">
        <w:rPr>
          <w:szCs w:val="22"/>
        </w:rPr>
        <w:t>P</w:t>
      </w:r>
      <w:r w:rsidRPr="00664640">
        <w:rPr>
          <w:szCs w:val="22"/>
        </w:rPr>
        <w:t xml:space="preserve">lacebo kontrolētajā fāzē </w:t>
      </w:r>
      <w:r w:rsidR="00882BFD" w:rsidRPr="00664640">
        <w:rPr>
          <w:szCs w:val="22"/>
        </w:rPr>
        <w:t xml:space="preserve">klīniski nozīmīga </w:t>
      </w:r>
      <w:proofErr w:type="spellStart"/>
      <w:r w:rsidR="00882BFD" w:rsidRPr="00664640">
        <w:rPr>
          <w:szCs w:val="22"/>
        </w:rPr>
        <w:t>hipoglikēmija</w:t>
      </w:r>
      <w:proofErr w:type="spellEnd"/>
      <w:r w:rsidR="00882BFD" w:rsidRPr="00664640">
        <w:rPr>
          <w:szCs w:val="22"/>
        </w:rPr>
        <w:t xml:space="preserve"> (glikozes līmenis asinīs &lt; 3,0 </w:t>
      </w:r>
      <w:proofErr w:type="spellStart"/>
      <w:r w:rsidR="00882BFD" w:rsidRPr="00664640">
        <w:rPr>
          <w:szCs w:val="22"/>
        </w:rPr>
        <w:t>mmol</w:t>
      </w:r>
      <w:proofErr w:type="spellEnd"/>
      <w:r w:rsidR="00882BFD" w:rsidRPr="00664640">
        <w:rPr>
          <w:szCs w:val="22"/>
        </w:rPr>
        <w:t xml:space="preserve">/l jeb &lt; 54 mg/dl) radās 28,6  % (1,98 gadījumi </w:t>
      </w:r>
      <w:proofErr w:type="spellStart"/>
      <w:r w:rsidR="00882BFD" w:rsidRPr="00664640">
        <w:rPr>
          <w:szCs w:val="22"/>
        </w:rPr>
        <w:t>pacientgadā</w:t>
      </w:r>
      <w:proofErr w:type="spellEnd"/>
      <w:r w:rsidR="00882BFD" w:rsidRPr="00664640">
        <w:rPr>
          <w:szCs w:val="22"/>
        </w:rPr>
        <w:t xml:space="preserve">) ar </w:t>
      </w:r>
      <w:proofErr w:type="spellStart"/>
      <w:r w:rsidR="00882BFD" w:rsidRPr="00664640">
        <w:rPr>
          <w:szCs w:val="22"/>
        </w:rPr>
        <w:t>tirzepatīdu</w:t>
      </w:r>
      <w:proofErr w:type="spellEnd"/>
      <w:r w:rsidR="00882BFD" w:rsidRPr="00664640">
        <w:rPr>
          <w:szCs w:val="22"/>
        </w:rPr>
        <w:t xml:space="preserve"> ārstēto pacientu un 10,0 % (0,35 gadījumi </w:t>
      </w:r>
      <w:proofErr w:type="spellStart"/>
      <w:r w:rsidR="00882BFD" w:rsidRPr="00664640">
        <w:rPr>
          <w:szCs w:val="22"/>
        </w:rPr>
        <w:t>pacientgadā</w:t>
      </w:r>
      <w:proofErr w:type="spellEnd"/>
      <w:r w:rsidR="00882BFD" w:rsidRPr="00664640">
        <w:rPr>
          <w:szCs w:val="22"/>
        </w:rPr>
        <w:t>) placebo saņēmušo pacientu, pievienojot</w:t>
      </w:r>
      <w:r w:rsidRPr="00664640">
        <w:rPr>
          <w:szCs w:val="22"/>
        </w:rPr>
        <w:t xml:space="preserve"> bazāl</w:t>
      </w:r>
      <w:r w:rsidR="00882BFD" w:rsidRPr="00664640">
        <w:rPr>
          <w:szCs w:val="22"/>
        </w:rPr>
        <w:t>ajam</w:t>
      </w:r>
      <w:r w:rsidRPr="00664640">
        <w:rPr>
          <w:szCs w:val="22"/>
        </w:rPr>
        <w:t xml:space="preserve"> insulīn</w:t>
      </w:r>
      <w:r w:rsidR="00C929B2">
        <w:rPr>
          <w:szCs w:val="22"/>
        </w:rPr>
        <w:t>am</w:t>
      </w:r>
      <w:r w:rsidRPr="00664640">
        <w:rPr>
          <w:szCs w:val="22"/>
        </w:rPr>
        <w:t xml:space="preserve"> kopā ar </w:t>
      </w:r>
      <w:proofErr w:type="spellStart"/>
      <w:r w:rsidRPr="00664640">
        <w:rPr>
          <w:szCs w:val="22"/>
        </w:rPr>
        <w:t>metformīnu</w:t>
      </w:r>
      <w:proofErr w:type="spellEnd"/>
      <w:r w:rsidRPr="00664640">
        <w:rPr>
          <w:szCs w:val="22"/>
        </w:rPr>
        <w:t xml:space="preserve"> vai bez tā. Pēc </w:t>
      </w:r>
      <w:r w:rsidR="00882BFD" w:rsidRPr="00664640">
        <w:rPr>
          <w:szCs w:val="22"/>
        </w:rPr>
        <w:t>pievienošanas</w:t>
      </w:r>
      <w:r w:rsidRPr="00664640">
        <w:rPr>
          <w:szCs w:val="22"/>
        </w:rPr>
        <w:t xml:space="preserve"> </w:t>
      </w:r>
      <w:proofErr w:type="spellStart"/>
      <w:r w:rsidRPr="00664640">
        <w:rPr>
          <w:szCs w:val="22"/>
        </w:rPr>
        <w:t>metformīn</w:t>
      </w:r>
      <w:r w:rsidR="00882BFD" w:rsidRPr="00664640">
        <w:rPr>
          <w:szCs w:val="22"/>
        </w:rPr>
        <w:t>a</w:t>
      </w:r>
      <w:proofErr w:type="spellEnd"/>
      <w:r w:rsidR="00882BFD" w:rsidRPr="00664640">
        <w:rPr>
          <w:szCs w:val="22"/>
        </w:rPr>
        <w:t xml:space="preserve"> </w:t>
      </w:r>
      <w:proofErr w:type="spellStart"/>
      <w:r w:rsidR="00882BFD" w:rsidRPr="00664640">
        <w:rPr>
          <w:szCs w:val="22"/>
        </w:rPr>
        <w:t>monoterapijai</w:t>
      </w:r>
      <w:proofErr w:type="spellEnd"/>
      <w:r w:rsidR="0040235B" w:rsidRPr="00664640">
        <w:rPr>
          <w:szCs w:val="22"/>
        </w:rPr>
        <w:t xml:space="preserve"> rādītājs </w:t>
      </w:r>
      <w:r w:rsidRPr="00664640">
        <w:rPr>
          <w:szCs w:val="22"/>
        </w:rPr>
        <w:t>bija attiecīgi 9,1 % (0,28 </w:t>
      </w:r>
      <w:r w:rsidR="0040235B" w:rsidRPr="00664640">
        <w:rPr>
          <w:szCs w:val="22"/>
        </w:rPr>
        <w:t>gadījumi</w:t>
      </w:r>
      <w:r w:rsidRPr="00664640">
        <w:rPr>
          <w:szCs w:val="22"/>
        </w:rPr>
        <w:t xml:space="preserve"> </w:t>
      </w:r>
      <w:proofErr w:type="spellStart"/>
      <w:r w:rsidRPr="00664640">
        <w:rPr>
          <w:szCs w:val="22"/>
        </w:rPr>
        <w:t>pacientgadā</w:t>
      </w:r>
      <w:proofErr w:type="spellEnd"/>
      <w:r w:rsidRPr="00664640">
        <w:rPr>
          <w:szCs w:val="22"/>
        </w:rPr>
        <w:t>) un 4,2 % (0,07 </w:t>
      </w:r>
      <w:r w:rsidR="0040235B" w:rsidRPr="00664640">
        <w:rPr>
          <w:szCs w:val="22"/>
        </w:rPr>
        <w:t>gadījumi</w:t>
      </w:r>
      <w:r w:rsidRPr="00664640">
        <w:rPr>
          <w:szCs w:val="22"/>
        </w:rPr>
        <w:t xml:space="preserve"> </w:t>
      </w:r>
      <w:proofErr w:type="spellStart"/>
      <w:r w:rsidRPr="00664640">
        <w:rPr>
          <w:szCs w:val="22"/>
        </w:rPr>
        <w:t>pacientgadā</w:t>
      </w:r>
      <w:proofErr w:type="spellEnd"/>
      <w:r w:rsidRPr="00664640">
        <w:rPr>
          <w:szCs w:val="22"/>
        </w:rPr>
        <w:t xml:space="preserve">) ar </w:t>
      </w:r>
      <w:proofErr w:type="spellStart"/>
      <w:r w:rsidRPr="00664640">
        <w:rPr>
          <w:szCs w:val="22"/>
        </w:rPr>
        <w:t>tirzepatīdu</w:t>
      </w:r>
      <w:proofErr w:type="spellEnd"/>
      <w:r w:rsidRPr="00664640">
        <w:rPr>
          <w:szCs w:val="22"/>
        </w:rPr>
        <w:t xml:space="preserve"> ārstētajiem un placebo saņēmušajiem pacientiem.</w:t>
      </w:r>
    </w:p>
    <w:p w14:paraId="3F4622FF" w14:textId="77777777" w:rsidR="00A3058A" w:rsidRPr="00664640" w:rsidRDefault="00A3058A" w:rsidP="00EE77C4">
      <w:pPr>
        <w:spacing w:line="240" w:lineRule="auto"/>
        <w:rPr>
          <w:szCs w:val="22"/>
        </w:rPr>
      </w:pPr>
    </w:p>
    <w:p w14:paraId="00B9677C" w14:textId="77777777" w:rsidR="00D4007B" w:rsidRPr="00664640" w:rsidRDefault="00DA20DF" w:rsidP="007432DD">
      <w:pPr>
        <w:keepNext/>
        <w:keepLines/>
        <w:spacing w:line="240" w:lineRule="auto"/>
        <w:rPr>
          <w:szCs w:val="22"/>
          <w:u w:val="single"/>
        </w:rPr>
      </w:pPr>
      <w:r w:rsidRPr="00664640">
        <w:rPr>
          <w:szCs w:val="22"/>
          <w:u w:val="single"/>
        </w:rPr>
        <w:t>Ziņošana par iespējamām nevēlamām blakusparādībām</w:t>
      </w:r>
    </w:p>
    <w:p w14:paraId="63C3A12A" w14:textId="77777777" w:rsidR="00490BFA" w:rsidRPr="00664640" w:rsidRDefault="00490BFA" w:rsidP="007432DD">
      <w:pPr>
        <w:keepNext/>
        <w:keepLines/>
        <w:spacing w:line="240" w:lineRule="auto"/>
        <w:rPr>
          <w:szCs w:val="22"/>
          <w:u w:val="single"/>
        </w:rPr>
      </w:pPr>
    </w:p>
    <w:p w14:paraId="630AAD09" w14:textId="77777777" w:rsidR="00D4007B" w:rsidRPr="00664640" w:rsidRDefault="00DA20DF" w:rsidP="007432DD">
      <w:pPr>
        <w:keepNext/>
        <w:keepLines/>
        <w:autoSpaceDE w:val="0"/>
        <w:autoSpaceDN w:val="0"/>
        <w:adjustRightInd w:val="0"/>
        <w:spacing w:line="240" w:lineRule="auto"/>
        <w:rPr>
          <w:szCs w:val="22"/>
        </w:rPr>
      </w:pPr>
      <w:r w:rsidRPr="00664640">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1" w:history="1">
        <w:r w:rsidRPr="00664640">
          <w:rPr>
            <w:rStyle w:val="Hyperlink"/>
            <w:color w:val="auto"/>
            <w:szCs w:val="22"/>
            <w:highlight w:val="lightGray"/>
          </w:rPr>
          <w:t>V pielikumā</w:t>
        </w:r>
      </w:hyperlink>
      <w:r w:rsidRPr="00664640">
        <w:rPr>
          <w:highlight w:val="lightGray"/>
        </w:rPr>
        <w:t xml:space="preserve"> minēto nacionālās ziņošanas sistēmas kontaktinformāciju.</w:t>
      </w:r>
    </w:p>
    <w:p w14:paraId="2B9D2357" w14:textId="77777777" w:rsidR="00D4007B" w:rsidRPr="00664640" w:rsidRDefault="00D4007B" w:rsidP="002B12D0">
      <w:pPr>
        <w:spacing w:line="240" w:lineRule="auto"/>
        <w:rPr>
          <w:i/>
          <w:szCs w:val="22"/>
        </w:rPr>
      </w:pPr>
    </w:p>
    <w:p w14:paraId="466177C1" w14:textId="77777777" w:rsidR="00D4007B" w:rsidRPr="00664640" w:rsidRDefault="00DA20DF" w:rsidP="004C6207">
      <w:pPr>
        <w:keepNext/>
        <w:keepLines/>
        <w:spacing w:line="240" w:lineRule="auto"/>
        <w:rPr>
          <w:b/>
          <w:szCs w:val="22"/>
        </w:rPr>
      </w:pPr>
      <w:r w:rsidRPr="00664640">
        <w:rPr>
          <w:b/>
          <w:bCs/>
          <w:szCs w:val="22"/>
        </w:rPr>
        <w:t>4.9.</w:t>
      </w:r>
      <w:r w:rsidRPr="00664640">
        <w:rPr>
          <w:b/>
          <w:bCs/>
          <w:szCs w:val="22"/>
        </w:rPr>
        <w:tab/>
        <w:t>Pārdozēšana</w:t>
      </w:r>
    </w:p>
    <w:p w14:paraId="243BF4F7" w14:textId="77777777" w:rsidR="00D4007B" w:rsidRPr="00664640" w:rsidRDefault="00D4007B" w:rsidP="004C6207">
      <w:pPr>
        <w:keepNext/>
        <w:keepLines/>
        <w:spacing w:line="240" w:lineRule="auto"/>
        <w:rPr>
          <w:b/>
          <w:szCs w:val="22"/>
        </w:rPr>
      </w:pPr>
    </w:p>
    <w:p w14:paraId="2B317702" w14:textId="77777777" w:rsidR="00D4007B" w:rsidRPr="00664640" w:rsidRDefault="00DA20DF" w:rsidP="004C6207">
      <w:pPr>
        <w:keepNext/>
        <w:keepLines/>
        <w:spacing w:line="240" w:lineRule="auto"/>
        <w:rPr>
          <w:szCs w:val="22"/>
        </w:rPr>
      </w:pPr>
      <w:r w:rsidRPr="00664640">
        <w:t xml:space="preserve">Pārdozēšanas gadījumā jāsāk </w:t>
      </w:r>
      <w:r w:rsidR="003213BF" w:rsidRPr="00664640">
        <w:t>piemērota</w:t>
      </w:r>
      <w:r w:rsidRPr="00664640">
        <w:t xml:space="preserve"> uzturoša terapija atbilstoši pacienta klīniskajām pazīmēm un simptomiem. Pacientiem var rasties </w:t>
      </w:r>
      <w:r w:rsidR="00461A2F" w:rsidRPr="00664640">
        <w:t xml:space="preserve">kuņģa – zarnu trakta </w:t>
      </w:r>
      <w:r w:rsidRPr="00664640">
        <w:t xml:space="preserve">nevēlamas blakusparādības, tai skaitā slikta dūša. </w:t>
      </w:r>
      <w:proofErr w:type="spellStart"/>
      <w:r w:rsidRPr="00664640">
        <w:rPr>
          <w:color w:val="000000"/>
          <w:szCs w:val="22"/>
        </w:rPr>
        <w:t>Tirzepatīda</w:t>
      </w:r>
      <w:proofErr w:type="spellEnd"/>
      <w:r w:rsidRPr="00664640">
        <w:rPr>
          <w:color w:val="000000"/>
          <w:szCs w:val="22"/>
        </w:rPr>
        <w:t xml:space="preserve"> pārdozēšanas gadījumā specifiska </w:t>
      </w:r>
      <w:proofErr w:type="spellStart"/>
      <w:r w:rsidRPr="00664640">
        <w:rPr>
          <w:color w:val="000000"/>
          <w:szCs w:val="22"/>
        </w:rPr>
        <w:t>antidota</w:t>
      </w:r>
      <w:proofErr w:type="spellEnd"/>
      <w:r w:rsidRPr="00664640">
        <w:rPr>
          <w:color w:val="000000"/>
          <w:szCs w:val="22"/>
        </w:rPr>
        <w:t xml:space="preserve"> nav. </w:t>
      </w:r>
      <w:r w:rsidRPr="00664640">
        <w:t xml:space="preserve">Ņemot vērā </w:t>
      </w:r>
      <w:proofErr w:type="spellStart"/>
      <w:r w:rsidRPr="00664640">
        <w:t>tirzepatīda</w:t>
      </w:r>
      <w:proofErr w:type="spellEnd"/>
      <w:r w:rsidRPr="00664640">
        <w:t xml:space="preserve"> </w:t>
      </w:r>
      <w:r w:rsidR="00461A2F" w:rsidRPr="00664640">
        <w:t xml:space="preserve">eliminācijas </w:t>
      </w:r>
      <w:r w:rsidRPr="00664640">
        <w:t xml:space="preserve">pusperiodu (aptuveni 5 dienas), var būt nepieciešams </w:t>
      </w:r>
      <w:r w:rsidR="00270CB4" w:rsidRPr="00664640">
        <w:t xml:space="preserve">ilgāks </w:t>
      </w:r>
      <w:r w:rsidRPr="00664640">
        <w:t xml:space="preserve">novērošanas periods un šo simptomu ārstēšana. </w:t>
      </w:r>
    </w:p>
    <w:p w14:paraId="23AF41F3" w14:textId="77777777" w:rsidR="00272763" w:rsidRPr="00664640" w:rsidRDefault="00272763" w:rsidP="002B12D0">
      <w:pPr>
        <w:spacing w:line="240" w:lineRule="auto"/>
        <w:rPr>
          <w:b/>
          <w:szCs w:val="22"/>
        </w:rPr>
      </w:pPr>
    </w:p>
    <w:p w14:paraId="1581BFED" w14:textId="77777777" w:rsidR="00272763" w:rsidRPr="00664640" w:rsidRDefault="00272763" w:rsidP="002B12D0">
      <w:pPr>
        <w:spacing w:line="240" w:lineRule="auto"/>
        <w:rPr>
          <w:b/>
          <w:szCs w:val="22"/>
        </w:rPr>
      </w:pPr>
    </w:p>
    <w:p w14:paraId="2DACA6DD" w14:textId="77777777" w:rsidR="00D4007B" w:rsidRPr="00664640" w:rsidRDefault="00DA20DF" w:rsidP="002B12D0">
      <w:pPr>
        <w:spacing w:line="240" w:lineRule="auto"/>
        <w:rPr>
          <w:b/>
          <w:szCs w:val="22"/>
        </w:rPr>
      </w:pPr>
      <w:r w:rsidRPr="00664640">
        <w:rPr>
          <w:b/>
          <w:szCs w:val="22"/>
        </w:rPr>
        <w:t>5.</w:t>
      </w:r>
      <w:r w:rsidRPr="00664640">
        <w:rPr>
          <w:b/>
          <w:szCs w:val="22"/>
        </w:rPr>
        <w:tab/>
        <w:t>FARMAKOLOĢISKĀS ĪPAŠĪBAS</w:t>
      </w:r>
    </w:p>
    <w:p w14:paraId="538A35DD" w14:textId="77777777" w:rsidR="00D4007B" w:rsidRPr="00664640" w:rsidRDefault="00D4007B" w:rsidP="002B12D0">
      <w:pPr>
        <w:spacing w:line="240" w:lineRule="auto"/>
        <w:rPr>
          <w:b/>
          <w:szCs w:val="22"/>
        </w:rPr>
      </w:pPr>
    </w:p>
    <w:p w14:paraId="7841475C" w14:textId="77777777" w:rsidR="00D4007B" w:rsidRPr="00664640" w:rsidRDefault="00DA20DF" w:rsidP="002B12D0">
      <w:pPr>
        <w:pStyle w:val="Default"/>
        <w:tabs>
          <w:tab w:val="left" w:pos="567"/>
        </w:tabs>
        <w:rPr>
          <w:color w:val="auto"/>
          <w:sz w:val="22"/>
          <w:szCs w:val="22"/>
        </w:rPr>
      </w:pPr>
      <w:r w:rsidRPr="00664640">
        <w:rPr>
          <w:b/>
          <w:bCs/>
          <w:color w:val="auto"/>
          <w:sz w:val="22"/>
          <w:szCs w:val="22"/>
        </w:rPr>
        <w:t>5.1.</w:t>
      </w:r>
      <w:r w:rsidRPr="00664640">
        <w:rPr>
          <w:b/>
          <w:bCs/>
          <w:color w:val="auto"/>
          <w:sz w:val="22"/>
          <w:szCs w:val="22"/>
        </w:rPr>
        <w:tab/>
      </w:r>
      <w:proofErr w:type="spellStart"/>
      <w:r w:rsidRPr="00664640">
        <w:rPr>
          <w:b/>
          <w:bCs/>
          <w:color w:val="auto"/>
          <w:sz w:val="22"/>
          <w:szCs w:val="22"/>
        </w:rPr>
        <w:t>Farmakodinamiskās</w:t>
      </w:r>
      <w:proofErr w:type="spellEnd"/>
      <w:r w:rsidRPr="00664640">
        <w:rPr>
          <w:b/>
          <w:bCs/>
          <w:color w:val="auto"/>
          <w:sz w:val="22"/>
          <w:szCs w:val="22"/>
        </w:rPr>
        <w:t xml:space="preserve"> īpašības</w:t>
      </w:r>
      <w:r w:rsidRPr="00664640">
        <w:rPr>
          <w:b/>
          <w:color w:val="auto"/>
          <w:sz w:val="22"/>
          <w:szCs w:val="22"/>
        </w:rPr>
        <w:t xml:space="preserve"> </w:t>
      </w:r>
    </w:p>
    <w:p w14:paraId="7B5B79B9" w14:textId="77777777" w:rsidR="00D4007B" w:rsidRPr="00664640" w:rsidRDefault="00D4007B" w:rsidP="002B12D0">
      <w:pPr>
        <w:spacing w:line="240" w:lineRule="auto"/>
        <w:rPr>
          <w:szCs w:val="22"/>
        </w:rPr>
      </w:pPr>
    </w:p>
    <w:p w14:paraId="7F599E39" w14:textId="77777777" w:rsidR="00D4007B" w:rsidRPr="00664640" w:rsidRDefault="00DA20DF" w:rsidP="002B12D0">
      <w:pPr>
        <w:spacing w:line="240" w:lineRule="auto"/>
        <w:rPr>
          <w:szCs w:val="22"/>
        </w:rPr>
      </w:pPr>
      <w:proofErr w:type="spellStart"/>
      <w:r w:rsidRPr="00664640">
        <w:t>Farmakoterapeitiskā</w:t>
      </w:r>
      <w:proofErr w:type="spellEnd"/>
      <w:r w:rsidRPr="00664640">
        <w:t xml:space="preserve"> grupa: </w:t>
      </w:r>
      <w:r w:rsidR="003213BF" w:rsidRPr="00664640">
        <w:t>z</w:t>
      </w:r>
      <w:r w:rsidRPr="00664640">
        <w:t xml:space="preserve">āles diabēta ārstēšanai, </w:t>
      </w:r>
      <w:r w:rsidR="003213BF" w:rsidRPr="00664640">
        <w:t>asins glikozes līmeni pazeminošās zāles, izņemot insulīnus</w:t>
      </w:r>
      <w:r w:rsidRPr="00664640">
        <w:t xml:space="preserve">, ATĶ kods: </w:t>
      </w:r>
      <w:r w:rsidR="00320DD3" w:rsidRPr="00664640">
        <w:rPr>
          <w:szCs w:val="22"/>
        </w:rPr>
        <w:t>A10BX16.</w:t>
      </w:r>
    </w:p>
    <w:p w14:paraId="2C17DFD4" w14:textId="77777777" w:rsidR="00D4007B" w:rsidRPr="00664640" w:rsidRDefault="00D4007B" w:rsidP="002B12D0">
      <w:pPr>
        <w:spacing w:line="240" w:lineRule="auto"/>
        <w:rPr>
          <w:szCs w:val="22"/>
        </w:rPr>
      </w:pPr>
    </w:p>
    <w:p w14:paraId="2AF289E1" w14:textId="77777777" w:rsidR="00D4007B" w:rsidRPr="00664640" w:rsidRDefault="00DA20DF" w:rsidP="002B12D0">
      <w:pPr>
        <w:spacing w:line="240" w:lineRule="auto"/>
        <w:rPr>
          <w:szCs w:val="22"/>
          <w:u w:val="single"/>
        </w:rPr>
      </w:pPr>
      <w:r w:rsidRPr="00664640">
        <w:rPr>
          <w:szCs w:val="22"/>
          <w:u w:val="single"/>
        </w:rPr>
        <w:t>Darbības mehānisms</w:t>
      </w:r>
    </w:p>
    <w:p w14:paraId="35A0499E" w14:textId="77777777" w:rsidR="0062736B" w:rsidRPr="00664640" w:rsidRDefault="0062736B" w:rsidP="002B12D0">
      <w:pPr>
        <w:spacing w:line="240" w:lineRule="auto"/>
        <w:rPr>
          <w:szCs w:val="22"/>
          <w:u w:val="single"/>
        </w:rPr>
      </w:pPr>
    </w:p>
    <w:p w14:paraId="6134F3CF" w14:textId="77777777" w:rsidR="00633B72" w:rsidRPr="00664640" w:rsidRDefault="00836B82" w:rsidP="002B12D0">
      <w:pPr>
        <w:pStyle w:val="PLRTextUnindented"/>
        <w:rPr>
          <w:rFonts w:ascii="Times New Roman" w:hAnsi="Times New Roman"/>
          <w:color w:val="000000" w:themeColor="text1"/>
          <w:sz w:val="22"/>
          <w:szCs w:val="22"/>
        </w:rPr>
      </w:pPr>
      <w:proofErr w:type="spellStart"/>
      <w:r w:rsidRPr="00664640">
        <w:rPr>
          <w:rFonts w:ascii="Times New Roman" w:hAnsi="Times New Roman"/>
          <w:color w:val="000000" w:themeColor="text1"/>
          <w:sz w:val="22"/>
          <w:szCs w:val="22"/>
        </w:rPr>
        <w:t>Tirzepatīds</w:t>
      </w:r>
      <w:proofErr w:type="spellEnd"/>
      <w:r w:rsidRPr="00664640">
        <w:rPr>
          <w:rFonts w:ascii="Times New Roman" w:hAnsi="Times New Roman"/>
          <w:color w:val="000000" w:themeColor="text1"/>
          <w:sz w:val="22"/>
          <w:szCs w:val="22"/>
        </w:rPr>
        <w:t xml:space="preserve"> ir ilgstošas darbības GIP un GLP-1 receptoru agonists</w:t>
      </w:r>
      <w:r w:rsidR="00E5596E" w:rsidRPr="00664640">
        <w:rPr>
          <w:rFonts w:ascii="Times New Roman" w:hAnsi="Times New Roman"/>
          <w:color w:val="000000" w:themeColor="text1"/>
          <w:sz w:val="22"/>
          <w:szCs w:val="22"/>
        </w:rPr>
        <w:t xml:space="preserve"> </w:t>
      </w:r>
      <w:r w:rsidR="00ED33F3" w:rsidRPr="00664640">
        <w:rPr>
          <w:rFonts w:ascii="Times New Roman" w:hAnsi="Times New Roman"/>
          <w:sz w:val="22"/>
          <w:szCs w:val="22"/>
        </w:rPr>
        <w:t xml:space="preserve">ar </w:t>
      </w:r>
      <w:r w:rsidR="00D563EB" w:rsidRPr="00664640">
        <w:rPr>
          <w:rFonts w:ascii="Times New Roman" w:hAnsi="Times New Roman"/>
          <w:sz w:val="22"/>
          <w:szCs w:val="22"/>
        </w:rPr>
        <w:t>augstu</w:t>
      </w:r>
      <w:r w:rsidR="00ED33F3" w:rsidRPr="00664640">
        <w:rPr>
          <w:rFonts w:ascii="Times New Roman" w:hAnsi="Times New Roman"/>
          <w:sz w:val="22"/>
          <w:szCs w:val="22"/>
        </w:rPr>
        <w:t xml:space="preserve"> selektivitāti pret </w:t>
      </w:r>
      <w:r w:rsidR="00D418C4" w:rsidRPr="00664640">
        <w:rPr>
          <w:rFonts w:ascii="Times New Roman" w:hAnsi="Times New Roman"/>
          <w:sz w:val="22"/>
          <w:szCs w:val="22"/>
        </w:rPr>
        <w:t xml:space="preserve">cilvēka </w:t>
      </w:r>
      <w:r w:rsidR="00ED33F3" w:rsidRPr="00664640">
        <w:rPr>
          <w:rFonts w:ascii="Times New Roman" w:hAnsi="Times New Roman"/>
          <w:sz w:val="22"/>
          <w:szCs w:val="22"/>
        </w:rPr>
        <w:t>GIP un GLP</w:t>
      </w:r>
      <w:r w:rsidR="00ED33F3" w:rsidRPr="00664640">
        <w:rPr>
          <w:rFonts w:ascii="Times New Roman" w:hAnsi="Times New Roman"/>
          <w:sz w:val="22"/>
          <w:szCs w:val="22"/>
        </w:rPr>
        <w:noBreakHyphen/>
        <w:t xml:space="preserve">1 receptoriem. </w:t>
      </w:r>
      <w:proofErr w:type="spellStart"/>
      <w:r w:rsidR="00ED33F3" w:rsidRPr="00664640">
        <w:rPr>
          <w:rFonts w:ascii="Times New Roman" w:hAnsi="Times New Roman"/>
          <w:sz w:val="22"/>
          <w:szCs w:val="22"/>
        </w:rPr>
        <w:t>Tirzepatīdam</w:t>
      </w:r>
      <w:proofErr w:type="spellEnd"/>
      <w:r w:rsidR="00ED33F3" w:rsidRPr="00664640">
        <w:rPr>
          <w:rFonts w:ascii="Times New Roman" w:hAnsi="Times New Roman"/>
          <w:sz w:val="22"/>
          <w:szCs w:val="22"/>
        </w:rPr>
        <w:t xml:space="preserve"> ir izteikta afinitāte gan pret GIP, gan GLP</w:t>
      </w:r>
      <w:r w:rsidR="00ED33F3" w:rsidRPr="00664640">
        <w:rPr>
          <w:rFonts w:ascii="Times New Roman" w:hAnsi="Times New Roman"/>
          <w:sz w:val="22"/>
          <w:szCs w:val="22"/>
        </w:rPr>
        <w:noBreakHyphen/>
        <w:t xml:space="preserve">1 receptoriem. </w:t>
      </w:r>
      <w:proofErr w:type="spellStart"/>
      <w:r w:rsidR="00ED33F3" w:rsidRPr="00664640">
        <w:rPr>
          <w:rFonts w:ascii="Times New Roman" w:hAnsi="Times New Roman"/>
          <w:sz w:val="22"/>
          <w:szCs w:val="22"/>
        </w:rPr>
        <w:t>Tirzepatīds</w:t>
      </w:r>
      <w:proofErr w:type="spellEnd"/>
      <w:r w:rsidR="00ED33F3" w:rsidRPr="00664640">
        <w:rPr>
          <w:rFonts w:ascii="Times New Roman" w:hAnsi="Times New Roman"/>
          <w:sz w:val="22"/>
          <w:szCs w:val="22"/>
        </w:rPr>
        <w:t xml:space="preserve"> pēc aktivitātes pret GIP receptoriem ir līdzīgs dabiskajam GIP hormonam. Salīdzinājumā ar dabisko GLP</w:t>
      </w:r>
      <w:r w:rsidR="00D418C4" w:rsidRPr="00664640">
        <w:rPr>
          <w:rFonts w:ascii="Times New Roman" w:hAnsi="Times New Roman"/>
          <w:sz w:val="22"/>
          <w:szCs w:val="22"/>
        </w:rPr>
        <w:t>-</w:t>
      </w:r>
      <w:r w:rsidR="00ED33F3" w:rsidRPr="00664640">
        <w:rPr>
          <w:rFonts w:ascii="Times New Roman" w:hAnsi="Times New Roman"/>
          <w:sz w:val="22"/>
          <w:szCs w:val="22"/>
        </w:rPr>
        <w:t xml:space="preserve">1 hormonu </w:t>
      </w:r>
      <w:proofErr w:type="spellStart"/>
      <w:r w:rsidR="00ED33F3" w:rsidRPr="00664640">
        <w:rPr>
          <w:rFonts w:ascii="Times New Roman" w:hAnsi="Times New Roman"/>
          <w:sz w:val="22"/>
          <w:szCs w:val="22"/>
        </w:rPr>
        <w:t>tirzepatīda</w:t>
      </w:r>
      <w:proofErr w:type="spellEnd"/>
      <w:r w:rsidR="00ED33F3" w:rsidRPr="00664640">
        <w:rPr>
          <w:rFonts w:ascii="Times New Roman" w:hAnsi="Times New Roman"/>
          <w:sz w:val="22"/>
          <w:szCs w:val="22"/>
        </w:rPr>
        <w:t xml:space="preserve"> aktivitāte pret GLP</w:t>
      </w:r>
      <w:r w:rsidR="00D418C4" w:rsidRPr="00664640">
        <w:rPr>
          <w:rFonts w:ascii="Times New Roman" w:hAnsi="Times New Roman"/>
          <w:sz w:val="22"/>
          <w:szCs w:val="22"/>
        </w:rPr>
        <w:t>-</w:t>
      </w:r>
      <w:r w:rsidR="00ED33F3" w:rsidRPr="00664640">
        <w:rPr>
          <w:rFonts w:ascii="Times New Roman" w:hAnsi="Times New Roman"/>
          <w:sz w:val="22"/>
          <w:szCs w:val="22"/>
        </w:rPr>
        <w:t>1 receptoriem ir mazāka</w:t>
      </w:r>
      <w:r w:rsidRPr="00664640">
        <w:rPr>
          <w:rFonts w:ascii="Times New Roman" w:hAnsi="Times New Roman"/>
          <w:color w:val="000000" w:themeColor="text1"/>
          <w:sz w:val="22"/>
          <w:szCs w:val="22"/>
        </w:rPr>
        <w:t xml:space="preserve">. </w:t>
      </w:r>
      <w:r w:rsidR="00CB46B1" w:rsidRPr="00664640">
        <w:rPr>
          <w:rFonts w:ascii="Times New Roman" w:hAnsi="Times New Roman"/>
          <w:color w:val="000000" w:themeColor="text1"/>
          <w:sz w:val="22"/>
          <w:szCs w:val="22"/>
        </w:rPr>
        <w:t>Abu veidu</w:t>
      </w:r>
      <w:r w:rsidRPr="00664640">
        <w:rPr>
          <w:rFonts w:ascii="Times New Roman" w:hAnsi="Times New Roman"/>
          <w:color w:val="000000" w:themeColor="text1"/>
          <w:sz w:val="22"/>
          <w:szCs w:val="22"/>
        </w:rPr>
        <w:t xml:space="preserve"> </w:t>
      </w:r>
      <w:r w:rsidRPr="00664640">
        <w:rPr>
          <w:rFonts w:ascii="Times New Roman" w:hAnsi="Times New Roman"/>
          <w:color w:val="000000" w:themeColor="text1"/>
          <w:sz w:val="22"/>
          <w:szCs w:val="22"/>
        </w:rPr>
        <w:lastRenderedPageBreak/>
        <w:t>receptori atrodas uz aizkuņģa dziedzera α un β endokrīnajām šūnām, sirds, asinsvadu, imūnās sistēmas šūnām (leikocītiem</w:t>
      </w:r>
      <w:r w:rsidR="003213BF" w:rsidRPr="00664640">
        <w:rPr>
          <w:rFonts w:ascii="Times New Roman" w:hAnsi="Times New Roman"/>
          <w:color w:val="000000" w:themeColor="text1"/>
          <w:sz w:val="22"/>
          <w:szCs w:val="22"/>
        </w:rPr>
        <w:t>)</w:t>
      </w:r>
      <w:r w:rsidRPr="00664640">
        <w:rPr>
          <w:rFonts w:ascii="Times New Roman" w:hAnsi="Times New Roman"/>
          <w:color w:val="000000" w:themeColor="text1"/>
          <w:sz w:val="22"/>
          <w:szCs w:val="22"/>
        </w:rPr>
        <w:t xml:space="preserve">, zarnās un nierēs. GIP receptori </w:t>
      </w:r>
      <w:r w:rsidR="00571136" w:rsidRPr="00664640">
        <w:rPr>
          <w:rFonts w:ascii="Times New Roman" w:hAnsi="Times New Roman"/>
          <w:color w:val="000000" w:themeColor="text1"/>
          <w:sz w:val="22"/>
          <w:szCs w:val="22"/>
        </w:rPr>
        <w:t>atrodas</w:t>
      </w:r>
      <w:r w:rsidRPr="00664640">
        <w:rPr>
          <w:rFonts w:ascii="Times New Roman" w:hAnsi="Times New Roman"/>
          <w:color w:val="000000" w:themeColor="text1"/>
          <w:sz w:val="22"/>
          <w:szCs w:val="22"/>
        </w:rPr>
        <w:t xml:space="preserve"> arī uz </w:t>
      </w:r>
      <w:proofErr w:type="spellStart"/>
      <w:r w:rsidRPr="00664640">
        <w:rPr>
          <w:rFonts w:ascii="Times New Roman" w:hAnsi="Times New Roman"/>
          <w:color w:val="000000" w:themeColor="text1"/>
          <w:sz w:val="22"/>
          <w:szCs w:val="22"/>
        </w:rPr>
        <w:t>adipocītiem</w:t>
      </w:r>
      <w:proofErr w:type="spellEnd"/>
      <w:r w:rsidRPr="00664640">
        <w:rPr>
          <w:rFonts w:ascii="Times New Roman" w:hAnsi="Times New Roman"/>
          <w:color w:val="000000" w:themeColor="text1"/>
          <w:sz w:val="22"/>
          <w:szCs w:val="22"/>
        </w:rPr>
        <w:t xml:space="preserve">. </w:t>
      </w:r>
    </w:p>
    <w:p w14:paraId="477A3BFE" w14:textId="77777777" w:rsidR="008018D2" w:rsidRPr="00664640" w:rsidRDefault="008018D2" w:rsidP="002B12D0">
      <w:pPr>
        <w:pStyle w:val="PLRTextUnindented"/>
        <w:rPr>
          <w:rFonts w:ascii="Times New Roman" w:hAnsi="Times New Roman"/>
          <w:color w:val="000000" w:themeColor="text1"/>
          <w:sz w:val="22"/>
          <w:szCs w:val="22"/>
        </w:rPr>
      </w:pPr>
    </w:p>
    <w:p w14:paraId="375C596A" w14:textId="24E4F861" w:rsidR="007B7CB0" w:rsidRPr="00664640" w:rsidRDefault="00E5596E" w:rsidP="00E5596E">
      <w:pPr>
        <w:pStyle w:val="PLRTextUnindented"/>
        <w:rPr>
          <w:rFonts w:ascii="Times New Roman" w:hAnsi="Times New Roman"/>
          <w:color w:val="000000" w:themeColor="text1"/>
          <w:sz w:val="22"/>
          <w:szCs w:val="22"/>
        </w:rPr>
      </w:pPr>
      <w:r w:rsidRPr="00664640">
        <w:rPr>
          <w:rFonts w:ascii="Times New Roman" w:hAnsi="Times New Roman"/>
          <w:color w:val="000000" w:themeColor="text1"/>
          <w:sz w:val="22"/>
          <w:szCs w:val="22"/>
        </w:rPr>
        <w:t xml:space="preserve">Turklāt </w:t>
      </w:r>
      <w:r w:rsidR="007B792A" w:rsidRPr="00664640">
        <w:rPr>
          <w:rFonts w:ascii="Times New Roman" w:hAnsi="Times New Roman"/>
          <w:color w:val="000000" w:themeColor="text1"/>
          <w:sz w:val="22"/>
          <w:szCs w:val="22"/>
        </w:rPr>
        <w:t>g</w:t>
      </w:r>
      <w:r w:rsidR="00A3058A" w:rsidRPr="00664640">
        <w:rPr>
          <w:rFonts w:ascii="Times New Roman" w:hAnsi="Times New Roman"/>
          <w:color w:val="000000" w:themeColor="text1"/>
          <w:sz w:val="22"/>
          <w:szCs w:val="22"/>
        </w:rPr>
        <w:t>an GIP, gan GLP</w:t>
      </w:r>
      <w:r w:rsidR="00A3058A" w:rsidRPr="00664640">
        <w:rPr>
          <w:rFonts w:ascii="Times New Roman" w:hAnsi="Times New Roman"/>
          <w:color w:val="000000" w:themeColor="text1"/>
          <w:sz w:val="22"/>
          <w:szCs w:val="22"/>
        </w:rPr>
        <w:noBreakHyphen/>
        <w:t>1 receptoru ekspresiju novēro arī ar ēstgribas regulāciju saistītās galvas smadzeņu zonās.</w:t>
      </w:r>
      <w:r w:rsidRPr="00664640">
        <w:rPr>
          <w:rFonts w:ascii="Times New Roman" w:hAnsi="Times New Roman"/>
          <w:color w:val="000000" w:themeColor="text1"/>
          <w:sz w:val="22"/>
          <w:szCs w:val="22"/>
        </w:rPr>
        <w:t xml:space="preserve"> </w:t>
      </w:r>
      <w:r w:rsidR="00ED33F3" w:rsidRPr="00664640">
        <w:rPr>
          <w:rStyle w:val="ui-provider"/>
          <w:rFonts w:ascii="Times New Roman" w:hAnsi="Times New Roman"/>
          <w:sz w:val="22"/>
          <w:szCs w:val="22"/>
        </w:rPr>
        <w:t>Pētījum</w:t>
      </w:r>
      <w:r w:rsidR="00BC0832" w:rsidRPr="00664640">
        <w:rPr>
          <w:rStyle w:val="ui-provider"/>
          <w:rFonts w:ascii="Times New Roman" w:hAnsi="Times New Roman"/>
          <w:sz w:val="22"/>
          <w:szCs w:val="22"/>
        </w:rPr>
        <w:t>i</w:t>
      </w:r>
      <w:r w:rsidR="00ED33F3" w:rsidRPr="00664640">
        <w:rPr>
          <w:rStyle w:val="ui-provider"/>
          <w:rFonts w:ascii="Times New Roman" w:hAnsi="Times New Roman"/>
          <w:sz w:val="22"/>
          <w:szCs w:val="22"/>
        </w:rPr>
        <w:t xml:space="preserve"> ar dzīvniekiem </w:t>
      </w:r>
      <w:r w:rsidR="00BC0832" w:rsidRPr="00664640">
        <w:rPr>
          <w:rStyle w:val="ui-provider"/>
          <w:rFonts w:ascii="Times New Roman" w:hAnsi="Times New Roman"/>
          <w:sz w:val="22"/>
          <w:szCs w:val="22"/>
        </w:rPr>
        <w:t>liecina</w:t>
      </w:r>
      <w:r w:rsidR="00ED33F3" w:rsidRPr="00664640">
        <w:rPr>
          <w:rStyle w:val="ui-provider"/>
          <w:rFonts w:ascii="Times New Roman" w:hAnsi="Times New Roman"/>
          <w:sz w:val="22"/>
          <w:szCs w:val="22"/>
        </w:rPr>
        <w:t xml:space="preserve">, ka </w:t>
      </w:r>
      <w:proofErr w:type="spellStart"/>
      <w:r w:rsidR="00ED33F3" w:rsidRPr="00664640">
        <w:rPr>
          <w:rStyle w:val="ui-provider"/>
          <w:rFonts w:ascii="Times New Roman" w:hAnsi="Times New Roman"/>
          <w:sz w:val="22"/>
          <w:szCs w:val="22"/>
        </w:rPr>
        <w:t>tirzepatīds</w:t>
      </w:r>
      <w:proofErr w:type="spellEnd"/>
      <w:r w:rsidR="00ED33F3" w:rsidRPr="00664640">
        <w:rPr>
          <w:rStyle w:val="ui-provider"/>
          <w:rFonts w:ascii="Times New Roman" w:hAnsi="Times New Roman"/>
          <w:sz w:val="22"/>
          <w:szCs w:val="22"/>
        </w:rPr>
        <w:t xml:space="preserve"> iz</w:t>
      </w:r>
      <w:r w:rsidR="00BC0832" w:rsidRPr="00664640">
        <w:rPr>
          <w:rStyle w:val="ui-provider"/>
          <w:rFonts w:ascii="Times New Roman" w:hAnsi="Times New Roman"/>
          <w:sz w:val="22"/>
          <w:szCs w:val="22"/>
        </w:rPr>
        <w:t>platās</w:t>
      </w:r>
      <w:r w:rsidR="00ED33F3" w:rsidRPr="00664640">
        <w:rPr>
          <w:rStyle w:val="ui-provider"/>
          <w:rFonts w:ascii="Times New Roman" w:hAnsi="Times New Roman"/>
          <w:sz w:val="22"/>
          <w:szCs w:val="22"/>
        </w:rPr>
        <w:t xml:space="preserve"> smadzenēs un aktivizē ēstgribas un ēšanas regulēšanā iesaistīto smadzeņu reģionu neironus. </w:t>
      </w:r>
      <w:r w:rsidR="00ED33F3" w:rsidRPr="00664640">
        <w:rPr>
          <w:rFonts w:ascii="Times New Roman" w:hAnsi="Times New Roman"/>
          <w:sz w:val="22"/>
          <w:szCs w:val="22"/>
        </w:rPr>
        <w:t>Pētījum</w:t>
      </w:r>
      <w:r w:rsidR="00837DBD" w:rsidRPr="00664640">
        <w:rPr>
          <w:rFonts w:ascii="Times New Roman" w:hAnsi="Times New Roman"/>
          <w:sz w:val="22"/>
          <w:szCs w:val="22"/>
        </w:rPr>
        <w:t>i</w:t>
      </w:r>
      <w:r w:rsidR="00ED33F3" w:rsidRPr="00664640">
        <w:rPr>
          <w:rFonts w:ascii="Times New Roman" w:hAnsi="Times New Roman"/>
          <w:sz w:val="22"/>
          <w:szCs w:val="22"/>
        </w:rPr>
        <w:t xml:space="preserve"> ar dzīvniekiem </w:t>
      </w:r>
      <w:r w:rsidR="00837DBD" w:rsidRPr="00664640">
        <w:rPr>
          <w:rFonts w:ascii="Times New Roman" w:hAnsi="Times New Roman"/>
          <w:sz w:val="22"/>
          <w:szCs w:val="22"/>
        </w:rPr>
        <w:t>liecina</w:t>
      </w:r>
      <w:r w:rsidR="00ED33F3" w:rsidRPr="00664640">
        <w:rPr>
          <w:rFonts w:ascii="Times New Roman" w:hAnsi="Times New Roman"/>
          <w:sz w:val="22"/>
          <w:szCs w:val="22"/>
        </w:rPr>
        <w:t xml:space="preserve">, ka </w:t>
      </w:r>
      <w:proofErr w:type="spellStart"/>
      <w:r w:rsidR="00ED33F3" w:rsidRPr="00664640">
        <w:rPr>
          <w:rFonts w:ascii="Times New Roman" w:hAnsi="Times New Roman"/>
          <w:sz w:val="22"/>
          <w:szCs w:val="22"/>
        </w:rPr>
        <w:t>tirzepatīds</w:t>
      </w:r>
      <w:proofErr w:type="spellEnd"/>
      <w:r w:rsidR="00ED33F3" w:rsidRPr="00664640">
        <w:rPr>
          <w:rFonts w:ascii="Times New Roman" w:hAnsi="Times New Roman"/>
          <w:sz w:val="22"/>
          <w:szCs w:val="22"/>
        </w:rPr>
        <w:t xml:space="preserve"> ar GIP receptoru starpniecību spēj modulēt taukvielu izmantošanu. </w:t>
      </w:r>
      <w:r w:rsidR="00837DBD" w:rsidRPr="00664640">
        <w:rPr>
          <w:rFonts w:ascii="Times New Roman" w:hAnsi="Times New Roman"/>
          <w:sz w:val="22"/>
          <w:szCs w:val="22"/>
        </w:rPr>
        <w:t xml:space="preserve">Cilvēka </w:t>
      </w:r>
      <w:proofErr w:type="spellStart"/>
      <w:r w:rsidR="00837DBD" w:rsidRPr="00664640">
        <w:rPr>
          <w:rFonts w:ascii="Times New Roman" w:hAnsi="Times New Roman"/>
          <w:sz w:val="22"/>
          <w:szCs w:val="22"/>
        </w:rPr>
        <w:t>adipocītos</w:t>
      </w:r>
      <w:proofErr w:type="spellEnd"/>
      <w:r w:rsidR="00837DBD" w:rsidRPr="00664640">
        <w:rPr>
          <w:rFonts w:ascii="Times New Roman" w:hAnsi="Times New Roman"/>
          <w:sz w:val="22"/>
          <w:szCs w:val="22"/>
        </w:rPr>
        <w:t xml:space="preserve">, kas kultivēti </w:t>
      </w:r>
      <w:proofErr w:type="spellStart"/>
      <w:r w:rsidR="00837DBD" w:rsidRPr="00664640">
        <w:rPr>
          <w:rFonts w:ascii="Times New Roman" w:hAnsi="Times New Roman"/>
          <w:i/>
          <w:iCs/>
          <w:sz w:val="22"/>
          <w:szCs w:val="22"/>
        </w:rPr>
        <w:t>i</w:t>
      </w:r>
      <w:r w:rsidR="00ED33F3" w:rsidRPr="00664640">
        <w:rPr>
          <w:rFonts w:ascii="Times New Roman" w:hAnsi="Times New Roman"/>
          <w:i/>
          <w:iCs/>
          <w:sz w:val="22"/>
          <w:szCs w:val="22"/>
        </w:rPr>
        <w:t>n</w:t>
      </w:r>
      <w:proofErr w:type="spellEnd"/>
      <w:r w:rsidR="00ED33F3" w:rsidRPr="00664640">
        <w:rPr>
          <w:rFonts w:ascii="Times New Roman" w:hAnsi="Times New Roman"/>
          <w:i/>
          <w:iCs/>
          <w:sz w:val="22"/>
          <w:szCs w:val="22"/>
        </w:rPr>
        <w:t> </w:t>
      </w:r>
      <w:proofErr w:type="spellStart"/>
      <w:r w:rsidR="00ED33F3" w:rsidRPr="00664640">
        <w:rPr>
          <w:rFonts w:ascii="Times New Roman" w:hAnsi="Times New Roman"/>
          <w:i/>
          <w:iCs/>
          <w:sz w:val="22"/>
          <w:szCs w:val="22"/>
        </w:rPr>
        <w:t>vitro</w:t>
      </w:r>
      <w:proofErr w:type="spellEnd"/>
      <w:r w:rsidR="00837DBD" w:rsidRPr="00664640">
        <w:rPr>
          <w:rFonts w:ascii="Times New Roman" w:hAnsi="Times New Roman"/>
          <w:i/>
          <w:iCs/>
          <w:sz w:val="22"/>
          <w:szCs w:val="22"/>
        </w:rPr>
        <w:t>,</w:t>
      </w:r>
      <w:r w:rsidR="00ED33F3" w:rsidRPr="00664640">
        <w:rPr>
          <w:rFonts w:ascii="Times New Roman" w:hAnsi="Times New Roman"/>
          <w:sz w:val="22"/>
          <w:szCs w:val="22"/>
        </w:rPr>
        <w:t xml:space="preserve"> </w:t>
      </w:r>
      <w:proofErr w:type="spellStart"/>
      <w:r w:rsidR="00ED33F3" w:rsidRPr="00664640">
        <w:rPr>
          <w:rFonts w:ascii="Times New Roman" w:hAnsi="Times New Roman"/>
          <w:sz w:val="22"/>
          <w:szCs w:val="22"/>
        </w:rPr>
        <w:t>tirzepatīd</w:t>
      </w:r>
      <w:r w:rsidR="007B792A" w:rsidRPr="00664640">
        <w:rPr>
          <w:rFonts w:ascii="Times New Roman" w:hAnsi="Times New Roman"/>
          <w:sz w:val="22"/>
          <w:szCs w:val="22"/>
        </w:rPr>
        <w:t>s</w:t>
      </w:r>
      <w:proofErr w:type="spellEnd"/>
      <w:r w:rsidR="00ED33F3" w:rsidRPr="00664640">
        <w:rPr>
          <w:rFonts w:ascii="Times New Roman" w:hAnsi="Times New Roman"/>
          <w:sz w:val="22"/>
          <w:szCs w:val="22"/>
        </w:rPr>
        <w:t xml:space="preserve"> iedarb</w:t>
      </w:r>
      <w:r w:rsidR="00837DBD" w:rsidRPr="00664640">
        <w:rPr>
          <w:rFonts w:ascii="Times New Roman" w:hAnsi="Times New Roman"/>
          <w:sz w:val="22"/>
          <w:szCs w:val="22"/>
        </w:rPr>
        <w:t>ojas</w:t>
      </w:r>
      <w:r w:rsidR="00ED33F3" w:rsidRPr="00664640">
        <w:rPr>
          <w:rFonts w:ascii="Times New Roman" w:hAnsi="Times New Roman"/>
          <w:sz w:val="22"/>
          <w:szCs w:val="22"/>
        </w:rPr>
        <w:t xml:space="preserve"> uz GIP receptoriem</w:t>
      </w:r>
      <w:r w:rsidR="00837DBD" w:rsidRPr="00664640">
        <w:rPr>
          <w:rFonts w:ascii="Times New Roman" w:hAnsi="Times New Roman"/>
          <w:sz w:val="22"/>
          <w:szCs w:val="22"/>
        </w:rPr>
        <w:t>,</w:t>
      </w:r>
      <w:r w:rsidR="00C929B2">
        <w:rPr>
          <w:rFonts w:ascii="Times New Roman" w:hAnsi="Times New Roman"/>
          <w:sz w:val="22"/>
          <w:szCs w:val="22"/>
        </w:rPr>
        <w:t xml:space="preserve"> </w:t>
      </w:r>
      <w:r w:rsidR="00837DBD" w:rsidRPr="00664640">
        <w:rPr>
          <w:rFonts w:ascii="Times New Roman" w:hAnsi="Times New Roman"/>
          <w:sz w:val="22"/>
          <w:szCs w:val="22"/>
        </w:rPr>
        <w:t>regulējot</w:t>
      </w:r>
      <w:r w:rsidR="00ED33F3" w:rsidRPr="00664640">
        <w:rPr>
          <w:rFonts w:ascii="Times New Roman" w:hAnsi="Times New Roman"/>
          <w:sz w:val="22"/>
          <w:szCs w:val="22"/>
        </w:rPr>
        <w:t xml:space="preserve">  glikozes uzsūkšanos un modulē</w:t>
      </w:r>
      <w:r w:rsidR="00837DBD" w:rsidRPr="00664640">
        <w:rPr>
          <w:rFonts w:ascii="Times New Roman" w:hAnsi="Times New Roman"/>
          <w:sz w:val="22"/>
          <w:szCs w:val="22"/>
        </w:rPr>
        <w:t>jot</w:t>
      </w:r>
      <w:r w:rsidR="00ED33F3" w:rsidRPr="00664640">
        <w:rPr>
          <w:rFonts w:ascii="Times New Roman" w:hAnsi="Times New Roman"/>
          <w:sz w:val="22"/>
          <w:szCs w:val="22"/>
        </w:rPr>
        <w:t xml:space="preserve"> lipīdu uzsūkšanos un </w:t>
      </w:r>
      <w:proofErr w:type="spellStart"/>
      <w:r w:rsidR="00ED33F3" w:rsidRPr="00664640">
        <w:rPr>
          <w:rFonts w:ascii="Times New Roman" w:hAnsi="Times New Roman"/>
          <w:sz w:val="22"/>
          <w:szCs w:val="22"/>
        </w:rPr>
        <w:t>lipolīzi</w:t>
      </w:r>
      <w:proofErr w:type="spellEnd"/>
      <w:r w:rsidR="00ED33F3" w:rsidRPr="00664640">
        <w:rPr>
          <w:rFonts w:ascii="Times New Roman" w:hAnsi="Times New Roman"/>
          <w:sz w:val="22"/>
          <w:szCs w:val="22"/>
        </w:rPr>
        <w:t>.</w:t>
      </w:r>
    </w:p>
    <w:p w14:paraId="6CDEFEB0" w14:textId="77777777" w:rsidR="00F07408" w:rsidRPr="00664640" w:rsidRDefault="00F07408" w:rsidP="002B12D0">
      <w:pPr>
        <w:pStyle w:val="PLRTextUnindented"/>
        <w:rPr>
          <w:rFonts w:ascii="Times New Roman" w:hAnsi="Times New Roman"/>
          <w:color w:val="000000" w:themeColor="text1"/>
          <w:sz w:val="22"/>
          <w:szCs w:val="22"/>
        </w:rPr>
      </w:pPr>
    </w:p>
    <w:p w14:paraId="41DD9535" w14:textId="77777777" w:rsidR="00F372E0" w:rsidRPr="00664640" w:rsidRDefault="00F372E0" w:rsidP="00F372E0">
      <w:pPr>
        <w:pStyle w:val="PLRBodyTextIndented0"/>
        <w:spacing w:after="0"/>
        <w:ind w:left="0"/>
        <w:rPr>
          <w:rFonts w:ascii="Times New Roman" w:eastAsia="Times New Roman" w:hAnsi="Times New Roman"/>
          <w:i/>
          <w:sz w:val="22"/>
          <w:szCs w:val="22"/>
          <w:u w:val="single"/>
        </w:rPr>
      </w:pPr>
      <w:proofErr w:type="spellStart"/>
      <w:r w:rsidRPr="00664640">
        <w:rPr>
          <w:rFonts w:ascii="Times New Roman" w:hAnsi="Times New Roman"/>
          <w:i/>
          <w:sz w:val="22"/>
          <w:szCs w:val="22"/>
          <w:u w:val="single"/>
        </w:rPr>
        <w:t>Glikēmijas</w:t>
      </w:r>
      <w:proofErr w:type="spellEnd"/>
      <w:r w:rsidRPr="00664640">
        <w:rPr>
          <w:rFonts w:ascii="Times New Roman" w:hAnsi="Times New Roman"/>
          <w:i/>
          <w:sz w:val="22"/>
          <w:szCs w:val="22"/>
          <w:u w:val="single"/>
        </w:rPr>
        <w:t xml:space="preserve"> kontrole</w:t>
      </w:r>
    </w:p>
    <w:p w14:paraId="6CB1E20D" w14:textId="77777777" w:rsidR="00350D65" w:rsidRPr="00664640" w:rsidRDefault="00350D65" w:rsidP="00F372E0">
      <w:pPr>
        <w:pStyle w:val="PLRTextUnindented"/>
        <w:rPr>
          <w:rFonts w:ascii="Times New Roman" w:hAnsi="Times New Roman"/>
          <w:sz w:val="22"/>
          <w:szCs w:val="22"/>
        </w:rPr>
      </w:pPr>
    </w:p>
    <w:p w14:paraId="7F39F7B7" w14:textId="77777777" w:rsidR="00F372E0" w:rsidRPr="00664640" w:rsidRDefault="00F372E0" w:rsidP="00F372E0">
      <w:pPr>
        <w:pStyle w:val="PLRTextUnindented"/>
        <w:rPr>
          <w:rFonts w:ascii="Times New Roman" w:hAnsi="Times New Roman"/>
          <w:sz w:val="22"/>
          <w:szCs w:val="22"/>
        </w:rPr>
      </w:pPr>
      <w:proofErr w:type="spellStart"/>
      <w:r w:rsidRPr="00664640">
        <w:rPr>
          <w:rFonts w:ascii="Times New Roman" w:hAnsi="Times New Roman"/>
          <w:sz w:val="22"/>
          <w:szCs w:val="22"/>
        </w:rPr>
        <w:t>Tirzepatīds</w:t>
      </w:r>
      <w:proofErr w:type="spellEnd"/>
      <w:r w:rsidRPr="00664640">
        <w:rPr>
          <w:rFonts w:ascii="Times New Roman" w:hAnsi="Times New Roman"/>
          <w:sz w:val="22"/>
          <w:szCs w:val="22"/>
        </w:rPr>
        <w:t xml:space="preserve"> uzlabo </w:t>
      </w:r>
      <w:proofErr w:type="spellStart"/>
      <w:r w:rsidRPr="00664640">
        <w:rPr>
          <w:rFonts w:ascii="Times New Roman" w:hAnsi="Times New Roman"/>
          <w:sz w:val="22"/>
          <w:szCs w:val="22"/>
        </w:rPr>
        <w:t>glikēmijas</w:t>
      </w:r>
      <w:proofErr w:type="spellEnd"/>
      <w:r w:rsidRPr="00664640">
        <w:rPr>
          <w:rFonts w:ascii="Times New Roman" w:hAnsi="Times New Roman"/>
          <w:sz w:val="22"/>
          <w:szCs w:val="22"/>
        </w:rPr>
        <w:t xml:space="preserve"> kontroli, pacientiem ar 2. tipa cukura diabētu </w:t>
      </w:r>
      <w:r w:rsidR="00E725AB" w:rsidRPr="00664640">
        <w:rPr>
          <w:rFonts w:ascii="Times New Roman" w:hAnsi="Times New Roman"/>
          <w:sz w:val="22"/>
          <w:szCs w:val="22"/>
        </w:rPr>
        <w:t xml:space="preserve">ar vairākiem mehānismiem </w:t>
      </w:r>
      <w:r w:rsidRPr="00664640">
        <w:rPr>
          <w:rFonts w:ascii="Times New Roman" w:hAnsi="Times New Roman"/>
          <w:sz w:val="22"/>
          <w:szCs w:val="22"/>
        </w:rPr>
        <w:t>pazeminot glikozes koncentrāciju tukšā dūšā un pēc ēšanas.</w:t>
      </w:r>
    </w:p>
    <w:p w14:paraId="6DE1365E" w14:textId="77777777" w:rsidR="008619C2" w:rsidRPr="00664640" w:rsidRDefault="008619C2" w:rsidP="008229F9">
      <w:pPr>
        <w:pStyle w:val="PLRTextUnindented"/>
        <w:keepLines/>
        <w:rPr>
          <w:rFonts w:ascii="Times New Roman" w:hAnsi="Times New Roman"/>
          <w:sz w:val="22"/>
          <w:szCs w:val="22"/>
        </w:rPr>
      </w:pPr>
    </w:p>
    <w:p w14:paraId="73EF9CF8" w14:textId="77777777" w:rsidR="006B0E3C" w:rsidRPr="00664640" w:rsidRDefault="006B0E3C" w:rsidP="007432DD">
      <w:pPr>
        <w:keepNext/>
        <w:keepLines/>
        <w:tabs>
          <w:tab w:val="clear" w:pos="567"/>
        </w:tabs>
        <w:spacing w:line="240" w:lineRule="auto"/>
        <w:rPr>
          <w:i/>
          <w:szCs w:val="22"/>
          <w:u w:val="single"/>
        </w:rPr>
      </w:pPr>
      <w:r w:rsidRPr="00664640">
        <w:rPr>
          <w:i/>
          <w:szCs w:val="22"/>
          <w:u w:val="single"/>
        </w:rPr>
        <w:t>Ēstgribas regulācija un enerģijas metabolisms</w:t>
      </w:r>
    </w:p>
    <w:p w14:paraId="4A65DACB" w14:textId="77777777" w:rsidR="006B0E3C" w:rsidRPr="00664640" w:rsidRDefault="006B0E3C" w:rsidP="007432DD">
      <w:pPr>
        <w:keepNext/>
        <w:keepLines/>
        <w:tabs>
          <w:tab w:val="clear" w:pos="567"/>
        </w:tabs>
        <w:spacing w:line="240" w:lineRule="auto"/>
        <w:rPr>
          <w:i/>
          <w:szCs w:val="22"/>
          <w:u w:val="single"/>
        </w:rPr>
      </w:pPr>
    </w:p>
    <w:p w14:paraId="40876B99" w14:textId="77777777" w:rsidR="00A3058A" w:rsidRPr="00664640" w:rsidRDefault="006B0E3C" w:rsidP="007432DD">
      <w:pPr>
        <w:pStyle w:val="PLRTextUnindented"/>
        <w:keepNext/>
        <w:keepLines/>
        <w:rPr>
          <w:rFonts w:ascii="Times New Roman" w:hAnsi="Times New Roman"/>
          <w:sz w:val="22"/>
          <w:szCs w:val="22"/>
        </w:rPr>
      </w:pPr>
      <w:proofErr w:type="spellStart"/>
      <w:r w:rsidRPr="00664640">
        <w:rPr>
          <w:rFonts w:ascii="Times New Roman" w:hAnsi="Times New Roman"/>
          <w:sz w:val="22"/>
        </w:rPr>
        <w:t>Tirzepatīds</w:t>
      </w:r>
      <w:proofErr w:type="spellEnd"/>
      <w:r w:rsidRPr="00664640">
        <w:rPr>
          <w:rFonts w:ascii="Times New Roman" w:hAnsi="Times New Roman"/>
          <w:sz w:val="22"/>
        </w:rPr>
        <w:t xml:space="preserve"> samazina ķermeņa masu un ķermeņa tauku masu. </w:t>
      </w:r>
      <w:r w:rsidR="00ED33F3" w:rsidRPr="00664640">
        <w:rPr>
          <w:rFonts w:ascii="Times New Roman" w:hAnsi="Times New Roman"/>
          <w:sz w:val="22"/>
          <w:szCs w:val="22"/>
        </w:rPr>
        <w:t>Ķermeņa masas samazināšan</w:t>
      </w:r>
      <w:r w:rsidR="00331E3B" w:rsidRPr="00664640">
        <w:rPr>
          <w:rFonts w:ascii="Times New Roman" w:hAnsi="Times New Roman"/>
          <w:sz w:val="22"/>
          <w:szCs w:val="22"/>
        </w:rPr>
        <w:t>ā</w:t>
      </w:r>
      <w:r w:rsidR="00ED33F3" w:rsidRPr="00664640">
        <w:rPr>
          <w:rFonts w:ascii="Times New Roman" w:hAnsi="Times New Roman"/>
          <w:sz w:val="22"/>
          <w:szCs w:val="22"/>
        </w:rPr>
        <w:t xml:space="preserve">s galvenokārt </w:t>
      </w:r>
      <w:r w:rsidR="00331E3B" w:rsidRPr="00664640">
        <w:rPr>
          <w:rFonts w:ascii="Times New Roman" w:hAnsi="Times New Roman"/>
          <w:sz w:val="22"/>
          <w:szCs w:val="22"/>
        </w:rPr>
        <w:t xml:space="preserve">ir saistīta </w:t>
      </w:r>
      <w:r w:rsidR="00ED33F3" w:rsidRPr="00664640">
        <w:rPr>
          <w:rFonts w:ascii="Times New Roman" w:hAnsi="Times New Roman"/>
          <w:sz w:val="22"/>
          <w:szCs w:val="22"/>
        </w:rPr>
        <w:t xml:space="preserve"> </w:t>
      </w:r>
      <w:r w:rsidR="00331E3B" w:rsidRPr="00664640">
        <w:rPr>
          <w:rFonts w:ascii="Times New Roman" w:hAnsi="Times New Roman"/>
          <w:sz w:val="22"/>
          <w:szCs w:val="22"/>
        </w:rPr>
        <w:t xml:space="preserve">ar samazinātu </w:t>
      </w:r>
      <w:r w:rsidR="00ED33F3" w:rsidRPr="00664640">
        <w:rPr>
          <w:rFonts w:ascii="Times New Roman" w:hAnsi="Times New Roman"/>
          <w:sz w:val="22"/>
          <w:szCs w:val="22"/>
        </w:rPr>
        <w:t>taukaudu mas</w:t>
      </w:r>
      <w:r w:rsidR="00331E3B" w:rsidRPr="00664640">
        <w:rPr>
          <w:rFonts w:ascii="Times New Roman" w:hAnsi="Times New Roman"/>
          <w:sz w:val="22"/>
          <w:szCs w:val="22"/>
        </w:rPr>
        <w:t>u</w:t>
      </w:r>
      <w:r w:rsidR="00ED33F3" w:rsidRPr="00664640">
        <w:rPr>
          <w:rFonts w:ascii="Times New Roman" w:hAnsi="Times New Roman"/>
          <w:sz w:val="22"/>
          <w:szCs w:val="22"/>
        </w:rPr>
        <w:t>.</w:t>
      </w:r>
      <w:r w:rsidR="00E5596E" w:rsidRPr="00664640">
        <w:rPr>
          <w:sz w:val="22"/>
          <w:szCs w:val="22"/>
        </w:rPr>
        <w:t xml:space="preserve"> </w:t>
      </w:r>
      <w:r w:rsidR="00392ED6" w:rsidRPr="00664640">
        <w:rPr>
          <w:rFonts w:ascii="Times New Roman" w:hAnsi="Times New Roman"/>
          <w:sz w:val="22"/>
          <w:szCs w:val="22"/>
        </w:rPr>
        <w:t xml:space="preserve">Mehānismi, kas saistīti </w:t>
      </w:r>
      <w:r w:rsidR="00392ED6" w:rsidRPr="00664640">
        <w:rPr>
          <w:rFonts w:ascii="Times New Roman" w:hAnsi="Times New Roman"/>
          <w:sz w:val="22"/>
        </w:rPr>
        <w:t>a</w:t>
      </w:r>
      <w:r w:rsidRPr="00664640">
        <w:rPr>
          <w:rFonts w:ascii="Times New Roman" w:hAnsi="Times New Roman"/>
          <w:sz w:val="22"/>
        </w:rPr>
        <w:t>r ķermeņa masas un ķermeņa tauku masas samazināšanu</w:t>
      </w:r>
      <w:r w:rsidR="00392ED6" w:rsidRPr="00664640">
        <w:rPr>
          <w:rFonts w:ascii="Times New Roman" w:hAnsi="Times New Roman"/>
          <w:sz w:val="22"/>
        </w:rPr>
        <w:t>,</w:t>
      </w:r>
      <w:r w:rsidRPr="00664640">
        <w:rPr>
          <w:rFonts w:ascii="Times New Roman" w:hAnsi="Times New Roman"/>
          <w:sz w:val="22"/>
        </w:rPr>
        <w:t xml:space="preserve"> ietver </w:t>
      </w:r>
      <w:r w:rsidR="00392ED6" w:rsidRPr="00664640">
        <w:rPr>
          <w:rFonts w:ascii="Times New Roman" w:hAnsi="Times New Roman"/>
          <w:sz w:val="22"/>
        </w:rPr>
        <w:t xml:space="preserve">samazinātu </w:t>
      </w:r>
      <w:r w:rsidRPr="00664640">
        <w:rPr>
          <w:rFonts w:ascii="Times New Roman" w:hAnsi="Times New Roman"/>
          <w:sz w:val="22"/>
        </w:rPr>
        <w:t>pārtikas uzņemšan</w:t>
      </w:r>
      <w:r w:rsidR="00392ED6" w:rsidRPr="00664640">
        <w:rPr>
          <w:rFonts w:ascii="Times New Roman" w:hAnsi="Times New Roman"/>
          <w:sz w:val="22"/>
        </w:rPr>
        <w:t>u</w:t>
      </w:r>
      <w:r w:rsidRPr="00664640">
        <w:rPr>
          <w:rFonts w:ascii="Times New Roman" w:hAnsi="Times New Roman"/>
          <w:sz w:val="22"/>
        </w:rPr>
        <w:t xml:space="preserve"> , </w:t>
      </w:r>
      <w:r w:rsidR="00392ED6" w:rsidRPr="00664640">
        <w:rPr>
          <w:rFonts w:ascii="Times New Roman" w:hAnsi="Times New Roman"/>
          <w:sz w:val="22"/>
        </w:rPr>
        <w:t>regulējot</w:t>
      </w:r>
      <w:r w:rsidRPr="00664640">
        <w:rPr>
          <w:rFonts w:ascii="Times New Roman" w:hAnsi="Times New Roman"/>
          <w:sz w:val="22"/>
        </w:rPr>
        <w:t xml:space="preserve"> ēstgrib</w:t>
      </w:r>
      <w:r w:rsidR="00392ED6" w:rsidRPr="00664640">
        <w:rPr>
          <w:rFonts w:ascii="Times New Roman" w:hAnsi="Times New Roman"/>
          <w:sz w:val="22"/>
        </w:rPr>
        <w:t>u</w:t>
      </w:r>
      <w:r w:rsidRPr="00664640">
        <w:rPr>
          <w:rFonts w:ascii="Times New Roman" w:hAnsi="Times New Roman"/>
          <w:sz w:val="22"/>
        </w:rPr>
        <w:t xml:space="preserve">. Klīniskie pētījumi liecina, ka </w:t>
      </w:r>
      <w:bookmarkStart w:id="60" w:name="_Hlk173861516"/>
      <w:r w:rsidRPr="00664640">
        <w:rPr>
          <w:rFonts w:ascii="Times New Roman" w:hAnsi="Times New Roman"/>
          <w:sz w:val="22"/>
        </w:rPr>
        <w:t xml:space="preserve"> </w:t>
      </w:r>
      <w:bookmarkEnd w:id="60"/>
      <w:proofErr w:type="spellStart"/>
      <w:r w:rsidRPr="00664640">
        <w:rPr>
          <w:rFonts w:ascii="Times New Roman" w:hAnsi="Times New Roman"/>
          <w:sz w:val="22"/>
        </w:rPr>
        <w:t>tirzepatīds</w:t>
      </w:r>
      <w:proofErr w:type="spellEnd"/>
      <w:r w:rsidRPr="00664640">
        <w:rPr>
          <w:rFonts w:ascii="Times New Roman" w:hAnsi="Times New Roman"/>
          <w:sz w:val="22"/>
        </w:rPr>
        <w:t xml:space="preserve"> samazina</w:t>
      </w:r>
      <w:r w:rsidR="00392ED6" w:rsidRPr="00664640">
        <w:rPr>
          <w:rFonts w:ascii="Times New Roman" w:hAnsi="Times New Roman"/>
          <w:sz w:val="22"/>
        </w:rPr>
        <w:t xml:space="preserve"> enerģijas uzņemšanu un ēstgribu</w:t>
      </w:r>
      <w:r w:rsidRPr="00664640">
        <w:rPr>
          <w:rFonts w:ascii="Times New Roman" w:hAnsi="Times New Roman"/>
          <w:sz w:val="22"/>
        </w:rPr>
        <w:t xml:space="preserve">, pastiprinot sāta un kuņģa pilnuma sajūtu, </w:t>
      </w:r>
      <w:r w:rsidR="005B7D82" w:rsidRPr="00664640">
        <w:rPr>
          <w:rFonts w:ascii="Times New Roman" w:hAnsi="Times New Roman"/>
          <w:sz w:val="22"/>
        </w:rPr>
        <w:t>un</w:t>
      </w:r>
      <w:r w:rsidRPr="00664640">
        <w:rPr>
          <w:rFonts w:ascii="Times New Roman" w:hAnsi="Times New Roman"/>
          <w:sz w:val="22"/>
        </w:rPr>
        <w:t xml:space="preserve"> mazinot izsalkuma sajūtu. </w:t>
      </w:r>
      <w:proofErr w:type="spellStart"/>
      <w:r w:rsidR="00ED33F3" w:rsidRPr="00664640">
        <w:rPr>
          <w:rFonts w:ascii="Times New Roman" w:hAnsi="Times New Roman"/>
          <w:sz w:val="22"/>
          <w:szCs w:val="22"/>
        </w:rPr>
        <w:t>Tirzepatīds</w:t>
      </w:r>
      <w:proofErr w:type="spellEnd"/>
      <w:r w:rsidR="00ED33F3" w:rsidRPr="00664640">
        <w:rPr>
          <w:rFonts w:ascii="Times New Roman" w:hAnsi="Times New Roman"/>
          <w:sz w:val="22"/>
          <w:szCs w:val="22"/>
        </w:rPr>
        <w:t xml:space="preserve"> arī </w:t>
      </w:r>
      <w:r w:rsidR="007B792A" w:rsidRPr="00664640">
        <w:rPr>
          <w:rFonts w:ascii="Times New Roman" w:hAnsi="Times New Roman"/>
          <w:sz w:val="22"/>
          <w:szCs w:val="22"/>
        </w:rPr>
        <w:t xml:space="preserve">samazina </w:t>
      </w:r>
      <w:r w:rsidR="00C278B6" w:rsidRPr="00664640">
        <w:rPr>
          <w:rFonts w:ascii="Times New Roman" w:hAnsi="Times New Roman"/>
          <w:sz w:val="22"/>
          <w:szCs w:val="22"/>
        </w:rPr>
        <w:t xml:space="preserve">tieksmes pēc ēdiena intensitāti </w:t>
      </w:r>
      <w:r w:rsidR="00ED33F3" w:rsidRPr="00664640">
        <w:rPr>
          <w:rFonts w:ascii="Times New Roman" w:hAnsi="Times New Roman"/>
          <w:sz w:val="22"/>
          <w:szCs w:val="22"/>
        </w:rPr>
        <w:t xml:space="preserve">un </w:t>
      </w:r>
      <w:r w:rsidR="00C278B6" w:rsidRPr="00664640">
        <w:rPr>
          <w:rFonts w:ascii="Times New Roman" w:hAnsi="Times New Roman"/>
          <w:sz w:val="22"/>
          <w:szCs w:val="22"/>
        </w:rPr>
        <w:t xml:space="preserve">vēlmi </w:t>
      </w:r>
      <w:r w:rsidR="00ED33F3" w:rsidRPr="00664640">
        <w:rPr>
          <w:rFonts w:ascii="Times New Roman" w:hAnsi="Times New Roman"/>
          <w:sz w:val="22"/>
          <w:szCs w:val="22"/>
        </w:rPr>
        <w:t>pēc pārtikas produktiem, kas satur daudz cukur</w:t>
      </w:r>
      <w:r w:rsidR="00D418C4" w:rsidRPr="00664640">
        <w:rPr>
          <w:rFonts w:ascii="Times New Roman" w:hAnsi="Times New Roman"/>
          <w:sz w:val="22"/>
          <w:szCs w:val="22"/>
        </w:rPr>
        <w:t>a</w:t>
      </w:r>
      <w:r w:rsidR="00ED33F3" w:rsidRPr="00664640">
        <w:rPr>
          <w:rFonts w:ascii="Times New Roman" w:hAnsi="Times New Roman"/>
          <w:sz w:val="22"/>
          <w:szCs w:val="22"/>
        </w:rPr>
        <w:t xml:space="preserve"> un taukvielu. </w:t>
      </w:r>
      <w:proofErr w:type="spellStart"/>
      <w:r w:rsidR="00ED33F3" w:rsidRPr="00664640">
        <w:rPr>
          <w:rFonts w:ascii="Times New Roman" w:hAnsi="Times New Roman"/>
          <w:sz w:val="22"/>
          <w:szCs w:val="22"/>
        </w:rPr>
        <w:t>Tirzepatīds</w:t>
      </w:r>
      <w:proofErr w:type="spellEnd"/>
      <w:r w:rsidR="00ED33F3" w:rsidRPr="00664640">
        <w:rPr>
          <w:rFonts w:ascii="Times New Roman" w:hAnsi="Times New Roman"/>
          <w:sz w:val="22"/>
          <w:szCs w:val="22"/>
        </w:rPr>
        <w:t xml:space="preserve"> modulē taukvielu izmantošanu.</w:t>
      </w:r>
    </w:p>
    <w:p w14:paraId="26379BDC" w14:textId="77777777" w:rsidR="00A3058A" w:rsidRPr="00664640" w:rsidRDefault="00A3058A" w:rsidP="00C27F90">
      <w:pPr>
        <w:pStyle w:val="PLRTextUnindented"/>
        <w:keepNext/>
        <w:keepLines/>
        <w:rPr>
          <w:rFonts w:ascii="Times New Roman" w:hAnsi="Times New Roman"/>
          <w:sz w:val="22"/>
          <w:szCs w:val="22"/>
        </w:rPr>
      </w:pPr>
    </w:p>
    <w:p w14:paraId="3E630124" w14:textId="77777777" w:rsidR="00D4007B" w:rsidRPr="00664640" w:rsidRDefault="00DA20DF" w:rsidP="00C27F90">
      <w:pPr>
        <w:keepNext/>
        <w:keepLines/>
        <w:spacing w:line="240" w:lineRule="auto"/>
        <w:rPr>
          <w:szCs w:val="22"/>
          <w:u w:val="single"/>
        </w:rPr>
      </w:pPr>
      <w:proofErr w:type="spellStart"/>
      <w:r w:rsidRPr="00664640">
        <w:rPr>
          <w:szCs w:val="22"/>
          <w:u w:val="single"/>
        </w:rPr>
        <w:t>Farmakodinamiskā</w:t>
      </w:r>
      <w:proofErr w:type="spellEnd"/>
      <w:r w:rsidRPr="00664640">
        <w:rPr>
          <w:szCs w:val="22"/>
          <w:u w:val="single"/>
        </w:rPr>
        <w:t xml:space="preserve"> iedarbība</w:t>
      </w:r>
    </w:p>
    <w:p w14:paraId="772FA116" w14:textId="77777777" w:rsidR="00670E36" w:rsidRPr="00664640" w:rsidRDefault="00670E36" w:rsidP="00C27F90">
      <w:pPr>
        <w:pStyle w:val="PLRTextUnindented"/>
        <w:keepNext/>
        <w:keepLines/>
        <w:rPr>
          <w:rFonts w:ascii="Times New Roman" w:hAnsi="Times New Roman"/>
          <w:sz w:val="22"/>
          <w:szCs w:val="22"/>
        </w:rPr>
      </w:pPr>
    </w:p>
    <w:p w14:paraId="7943AF1E" w14:textId="77777777" w:rsidR="004A1B9D" w:rsidRPr="00664640" w:rsidRDefault="004A1B9D" w:rsidP="00C27F90">
      <w:pPr>
        <w:pStyle w:val="PLRHeading4"/>
        <w:keepLines/>
        <w:spacing w:before="0" w:after="0"/>
        <w:rPr>
          <w:rFonts w:ascii="Times New Roman" w:eastAsia="Times New Roman" w:hAnsi="Times New Roman" w:cs="Times New Roman"/>
          <w:color w:val="auto"/>
          <w:sz w:val="22"/>
          <w:u w:val="single"/>
        </w:rPr>
      </w:pPr>
      <w:r w:rsidRPr="00664640">
        <w:rPr>
          <w:rFonts w:ascii="Times New Roman" w:hAnsi="Times New Roman"/>
          <w:color w:val="auto"/>
          <w:sz w:val="22"/>
          <w:u w:val="single"/>
        </w:rPr>
        <w:t>Insulīna sekrēcija</w:t>
      </w:r>
    </w:p>
    <w:p w14:paraId="34A201EB" w14:textId="77777777" w:rsidR="005F587A" w:rsidRPr="00664640" w:rsidRDefault="005F587A" w:rsidP="002B12D0">
      <w:pPr>
        <w:pStyle w:val="PLRHeading4"/>
        <w:spacing w:before="0" w:after="0"/>
        <w:rPr>
          <w:rFonts w:ascii="Times New Roman" w:eastAsia="Times New Roman" w:hAnsi="Times New Roman" w:cs="Times New Roman"/>
          <w:color w:val="auto"/>
          <w:sz w:val="22"/>
          <w:u w:val="single"/>
        </w:rPr>
      </w:pPr>
    </w:p>
    <w:p w14:paraId="46305D20" w14:textId="77777777" w:rsidR="00A63BEB" w:rsidRPr="00664640" w:rsidRDefault="00A63BEB" w:rsidP="00A63BEB">
      <w:pPr>
        <w:pStyle w:val="PLRBodyTextIndented0"/>
        <w:spacing w:after="0"/>
        <w:ind w:left="0"/>
        <w:rPr>
          <w:rFonts w:ascii="Times New Roman" w:hAnsi="Times New Roman"/>
          <w:color w:val="000000" w:themeColor="text1"/>
          <w:sz w:val="22"/>
          <w:szCs w:val="22"/>
        </w:rPr>
      </w:pPr>
      <w:proofErr w:type="spellStart"/>
      <w:r w:rsidRPr="00664640">
        <w:rPr>
          <w:rFonts w:ascii="Times New Roman" w:hAnsi="Times New Roman"/>
          <w:sz w:val="22"/>
          <w:szCs w:val="22"/>
        </w:rPr>
        <w:t>Tirzepatīds</w:t>
      </w:r>
      <w:proofErr w:type="spellEnd"/>
      <w:r w:rsidRPr="00664640">
        <w:rPr>
          <w:rFonts w:ascii="Times New Roman" w:hAnsi="Times New Roman"/>
          <w:sz w:val="22"/>
          <w:szCs w:val="22"/>
        </w:rPr>
        <w:t xml:space="preserve"> palielina aizkuņģa dziedzera </w:t>
      </w:r>
      <w:r w:rsidRPr="00664640">
        <w:rPr>
          <w:rFonts w:ascii="Times New Roman" w:hAnsi="Times New Roman"/>
          <w:color w:val="000000" w:themeColor="text1"/>
          <w:sz w:val="22"/>
          <w:szCs w:val="22"/>
        </w:rPr>
        <w:t>β</w:t>
      </w:r>
      <w:r w:rsidRPr="00664640">
        <w:rPr>
          <w:rFonts w:ascii="Times New Roman" w:hAnsi="Times New Roman"/>
          <w:color w:val="000000" w:themeColor="text1"/>
          <w:sz w:val="22"/>
          <w:szCs w:val="22"/>
        </w:rPr>
        <w:noBreakHyphen/>
        <w:t xml:space="preserve">šūnu jutību pret glikozi. Tas pastiprina pirmās un otrās fāzes insulīna sekrēciju no glikozes atkarīgā veidā. </w:t>
      </w:r>
    </w:p>
    <w:p w14:paraId="48717CC6" w14:textId="77777777" w:rsidR="00B82EFE" w:rsidRPr="00664640" w:rsidRDefault="00B82EFE" w:rsidP="00A63BEB">
      <w:pPr>
        <w:pStyle w:val="PLRBodyTextIndented0"/>
        <w:spacing w:after="0"/>
        <w:ind w:left="0"/>
        <w:rPr>
          <w:rFonts w:ascii="Times New Roman" w:hAnsi="Times New Roman"/>
          <w:sz w:val="22"/>
          <w:szCs w:val="22"/>
        </w:rPr>
      </w:pPr>
    </w:p>
    <w:p w14:paraId="44CCA433" w14:textId="77777777" w:rsidR="005617AA" w:rsidRPr="00664640" w:rsidRDefault="004A1B9D" w:rsidP="005617AA">
      <w:pPr>
        <w:pStyle w:val="PLRBodyText"/>
        <w:spacing w:after="0"/>
        <w:rPr>
          <w:rFonts w:ascii="Times New Roman" w:hAnsi="Times New Roman" w:cs="Times New Roman"/>
          <w:color w:val="auto"/>
          <w:sz w:val="22"/>
        </w:rPr>
      </w:pPr>
      <w:proofErr w:type="spellStart"/>
      <w:r w:rsidRPr="00664640">
        <w:rPr>
          <w:rFonts w:ascii="Times New Roman" w:hAnsi="Times New Roman"/>
          <w:color w:val="auto"/>
          <w:sz w:val="22"/>
        </w:rPr>
        <w:t>Hiperglikēmiju</w:t>
      </w:r>
      <w:proofErr w:type="spellEnd"/>
      <w:r w:rsidRPr="00664640">
        <w:rPr>
          <w:rFonts w:ascii="Times New Roman" w:hAnsi="Times New Roman"/>
          <w:color w:val="auto"/>
          <w:sz w:val="22"/>
        </w:rPr>
        <w:t xml:space="preserve"> uzturošas glikozes infūzijas pētījumā </w:t>
      </w:r>
      <w:r w:rsidR="00576789" w:rsidRPr="00664640">
        <w:rPr>
          <w:rFonts w:ascii="Times New Roman" w:hAnsi="Times New Roman"/>
          <w:color w:val="auto"/>
          <w:sz w:val="22"/>
        </w:rPr>
        <w:t xml:space="preserve">pieaugušiem </w:t>
      </w:r>
      <w:r w:rsidRPr="00664640">
        <w:rPr>
          <w:rFonts w:ascii="Times New Roman" w:hAnsi="Times New Roman"/>
          <w:color w:val="auto"/>
          <w:sz w:val="22"/>
        </w:rPr>
        <w:t xml:space="preserve">pacientiem ar 2. tipa cukura diabētu </w:t>
      </w:r>
      <w:proofErr w:type="spellStart"/>
      <w:r w:rsidRPr="00664640">
        <w:rPr>
          <w:rFonts w:ascii="Times New Roman" w:hAnsi="Times New Roman"/>
          <w:color w:val="auto"/>
          <w:sz w:val="22"/>
        </w:rPr>
        <w:t>tirzepatīds</w:t>
      </w:r>
      <w:proofErr w:type="spellEnd"/>
      <w:r w:rsidRPr="00664640">
        <w:rPr>
          <w:rFonts w:ascii="Times New Roman" w:hAnsi="Times New Roman"/>
          <w:color w:val="auto"/>
          <w:sz w:val="22"/>
        </w:rPr>
        <w:t xml:space="preserve"> tika salīdzināts ar placebo un 1 mg selektīva GLP</w:t>
      </w:r>
      <w:r w:rsidRPr="00664640">
        <w:rPr>
          <w:rFonts w:ascii="Times New Roman" w:hAnsi="Times New Roman"/>
          <w:color w:val="auto"/>
          <w:sz w:val="22"/>
        </w:rPr>
        <w:noBreakHyphen/>
        <w:t xml:space="preserve">1 receptoru agonista </w:t>
      </w:r>
      <w:proofErr w:type="spellStart"/>
      <w:r w:rsidRPr="00664640">
        <w:rPr>
          <w:rFonts w:ascii="Times New Roman" w:hAnsi="Times New Roman"/>
          <w:color w:val="auto"/>
          <w:sz w:val="22"/>
        </w:rPr>
        <w:t>semaglutīda</w:t>
      </w:r>
      <w:proofErr w:type="spellEnd"/>
      <w:r w:rsidRPr="00664640">
        <w:rPr>
          <w:rFonts w:ascii="Times New Roman" w:hAnsi="Times New Roman"/>
          <w:color w:val="auto"/>
          <w:sz w:val="22"/>
        </w:rPr>
        <w:t xml:space="preserve"> attiecībā uz insulīna sekrēciju. 15 mg </w:t>
      </w:r>
      <w:proofErr w:type="spellStart"/>
      <w:r w:rsidRPr="00664640">
        <w:rPr>
          <w:rFonts w:ascii="Times New Roman" w:hAnsi="Times New Roman"/>
          <w:color w:val="auto"/>
          <w:sz w:val="22"/>
        </w:rPr>
        <w:t>tirzepatīda</w:t>
      </w:r>
      <w:proofErr w:type="spellEnd"/>
      <w:r w:rsidRPr="00664640">
        <w:rPr>
          <w:rFonts w:ascii="Times New Roman" w:hAnsi="Times New Roman"/>
          <w:color w:val="auto"/>
          <w:sz w:val="22"/>
        </w:rPr>
        <w:t xml:space="preserve"> palielināj</w:t>
      </w:r>
      <w:r w:rsidR="00E725AB" w:rsidRPr="00664640">
        <w:rPr>
          <w:rFonts w:ascii="Times New Roman" w:hAnsi="Times New Roman"/>
          <w:color w:val="auto"/>
          <w:sz w:val="22"/>
        </w:rPr>
        <w:t>a</w:t>
      </w:r>
      <w:r w:rsidRPr="00664640">
        <w:rPr>
          <w:rFonts w:ascii="Times New Roman" w:hAnsi="Times New Roman"/>
          <w:color w:val="auto"/>
          <w:sz w:val="22"/>
        </w:rPr>
        <w:t xml:space="preserve"> pirmās un otrās fāzes insulīna sekrēcijas ātrumu attiecīgi par 466 % un 302 % salīdzinājumā ar sākotnējo ātrumu. Lietojot placebo, netika konstatētas pirmās un otrās fāzes insulīna sekrēcijas ātruma izmaiņas</w:t>
      </w:r>
      <w:r w:rsidR="00E725AB" w:rsidRPr="00664640">
        <w:rPr>
          <w:rFonts w:ascii="Times New Roman" w:hAnsi="Times New Roman"/>
          <w:color w:val="auto"/>
          <w:sz w:val="22"/>
        </w:rPr>
        <w:t>.</w:t>
      </w:r>
    </w:p>
    <w:p w14:paraId="79C4246C" w14:textId="77777777" w:rsidR="00F01555" w:rsidRPr="00664640" w:rsidRDefault="00F01555" w:rsidP="002B12D0">
      <w:pPr>
        <w:pStyle w:val="PLRBodyText"/>
        <w:spacing w:after="0"/>
        <w:rPr>
          <w:rFonts w:ascii="Times New Roman" w:hAnsi="Times New Roman" w:cs="Times New Roman"/>
          <w:color w:val="auto"/>
          <w:sz w:val="22"/>
        </w:rPr>
      </w:pPr>
    </w:p>
    <w:p w14:paraId="74B632A6" w14:textId="77777777" w:rsidR="00BA0132" w:rsidRPr="00664640" w:rsidRDefault="00BA0132" w:rsidP="002B12D0">
      <w:pPr>
        <w:pStyle w:val="PLRHeading4"/>
        <w:spacing w:before="0" w:after="0"/>
        <w:rPr>
          <w:rFonts w:ascii="Times New Roman" w:hAnsi="Times New Roman" w:cs="Times New Roman"/>
          <w:color w:val="auto"/>
          <w:sz w:val="22"/>
          <w:u w:val="single"/>
        </w:rPr>
      </w:pPr>
      <w:r w:rsidRPr="00664640">
        <w:rPr>
          <w:rFonts w:ascii="Times New Roman" w:hAnsi="Times New Roman"/>
          <w:color w:val="auto"/>
          <w:sz w:val="22"/>
          <w:u w:val="single"/>
        </w:rPr>
        <w:t>Jutība pret insulīnu</w:t>
      </w:r>
    </w:p>
    <w:p w14:paraId="0CC20E68" w14:textId="77777777" w:rsidR="005F587A" w:rsidRPr="00664640" w:rsidRDefault="005F587A" w:rsidP="002B12D0">
      <w:pPr>
        <w:pStyle w:val="PLRHeading4"/>
        <w:spacing w:before="0" w:after="0"/>
        <w:rPr>
          <w:rFonts w:ascii="Times New Roman" w:hAnsi="Times New Roman" w:cs="Times New Roman"/>
          <w:color w:val="auto"/>
          <w:sz w:val="22"/>
          <w:u w:val="single"/>
        </w:rPr>
      </w:pPr>
    </w:p>
    <w:p w14:paraId="0BAF6840" w14:textId="77777777" w:rsidR="00591FBE" w:rsidRPr="00664640" w:rsidRDefault="00591FBE" w:rsidP="002B12D0">
      <w:pPr>
        <w:pStyle w:val="PLRHeading4"/>
        <w:spacing w:before="0" w:after="0"/>
        <w:rPr>
          <w:rFonts w:ascii="Times New Roman" w:hAnsi="Times New Roman" w:cs="Times New Roman"/>
          <w:i w:val="0"/>
          <w:color w:val="auto"/>
          <w:sz w:val="22"/>
        </w:rPr>
      </w:pPr>
      <w:proofErr w:type="spellStart"/>
      <w:r w:rsidRPr="00664640">
        <w:rPr>
          <w:rFonts w:ascii="Times New Roman" w:hAnsi="Times New Roman"/>
          <w:i w:val="0"/>
          <w:color w:val="auto"/>
          <w:sz w:val="22"/>
        </w:rPr>
        <w:t>Tirzepatīds</w:t>
      </w:r>
      <w:proofErr w:type="spellEnd"/>
      <w:r w:rsidRPr="00664640">
        <w:rPr>
          <w:rFonts w:ascii="Times New Roman" w:hAnsi="Times New Roman"/>
          <w:i w:val="0"/>
          <w:color w:val="auto"/>
          <w:sz w:val="22"/>
        </w:rPr>
        <w:t xml:space="preserve"> uzlabo jutību pret insulīnu.</w:t>
      </w:r>
    </w:p>
    <w:p w14:paraId="633F2921" w14:textId="77777777" w:rsidR="00D4614D" w:rsidRPr="00664640" w:rsidRDefault="00D4614D" w:rsidP="002B12D0">
      <w:pPr>
        <w:pStyle w:val="PLRHeading4"/>
        <w:spacing w:before="0" w:after="0"/>
        <w:rPr>
          <w:rFonts w:ascii="Times New Roman" w:hAnsi="Times New Roman" w:cs="Times New Roman"/>
          <w:i w:val="0"/>
          <w:color w:val="auto"/>
          <w:sz w:val="22"/>
        </w:rPr>
      </w:pPr>
    </w:p>
    <w:p w14:paraId="0919B494" w14:textId="77777777" w:rsidR="00CD28CD" w:rsidRPr="00664640" w:rsidRDefault="00576789" w:rsidP="002B12D0">
      <w:pPr>
        <w:pStyle w:val="PLRBodyTextIndented0"/>
        <w:spacing w:after="0"/>
        <w:ind w:left="0"/>
        <w:rPr>
          <w:rFonts w:ascii="Times New Roman" w:hAnsi="Times New Roman"/>
          <w:sz w:val="22"/>
          <w:szCs w:val="22"/>
        </w:rPr>
      </w:pPr>
      <w:r w:rsidRPr="00664640">
        <w:rPr>
          <w:rFonts w:ascii="Times New Roman" w:hAnsi="Times New Roman"/>
          <w:sz w:val="22"/>
          <w:szCs w:val="22"/>
        </w:rPr>
        <w:t xml:space="preserve">Pieaugušajiem </w:t>
      </w:r>
      <w:r w:rsidR="00BA0132" w:rsidRPr="00664640">
        <w:rPr>
          <w:rFonts w:ascii="Times New Roman" w:hAnsi="Times New Roman"/>
          <w:sz w:val="22"/>
          <w:szCs w:val="22"/>
        </w:rPr>
        <w:t xml:space="preserve">15 mg </w:t>
      </w:r>
      <w:proofErr w:type="spellStart"/>
      <w:r w:rsidR="00BA0132" w:rsidRPr="00664640">
        <w:rPr>
          <w:rFonts w:ascii="Times New Roman" w:hAnsi="Times New Roman"/>
          <w:sz w:val="22"/>
          <w:szCs w:val="22"/>
        </w:rPr>
        <w:t>tirzepatīda</w:t>
      </w:r>
      <w:proofErr w:type="spellEnd"/>
      <w:r w:rsidR="00BA0132" w:rsidRPr="00664640">
        <w:rPr>
          <w:rFonts w:ascii="Times New Roman" w:hAnsi="Times New Roman"/>
          <w:sz w:val="22"/>
          <w:szCs w:val="22"/>
        </w:rPr>
        <w:t xml:space="preserve"> uzlaboja visa organisma jutību pret insulīnu par 63 %, vērtējot pēc M</w:t>
      </w:r>
      <w:r w:rsidR="00BA0132" w:rsidRPr="00664640">
        <w:rPr>
          <w:rFonts w:ascii="Times New Roman" w:hAnsi="Times New Roman"/>
          <w:sz w:val="22"/>
          <w:szCs w:val="22"/>
        </w:rPr>
        <w:noBreakHyphen/>
        <w:t xml:space="preserve">vērtības, kas </w:t>
      </w:r>
      <w:r w:rsidR="00E725AB" w:rsidRPr="00664640">
        <w:rPr>
          <w:rFonts w:ascii="Times New Roman" w:hAnsi="Times New Roman"/>
          <w:sz w:val="22"/>
          <w:szCs w:val="22"/>
        </w:rPr>
        <w:t>raksturo</w:t>
      </w:r>
      <w:r w:rsidR="00BA0132" w:rsidRPr="00664640">
        <w:rPr>
          <w:rFonts w:ascii="Times New Roman" w:hAnsi="Times New Roman"/>
          <w:sz w:val="22"/>
          <w:szCs w:val="22"/>
        </w:rPr>
        <w:t xml:space="preserve"> glikozes uzsūkšanos audos </w:t>
      </w:r>
      <w:proofErr w:type="spellStart"/>
      <w:r w:rsidR="00BA0132" w:rsidRPr="00664640">
        <w:rPr>
          <w:rFonts w:ascii="Times New Roman" w:hAnsi="Times New Roman"/>
          <w:sz w:val="22"/>
          <w:szCs w:val="22"/>
        </w:rPr>
        <w:t>hiperinsulinēmiska</w:t>
      </w:r>
      <w:proofErr w:type="spellEnd"/>
      <w:r w:rsidR="00BA0132" w:rsidRPr="00664640">
        <w:rPr>
          <w:rFonts w:ascii="Times New Roman" w:hAnsi="Times New Roman"/>
          <w:sz w:val="22"/>
          <w:szCs w:val="22"/>
        </w:rPr>
        <w:t xml:space="preserve"> </w:t>
      </w:r>
      <w:proofErr w:type="spellStart"/>
      <w:r w:rsidR="00BA0132" w:rsidRPr="00664640">
        <w:rPr>
          <w:rFonts w:ascii="Times New Roman" w:hAnsi="Times New Roman"/>
          <w:sz w:val="22"/>
          <w:szCs w:val="22"/>
        </w:rPr>
        <w:t>eiglikēmijas</w:t>
      </w:r>
      <w:proofErr w:type="spellEnd"/>
      <w:r w:rsidR="00BA0132" w:rsidRPr="00664640">
        <w:rPr>
          <w:rFonts w:ascii="Times New Roman" w:hAnsi="Times New Roman"/>
          <w:sz w:val="22"/>
          <w:szCs w:val="22"/>
        </w:rPr>
        <w:t xml:space="preserve"> testa laikā. Lietojot placebo, M</w:t>
      </w:r>
      <w:r w:rsidR="00BA0132" w:rsidRPr="00664640">
        <w:rPr>
          <w:rFonts w:ascii="Times New Roman" w:hAnsi="Times New Roman"/>
          <w:sz w:val="22"/>
          <w:szCs w:val="22"/>
        </w:rPr>
        <w:noBreakHyphen/>
        <w:t xml:space="preserve">vērtība nemainījās. </w:t>
      </w:r>
    </w:p>
    <w:p w14:paraId="3A314039" w14:textId="77777777" w:rsidR="0059090B" w:rsidRPr="00664640" w:rsidRDefault="0059090B" w:rsidP="002B12D0">
      <w:pPr>
        <w:pStyle w:val="PLRBodyTextIndented0"/>
        <w:spacing w:after="0"/>
        <w:ind w:left="0"/>
        <w:rPr>
          <w:rFonts w:ascii="Times New Roman" w:hAnsi="Times New Roman"/>
          <w:sz w:val="22"/>
          <w:szCs w:val="22"/>
        </w:rPr>
      </w:pPr>
    </w:p>
    <w:p w14:paraId="0E7995DD" w14:textId="77777777" w:rsidR="002962B6" w:rsidRPr="00664640" w:rsidRDefault="006F6280" w:rsidP="002B12D0">
      <w:pPr>
        <w:pStyle w:val="PLRBodyTextIndented0"/>
        <w:spacing w:after="0"/>
        <w:ind w:left="0"/>
        <w:rPr>
          <w:rFonts w:ascii="Times New Roman" w:hAnsi="Times New Roman"/>
          <w:sz w:val="22"/>
          <w:szCs w:val="22"/>
        </w:rPr>
      </w:pPr>
      <w:r w:rsidRPr="00664640">
        <w:rPr>
          <w:rFonts w:ascii="Times New Roman" w:hAnsi="Times New Roman"/>
          <w:sz w:val="22"/>
          <w:szCs w:val="22"/>
        </w:rPr>
        <w:t>P</w:t>
      </w:r>
      <w:r w:rsidR="00BA0132" w:rsidRPr="00664640">
        <w:rPr>
          <w:rFonts w:ascii="Times New Roman" w:hAnsi="Times New Roman"/>
          <w:sz w:val="22"/>
          <w:szCs w:val="22"/>
        </w:rPr>
        <w:t>acientiem ar</w:t>
      </w:r>
      <w:r w:rsidR="0012430D" w:rsidRPr="00664640">
        <w:rPr>
          <w:rFonts w:ascii="Times New Roman" w:hAnsi="Times New Roman"/>
          <w:sz w:val="22"/>
          <w:szCs w:val="22"/>
        </w:rPr>
        <w:t xml:space="preserve"> </w:t>
      </w:r>
      <w:r w:rsidRPr="00664640">
        <w:rPr>
          <w:rFonts w:ascii="Times New Roman" w:hAnsi="Times New Roman"/>
          <w:sz w:val="22"/>
          <w:szCs w:val="22"/>
        </w:rPr>
        <w:t xml:space="preserve">aptaukošanos un </w:t>
      </w:r>
      <w:r w:rsidR="008855CD" w:rsidRPr="00664640">
        <w:rPr>
          <w:rFonts w:ascii="Times New Roman" w:hAnsi="Times New Roman"/>
          <w:sz w:val="22"/>
          <w:szCs w:val="22"/>
        </w:rPr>
        <w:t>pa</w:t>
      </w:r>
      <w:r w:rsidR="00763911" w:rsidRPr="00664640">
        <w:rPr>
          <w:rFonts w:ascii="Times New Roman" w:hAnsi="Times New Roman"/>
          <w:sz w:val="22"/>
          <w:szCs w:val="22"/>
        </w:rPr>
        <w:t>lielinātu</w:t>
      </w:r>
      <w:r w:rsidR="008855CD" w:rsidRPr="00664640">
        <w:rPr>
          <w:rFonts w:ascii="Times New Roman" w:hAnsi="Times New Roman"/>
          <w:sz w:val="22"/>
          <w:szCs w:val="22"/>
        </w:rPr>
        <w:t xml:space="preserve"> ķermeņa masu</w:t>
      </w:r>
      <w:r w:rsidRPr="00664640">
        <w:rPr>
          <w:rFonts w:ascii="Times New Roman" w:hAnsi="Times New Roman"/>
          <w:sz w:val="22"/>
          <w:szCs w:val="22"/>
        </w:rPr>
        <w:t xml:space="preserve">, kā arī pacientiem ar </w:t>
      </w:r>
      <w:r w:rsidR="00BA0132" w:rsidRPr="00664640">
        <w:rPr>
          <w:rFonts w:ascii="Times New Roman" w:hAnsi="Times New Roman"/>
          <w:sz w:val="22"/>
          <w:szCs w:val="22"/>
        </w:rPr>
        <w:t>2.</w:t>
      </w:r>
      <w:r w:rsidR="00E725AB" w:rsidRPr="00664640">
        <w:rPr>
          <w:rFonts w:ascii="Times New Roman" w:hAnsi="Times New Roman"/>
          <w:sz w:val="22"/>
          <w:szCs w:val="22"/>
        </w:rPr>
        <w:t> t</w:t>
      </w:r>
      <w:r w:rsidR="00BA0132" w:rsidRPr="00664640">
        <w:rPr>
          <w:rFonts w:ascii="Times New Roman" w:hAnsi="Times New Roman"/>
          <w:sz w:val="22"/>
          <w:szCs w:val="22"/>
        </w:rPr>
        <w:t>ipa cukura diabētu</w:t>
      </w:r>
      <w:r w:rsidRPr="00664640">
        <w:rPr>
          <w:rFonts w:ascii="Times New Roman" w:hAnsi="Times New Roman"/>
          <w:sz w:val="22"/>
          <w:szCs w:val="22"/>
        </w:rPr>
        <w:t xml:space="preserve"> (neatkarīgi no ķermeņa masas) </w:t>
      </w:r>
      <w:proofErr w:type="spellStart"/>
      <w:r w:rsidRPr="00664640">
        <w:rPr>
          <w:rFonts w:ascii="Times New Roman" w:hAnsi="Times New Roman"/>
          <w:sz w:val="22"/>
          <w:szCs w:val="22"/>
        </w:rPr>
        <w:t>tirzepatīds</w:t>
      </w:r>
      <w:proofErr w:type="spellEnd"/>
      <w:r w:rsidR="00BA0132" w:rsidRPr="00664640">
        <w:rPr>
          <w:rFonts w:ascii="Times New Roman" w:hAnsi="Times New Roman"/>
          <w:sz w:val="22"/>
          <w:szCs w:val="22"/>
        </w:rPr>
        <w:t xml:space="preserve"> samazina ķermeņa masu, kas var veicināt jutības pret insulīnu uzlabošanos.</w:t>
      </w:r>
    </w:p>
    <w:p w14:paraId="6976F9E0" w14:textId="77777777" w:rsidR="0002304A" w:rsidRPr="00664640" w:rsidRDefault="0002304A" w:rsidP="00231490">
      <w:pPr>
        <w:pStyle w:val="PLRTextUnindented"/>
        <w:rPr>
          <w:rFonts w:ascii="Times New Roman" w:hAnsi="Times New Roman"/>
          <w:color w:val="000000" w:themeColor="text1"/>
          <w:sz w:val="22"/>
          <w:szCs w:val="22"/>
        </w:rPr>
      </w:pPr>
    </w:p>
    <w:p w14:paraId="145D083B" w14:textId="77777777" w:rsidR="00EC6068" w:rsidRPr="00664640" w:rsidRDefault="00EC6068" w:rsidP="00B43DB7">
      <w:pPr>
        <w:pStyle w:val="PLRTextUnindented"/>
        <w:keepNext/>
        <w:rPr>
          <w:rFonts w:ascii="Times New Roman" w:hAnsi="Times New Roman"/>
          <w:i/>
          <w:iCs/>
          <w:sz w:val="22"/>
          <w:u w:val="single"/>
        </w:rPr>
      </w:pPr>
      <w:r w:rsidRPr="00664640">
        <w:rPr>
          <w:rFonts w:ascii="Times New Roman" w:hAnsi="Times New Roman"/>
          <w:i/>
          <w:iCs/>
          <w:sz w:val="22"/>
          <w:u w:val="single"/>
        </w:rPr>
        <w:t>Glikagona koncentrācija</w:t>
      </w:r>
    </w:p>
    <w:p w14:paraId="50116A97" w14:textId="77777777" w:rsidR="00F07408" w:rsidRPr="00664640" w:rsidRDefault="00F07408" w:rsidP="00B43DB7">
      <w:pPr>
        <w:pStyle w:val="PLRHeading4"/>
        <w:spacing w:before="0" w:after="0"/>
        <w:rPr>
          <w:rFonts w:ascii="Times New Roman" w:hAnsi="Times New Roman" w:cs="Times New Roman"/>
          <w:color w:val="auto"/>
          <w:sz w:val="22"/>
          <w:u w:val="single"/>
        </w:rPr>
      </w:pPr>
    </w:p>
    <w:p w14:paraId="473314AC" w14:textId="77777777" w:rsidR="00B611E2" w:rsidRPr="00664640" w:rsidRDefault="00EC6068" w:rsidP="00B43DB7">
      <w:pPr>
        <w:pStyle w:val="PLRBodyText"/>
        <w:keepNext/>
        <w:spacing w:after="0"/>
        <w:rPr>
          <w:rFonts w:ascii="Times New Roman" w:hAnsi="Times New Roman" w:cs="Times New Roman"/>
          <w:sz w:val="22"/>
        </w:rPr>
      </w:pPr>
      <w:proofErr w:type="spellStart"/>
      <w:r w:rsidRPr="00664640">
        <w:rPr>
          <w:rFonts w:ascii="Times New Roman" w:hAnsi="Times New Roman"/>
          <w:sz w:val="22"/>
        </w:rPr>
        <w:t>Tirzepatīds</w:t>
      </w:r>
      <w:proofErr w:type="spellEnd"/>
      <w:r w:rsidRPr="00664640">
        <w:rPr>
          <w:rFonts w:ascii="Times New Roman" w:hAnsi="Times New Roman"/>
          <w:sz w:val="22"/>
        </w:rPr>
        <w:t xml:space="preserve"> no glikozes atkarīgā veidā pazemināja glikagona koncentrāciju tukšā dūšā un pēc ēšanas.</w:t>
      </w:r>
      <w:r w:rsidRPr="00664640">
        <w:rPr>
          <w:rFonts w:ascii="Times New Roman" w:hAnsi="Times New Roman"/>
          <w:color w:val="auto"/>
          <w:sz w:val="22"/>
        </w:rPr>
        <w:t xml:space="preserve"> </w:t>
      </w:r>
      <w:r w:rsidR="00593D3E" w:rsidRPr="00664640">
        <w:rPr>
          <w:rFonts w:ascii="Times New Roman" w:hAnsi="Times New Roman"/>
          <w:sz w:val="22"/>
        </w:rPr>
        <w:t xml:space="preserve">Pieaugušajiem </w:t>
      </w:r>
      <w:r w:rsidRPr="00664640">
        <w:rPr>
          <w:rFonts w:ascii="Times New Roman" w:hAnsi="Times New Roman"/>
          <w:color w:val="auto"/>
          <w:sz w:val="22"/>
        </w:rPr>
        <w:t xml:space="preserve">15 mg </w:t>
      </w:r>
      <w:proofErr w:type="spellStart"/>
      <w:r w:rsidRPr="00664640">
        <w:rPr>
          <w:rFonts w:ascii="Times New Roman" w:hAnsi="Times New Roman"/>
          <w:color w:val="auto"/>
          <w:sz w:val="22"/>
        </w:rPr>
        <w:t>tirzepatīda</w:t>
      </w:r>
      <w:proofErr w:type="spellEnd"/>
      <w:r w:rsidRPr="00664640">
        <w:rPr>
          <w:rFonts w:ascii="Times New Roman" w:hAnsi="Times New Roman"/>
          <w:color w:val="auto"/>
          <w:sz w:val="22"/>
        </w:rPr>
        <w:t xml:space="preserve"> pazemināja glikagona koncentrāciju tukšā dūšā par 28 % un </w:t>
      </w:r>
      <w:r w:rsidR="00480602" w:rsidRPr="00664640">
        <w:rPr>
          <w:rFonts w:ascii="Times New Roman" w:hAnsi="Times New Roman"/>
          <w:color w:val="auto"/>
          <w:sz w:val="22"/>
        </w:rPr>
        <w:t xml:space="preserve">samazināja </w:t>
      </w:r>
      <w:r w:rsidRPr="00664640">
        <w:rPr>
          <w:rFonts w:ascii="Times New Roman" w:hAnsi="Times New Roman"/>
          <w:color w:val="auto"/>
          <w:sz w:val="22"/>
        </w:rPr>
        <w:t>glikagona AUC pēc jauktas maltītes par 43 %, salīdzinot ar izmaiņu neesamību placebo lietošanas gadījumā.</w:t>
      </w:r>
    </w:p>
    <w:p w14:paraId="0DACE0F4" w14:textId="77777777" w:rsidR="00C819CE" w:rsidRPr="00664640" w:rsidRDefault="00C819CE" w:rsidP="002B12D0">
      <w:pPr>
        <w:tabs>
          <w:tab w:val="clear" w:pos="567"/>
        </w:tabs>
        <w:spacing w:line="240" w:lineRule="auto"/>
        <w:rPr>
          <w:szCs w:val="22"/>
        </w:rPr>
      </w:pPr>
    </w:p>
    <w:p w14:paraId="3C3EBBA5" w14:textId="77777777" w:rsidR="003A67D9" w:rsidRPr="00664640" w:rsidRDefault="003A67D9" w:rsidP="002B12D0">
      <w:pPr>
        <w:pStyle w:val="PLRHeading4"/>
        <w:spacing w:before="0" w:after="0"/>
        <w:rPr>
          <w:rFonts w:ascii="Times New Roman" w:hAnsi="Times New Roman" w:cs="Times New Roman"/>
          <w:color w:val="auto"/>
          <w:sz w:val="22"/>
          <w:u w:val="single"/>
        </w:rPr>
      </w:pPr>
      <w:r w:rsidRPr="00664640">
        <w:rPr>
          <w:rFonts w:ascii="Times New Roman" w:hAnsi="Times New Roman"/>
          <w:color w:val="auto"/>
          <w:sz w:val="22"/>
          <w:u w:val="single"/>
        </w:rPr>
        <w:lastRenderedPageBreak/>
        <w:t>Kuņģa iztukšošanās</w:t>
      </w:r>
    </w:p>
    <w:p w14:paraId="4DB17BF6" w14:textId="77777777" w:rsidR="00350D65" w:rsidRPr="00664640" w:rsidRDefault="00350D65" w:rsidP="00C53E03">
      <w:pPr>
        <w:pStyle w:val="PLRTextUnindented"/>
        <w:rPr>
          <w:rFonts w:ascii="Times New Roman" w:hAnsi="Times New Roman"/>
          <w:sz w:val="22"/>
          <w:szCs w:val="22"/>
        </w:rPr>
      </w:pPr>
    </w:p>
    <w:p w14:paraId="2CED7019" w14:textId="77777777" w:rsidR="004B7802" w:rsidRPr="00664640" w:rsidRDefault="004B7802" w:rsidP="00C53E03">
      <w:pPr>
        <w:pStyle w:val="PLRTextUnindented"/>
        <w:rPr>
          <w:rFonts w:ascii="Times New Roman" w:eastAsiaTheme="minorHAnsi" w:hAnsi="Times New Roman"/>
          <w:sz w:val="22"/>
          <w:szCs w:val="22"/>
        </w:rPr>
      </w:pPr>
      <w:proofErr w:type="spellStart"/>
      <w:r w:rsidRPr="00664640">
        <w:rPr>
          <w:rFonts w:ascii="Times New Roman" w:hAnsi="Times New Roman"/>
          <w:sz w:val="22"/>
          <w:szCs w:val="22"/>
        </w:rPr>
        <w:t>Tirzepatīds</w:t>
      </w:r>
      <w:proofErr w:type="spellEnd"/>
      <w:r w:rsidRPr="00664640">
        <w:rPr>
          <w:rFonts w:ascii="Times New Roman" w:hAnsi="Times New Roman"/>
          <w:sz w:val="22"/>
          <w:szCs w:val="22"/>
        </w:rPr>
        <w:t xml:space="preserve"> aizkavē kuņģa iztukšošanos, kas var palēnināt glikozes uzsūkšanos pēc maltītes un izraisīt labvēlīgu ietekmi uz </w:t>
      </w:r>
      <w:proofErr w:type="spellStart"/>
      <w:r w:rsidRPr="00664640">
        <w:rPr>
          <w:rFonts w:ascii="Times New Roman" w:hAnsi="Times New Roman"/>
          <w:sz w:val="22"/>
          <w:szCs w:val="22"/>
        </w:rPr>
        <w:t>postprandiālo</w:t>
      </w:r>
      <w:proofErr w:type="spellEnd"/>
      <w:r w:rsidRPr="00664640">
        <w:rPr>
          <w:rFonts w:ascii="Times New Roman" w:hAnsi="Times New Roman"/>
          <w:sz w:val="22"/>
          <w:szCs w:val="22"/>
        </w:rPr>
        <w:t xml:space="preserve"> </w:t>
      </w:r>
      <w:proofErr w:type="spellStart"/>
      <w:r w:rsidRPr="00664640">
        <w:rPr>
          <w:rFonts w:ascii="Times New Roman" w:hAnsi="Times New Roman"/>
          <w:sz w:val="22"/>
          <w:szCs w:val="22"/>
        </w:rPr>
        <w:t>glikēmiju</w:t>
      </w:r>
      <w:proofErr w:type="spellEnd"/>
      <w:r w:rsidRPr="00664640">
        <w:rPr>
          <w:rFonts w:ascii="Times New Roman" w:hAnsi="Times New Roman"/>
          <w:sz w:val="22"/>
          <w:szCs w:val="22"/>
        </w:rPr>
        <w:t xml:space="preserve">. </w:t>
      </w:r>
      <w:proofErr w:type="spellStart"/>
      <w:r w:rsidRPr="00664640">
        <w:rPr>
          <w:rFonts w:ascii="Times New Roman" w:hAnsi="Times New Roman"/>
          <w:color w:val="000000" w:themeColor="text1"/>
          <w:sz w:val="22"/>
          <w:szCs w:val="22"/>
        </w:rPr>
        <w:t>Tirzepatīda</w:t>
      </w:r>
      <w:proofErr w:type="spellEnd"/>
      <w:r w:rsidRPr="00664640">
        <w:rPr>
          <w:rFonts w:ascii="Times New Roman" w:hAnsi="Times New Roman"/>
          <w:color w:val="000000" w:themeColor="text1"/>
          <w:sz w:val="22"/>
          <w:szCs w:val="22"/>
        </w:rPr>
        <w:t xml:space="preserve"> izraisītā kuņģa iztukšošanās aizkavēšanās ar laiku mazinās.</w:t>
      </w:r>
    </w:p>
    <w:p w14:paraId="2BF23FDB" w14:textId="77777777" w:rsidR="005020B7" w:rsidRDefault="005020B7" w:rsidP="002B12D0">
      <w:pPr>
        <w:spacing w:line="240" w:lineRule="auto"/>
        <w:rPr>
          <w:ins w:id="61" w:author="Author"/>
          <w:szCs w:val="22"/>
        </w:rPr>
      </w:pPr>
    </w:p>
    <w:p w14:paraId="149AA631" w14:textId="77777777" w:rsidR="004E1C84" w:rsidRPr="006A777F" w:rsidRDefault="004E1C84" w:rsidP="004E1C84">
      <w:pPr>
        <w:pStyle w:val="PLRHeading3"/>
        <w:keepNext/>
        <w:spacing w:before="0"/>
        <w:rPr>
          <w:ins w:id="62" w:author="Author"/>
          <w:rFonts w:ascii="Times New Roman" w:hAnsi="Times New Roman"/>
          <w:i/>
          <w:sz w:val="22"/>
          <w:szCs w:val="22"/>
        </w:rPr>
      </w:pPr>
      <w:ins w:id="63" w:author="Author">
        <w:r w:rsidRPr="006A777F">
          <w:rPr>
            <w:rFonts w:ascii="Times New Roman" w:hAnsi="Times New Roman"/>
            <w:i/>
            <w:sz w:val="22"/>
            <w:szCs w:val="22"/>
          </w:rPr>
          <w:t>Ietekme uz sirds struktūru</w:t>
        </w:r>
      </w:ins>
    </w:p>
    <w:p w14:paraId="0BE66A37" w14:textId="77777777" w:rsidR="004E1C84" w:rsidRPr="006A777F" w:rsidRDefault="004E1C84" w:rsidP="004E1C84">
      <w:pPr>
        <w:pStyle w:val="PLRHeading3"/>
        <w:keepNext/>
        <w:spacing w:before="0"/>
        <w:rPr>
          <w:ins w:id="64" w:author="Author"/>
          <w:rFonts w:ascii="Times New Roman" w:hAnsi="Times New Roman"/>
          <w:i/>
          <w:sz w:val="22"/>
          <w:szCs w:val="22"/>
          <w:u w:val="none"/>
        </w:rPr>
      </w:pPr>
    </w:p>
    <w:p w14:paraId="21856D3D" w14:textId="77777777" w:rsidR="004E1C84" w:rsidRPr="006A777F" w:rsidRDefault="004E1C84" w:rsidP="004E1C84">
      <w:pPr>
        <w:pStyle w:val="PLRTextUnindented"/>
        <w:rPr>
          <w:ins w:id="65" w:author="Author"/>
          <w:rFonts w:ascii="Times New Roman" w:eastAsiaTheme="minorHAnsi" w:hAnsi="Times New Roman"/>
          <w:sz w:val="22"/>
          <w:szCs w:val="22"/>
        </w:rPr>
      </w:pPr>
      <w:proofErr w:type="spellStart"/>
      <w:ins w:id="66" w:author="Author">
        <w:r w:rsidRPr="006A777F">
          <w:rPr>
            <w:rFonts w:ascii="Times New Roman" w:hAnsi="Times New Roman"/>
            <w:sz w:val="22"/>
            <w:szCs w:val="22"/>
          </w:rPr>
          <w:t>Apakšpētījumā</w:t>
        </w:r>
        <w:proofErr w:type="spellEnd"/>
        <w:r w:rsidRPr="006A777F">
          <w:rPr>
            <w:rFonts w:ascii="Times New Roman" w:hAnsi="Times New Roman"/>
            <w:sz w:val="22"/>
            <w:szCs w:val="22"/>
          </w:rPr>
          <w:t xml:space="preserve">, kura laikā pacientiem ar </w:t>
        </w:r>
        <w:proofErr w:type="spellStart"/>
        <w:r w:rsidRPr="006A777F">
          <w:rPr>
            <w:rFonts w:ascii="Times New Roman" w:hAnsi="Times New Roman"/>
            <w:sz w:val="22"/>
            <w:szCs w:val="22"/>
          </w:rPr>
          <w:t>HFpEF</w:t>
        </w:r>
        <w:proofErr w:type="spellEnd"/>
        <w:r w:rsidRPr="006A777F">
          <w:rPr>
            <w:rFonts w:ascii="Times New Roman" w:hAnsi="Times New Roman"/>
            <w:sz w:val="22"/>
            <w:szCs w:val="22"/>
          </w:rPr>
          <w:t xml:space="preserve"> un aptaukošanos tika izmantota sirds magnētiskās rezonanses </w:t>
        </w:r>
        <w:proofErr w:type="spellStart"/>
        <w:r w:rsidRPr="006A777F">
          <w:rPr>
            <w:rFonts w:ascii="Times New Roman" w:hAnsi="Times New Roman"/>
            <w:sz w:val="22"/>
            <w:szCs w:val="22"/>
          </w:rPr>
          <w:t>attēlveidošana</w:t>
        </w:r>
        <w:proofErr w:type="spellEnd"/>
        <w:r w:rsidRPr="006A777F">
          <w:rPr>
            <w:rFonts w:ascii="Times New Roman" w:hAnsi="Times New Roman"/>
            <w:sz w:val="22"/>
            <w:szCs w:val="22"/>
          </w:rPr>
          <w:t xml:space="preserve">, pēc ārstēšanas ar </w:t>
        </w:r>
        <w:proofErr w:type="spellStart"/>
        <w:r w:rsidRPr="006A777F">
          <w:rPr>
            <w:rFonts w:ascii="Times New Roman" w:hAnsi="Times New Roman"/>
            <w:sz w:val="22"/>
            <w:szCs w:val="22"/>
          </w:rPr>
          <w:t>tirzepatīdu</w:t>
        </w:r>
        <w:proofErr w:type="spellEnd"/>
        <w:r w:rsidRPr="006A777F">
          <w:rPr>
            <w:rFonts w:ascii="Times New Roman" w:hAnsi="Times New Roman"/>
            <w:sz w:val="22"/>
            <w:szCs w:val="22"/>
          </w:rPr>
          <w:t xml:space="preserve"> tika novērota sirds kreisā kambara (KK) un </w:t>
        </w:r>
        <w:proofErr w:type="spellStart"/>
        <w:r w:rsidRPr="006A777F">
          <w:rPr>
            <w:rFonts w:ascii="Times New Roman" w:hAnsi="Times New Roman"/>
            <w:sz w:val="22"/>
            <w:szCs w:val="22"/>
          </w:rPr>
          <w:t>perikarda</w:t>
        </w:r>
        <w:proofErr w:type="spellEnd"/>
        <w:r w:rsidRPr="006A777F">
          <w:rPr>
            <w:rFonts w:ascii="Times New Roman" w:hAnsi="Times New Roman"/>
            <w:sz w:val="22"/>
            <w:szCs w:val="22"/>
          </w:rPr>
          <w:t xml:space="preserve"> taukaudu masas samazināšanās.</w:t>
        </w:r>
      </w:ins>
    </w:p>
    <w:p w14:paraId="3738AEE7" w14:textId="77777777" w:rsidR="004E1C84" w:rsidRPr="00664640" w:rsidRDefault="004E1C84" w:rsidP="002B12D0">
      <w:pPr>
        <w:spacing w:line="240" w:lineRule="auto"/>
        <w:rPr>
          <w:szCs w:val="22"/>
        </w:rPr>
      </w:pPr>
    </w:p>
    <w:p w14:paraId="0788870F" w14:textId="77777777" w:rsidR="00D4007B" w:rsidRPr="00664640" w:rsidRDefault="00DA20DF" w:rsidP="007C7735">
      <w:pPr>
        <w:keepNext/>
        <w:keepLines/>
        <w:spacing w:line="240" w:lineRule="auto"/>
        <w:rPr>
          <w:szCs w:val="22"/>
          <w:u w:val="single"/>
        </w:rPr>
      </w:pPr>
      <w:r w:rsidRPr="00664640">
        <w:rPr>
          <w:szCs w:val="22"/>
          <w:u w:val="single"/>
        </w:rPr>
        <w:t>Klīniskā efektivitāte un drošums</w:t>
      </w:r>
    </w:p>
    <w:p w14:paraId="1BB1FD67" w14:textId="77777777" w:rsidR="00D4007B" w:rsidRPr="00664640" w:rsidRDefault="00D4007B" w:rsidP="007C7735">
      <w:pPr>
        <w:keepNext/>
        <w:keepLines/>
        <w:spacing w:line="240" w:lineRule="auto"/>
        <w:rPr>
          <w:szCs w:val="22"/>
          <w:u w:val="single"/>
        </w:rPr>
      </w:pPr>
    </w:p>
    <w:p w14:paraId="16531FAD" w14:textId="77777777" w:rsidR="006F6280" w:rsidRPr="00664640" w:rsidRDefault="006F6280" w:rsidP="007C7735">
      <w:pPr>
        <w:keepNext/>
        <w:keepLines/>
        <w:spacing w:line="240" w:lineRule="auto"/>
        <w:rPr>
          <w:i/>
          <w:iCs/>
          <w:szCs w:val="22"/>
          <w:u w:val="single"/>
        </w:rPr>
      </w:pPr>
      <w:r w:rsidRPr="00664640">
        <w:rPr>
          <w:i/>
          <w:iCs/>
          <w:szCs w:val="22"/>
          <w:u w:val="single"/>
        </w:rPr>
        <w:t>2. tipa cukura diabēts</w:t>
      </w:r>
      <w:r w:rsidR="00593D3E" w:rsidRPr="00664640">
        <w:rPr>
          <w:i/>
          <w:iCs/>
          <w:szCs w:val="22"/>
          <w:u w:val="single"/>
        </w:rPr>
        <w:t xml:space="preserve"> pieaugušajiem</w:t>
      </w:r>
    </w:p>
    <w:p w14:paraId="0DF2FFB9" w14:textId="77777777" w:rsidR="006F6280" w:rsidRPr="00664640" w:rsidRDefault="006F6280" w:rsidP="007C7735">
      <w:pPr>
        <w:keepNext/>
        <w:keepLines/>
        <w:spacing w:line="240" w:lineRule="auto"/>
        <w:rPr>
          <w:szCs w:val="22"/>
          <w:u w:val="single"/>
        </w:rPr>
      </w:pPr>
    </w:p>
    <w:p w14:paraId="3E4927CF" w14:textId="77777777" w:rsidR="005507D9" w:rsidRPr="00664640" w:rsidRDefault="00DA20DF" w:rsidP="007C7735">
      <w:pPr>
        <w:pStyle w:val="CommentText"/>
        <w:keepNext/>
        <w:keepLines/>
        <w:spacing w:line="240" w:lineRule="auto"/>
        <w:rPr>
          <w:sz w:val="22"/>
          <w:szCs w:val="22"/>
        </w:rPr>
      </w:pPr>
      <w:proofErr w:type="spellStart"/>
      <w:r w:rsidRPr="00664640">
        <w:rPr>
          <w:sz w:val="22"/>
          <w:szCs w:val="22"/>
        </w:rPr>
        <w:t>Tirzepatīda</w:t>
      </w:r>
      <w:proofErr w:type="spellEnd"/>
      <w:r w:rsidRPr="00664640">
        <w:rPr>
          <w:sz w:val="22"/>
          <w:szCs w:val="22"/>
        </w:rPr>
        <w:t xml:space="preserve"> drošums un efektivitāte tika vērtēta piecos globālos, </w:t>
      </w:r>
      <w:proofErr w:type="spellStart"/>
      <w:r w:rsidRPr="00664640">
        <w:rPr>
          <w:sz w:val="22"/>
          <w:szCs w:val="22"/>
        </w:rPr>
        <w:t>randomizētos</w:t>
      </w:r>
      <w:proofErr w:type="spellEnd"/>
      <w:r w:rsidRPr="00664640">
        <w:rPr>
          <w:sz w:val="22"/>
          <w:szCs w:val="22"/>
        </w:rPr>
        <w:t>, kontrolētos 3. fāzes pētījumos (SURPASS 1</w:t>
      </w:r>
      <w:r w:rsidRPr="00664640">
        <w:rPr>
          <w:sz w:val="22"/>
          <w:szCs w:val="22"/>
        </w:rPr>
        <w:noBreakHyphen/>
        <w:t xml:space="preserve">5), kā primāro mērķi vērtējot </w:t>
      </w:r>
      <w:proofErr w:type="spellStart"/>
      <w:r w:rsidRPr="00664640">
        <w:rPr>
          <w:sz w:val="22"/>
          <w:szCs w:val="22"/>
        </w:rPr>
        <w:t>glikēmijas</w:t>
      </w:r>
      <w:proofErr w:type="spellEnd"/>
      <w:r w:rsidRPr="00664640">
        <w:rPr>
          <w:sz w:val="22"/>
          <w:szCs w:val="22"/>
        </w:rPr>
        <w:t xml:space="preserve"> kontroli. Pētījumos piedalījās 6263</w:t>
      </w:r>
      <w:r w:rsidR="00FB4CDD" w:rsidRPr="00664640">
        <w:rPr>
          <w:sz w:val="22"/>
          <w:szCs w:val="22"/>
        </w:rPr>
        <w:t> </w:t>
      </w:r>
      <w:r w:rsidRPr="00664640">
        <w:rPr>
          <w:sz w:val="22"/>
          <w:szCs w:val="22"/>
        </w:rPr>
        <w:t xml:space="preserve">ārstēti 2. tipa cukura diabēta slimnieki (4199 ārstēti ar </w:t>
      </w:r>
      <w:proofErr w:type="spellStart"/>
      <w:r w:rsidRPr="00664640">
        <w:rPr>
          <w:sz w:val="22"/>
          <w:szCs w:val="22"/>
        </w:rPr>
        <w:t>tirzepatīdu</w:t>
      </w:r>
      <w:proofErr w:type="spellEnd"/>
      <w:r w:rsidRPr="00664640">
        <w:rPr>
          <w:sz w:val="22"/>
          <w:szCs w:val="22"/>
        </w:rPr>
        <w:t>). Sekundārie mērķ</w:t>
      </w:r>
      <w:r w:rsidR="00AB7B1C" w:rsidRPr="00664640">
        <w:rPr>
          <w:sz w:val="22"/>
          <w:szCs w:val="22"/>
        </w:rPr>
        <w:t>a kritēriji</w:t>
      </w:r>
      <w:r w:rsidRPr="00664640">
        <w:rPr>
          <w:sz w:val="22"/>
          <w:szCs w:val="22"/>
        </w:rPr>
        <w:t xml:space="preserve"> bija ķermeņa masa,</w:t>
      </w:r>
      <w:r w:rsidR="00AB7B1C" w:rsidRPr="00664640">
        <w:rPr>
          <w:sz w:val="22"/>
          <w:szCs w:val="22"/>
        </w:rPr>
        <w:t xml:space="preserve"> to pacientu procentuālais </w:t>
      </w:r>
      <w:r w:rsidR="00AE7246" w:rsidRPr="00664640">
        <w:rPr>
          <w:sz w:val="22"/>
          <w:szCs w:val="22"/>
        </w:rPr>
        <w:t>daudzums</w:t>
      </w:r>
      <w:r w:rsidR="00AB7B1C" w:rsidRPr="00664640">
        <w:rPr>
          <w:sz w:val="22"/>
          <w:szCs w:val="22"/>
        </w:rPr>
        <w:t>, kas sasniedza vēlamo ķermeņa masas samazinājumu,</w:t>
      </w:r>
      <w:r w:rsidRPr="00664640">
        <w:rPr>
          <w:sz w:val="22"/>
          <w:szCs w:val="22"/>
        </w:rPr>
        <w:t xml:space="preserve"> glikozes līmenis serumā tukšā dūšā (</w:t>
      </w:r>
      <w:proofErr w:type="spellStart"/>
      <w:r w:rsidRPr="00664640">
        <w:rPr>
          <w:i/>
          <w:iCs/>
          <w:sz w:val="22"/>
          <w:szCs w:val="22"/>
        </w:rPr>
        <w:t>fasting</w:t>
      </w:r>
      <w:proofErr w:type="spellEnd"/>
      <w:r w:rsidRPr="00664640">
        <w:rPr>
          <w:i/>
          <w:iCs/>
          <w:sz w:val="22"/>
          <w:szCs w:val="22"/>
        </w:rPr>
        <w:t xml:space="preserve"> serum </w:t>
      </w:r>
      <w:proofErr w:type="spellStart"/>
      <w:r w:rsidRPr="00664640">
        <w:rPr>
          <w:i/>
          <w:iCs/>
          <w:sz w:val="22"/>
          <w:szCs w:val="22"/>
        </w:rPr>
        <w:t>glucose</w:t>
      </w:r>
      <w:proofErr w:type="spellEnd"/>
      <w:r w:rsidRPr="00664640">
        <w:rPr>
          <w:i/>
          <w:iCs/>
          <w:sz w:val="22"/>
          <w:szCs w:val="22"/>
        </w:rPr>
        <w:t>; FSG</w:t>
      </w:r>
      <w:r w:rsidRPr="00664640">
        <w:rPr>
          <w:sz w:val="22"/>
          <w:szCs w:val="22"/>
        </w:rPr>
        <w:t xml:space="preserve">) un tādu pacientu </w:t>
      </w:r>
      <w:r w:rsidR="00445CBF" w:rsidRPr="00664640">
        <w:rPr>
          <w:sz w:val="22"/>
          <w:szCs w:val="22"/>
        </w:rPr>
        <w:t xml:space="preserve">procentuālais </w:t>
      </w:r>
      <w:r w:rsidR="00AE7246" w:rsidRPr="00664640">
        <w:rPr>
          <w:sz w:val="22"/>
          <w:szCs w:val="22"/>
        </w:rPr>
        <w:t>daudzums</w:t>
      </w:r>
      <w:r w:rsidRPr="00664640">
        <w:rPr>
          <w:sz w:val="22"/>
          <w:szCs w:val="22"/>
        </w:rPr>
        <w:t xml:space="preserve">, kuri sasniedz mērķa HbA1c. Visos piecos 3. fāzes pētījumos tika vērtēti 5 mg, 10 mg un 15 mg </w:t>
      </w:r>
      <w:proofErr w:type="spellStart"/>
      <w:r w:rsidRPr="00664640">
        <w:rPr>
          <w:sz w:val="22"/>
          <w:szCs w:val="22"/>
        </w:rPr>
        <w:t>tirzepatīda</w:t>
      </w:r>
      <w:proofErr w:type="spellEnd"/>
      <w:r w:rsidRPr="00664640">
        <w:rPr>
          <w:sz w:val="22"/>
          <w:szCs w:val="22"/>
        </w:rPr>
        <w:t xml:space="preserve">. Visi ar </w:t>
      </w:r>
      <w:proofErr w:type="spellStart"/>
      <w:r w:rsidRPr="00664640">
        <w:rPr>
          <w:sz w:val="22"/>
          <w:szCs w:val="22"/>
        </w:rPr>
        <w:t>tirzepatīdu</w:t>
      </w:r>
      <w:proofErr w:type="spellEnd"/>
      <w:r w:rsidRPr="00664640">
        <w:rPr>
          <w:sz w:val="22"/>
          <w:szCs w:val="22"/>
        </w:rPr>
        <w:t xml:space="preserve"> ārstētie pacienti tā lietošanu sāka pa 2,5 mg četras nedēļas. Turpmāk </w:t>
      </w:r>
      <w:proofErr w:type="spellStart"/>
      <w:r w:rsidRPr="00664640">
        <w:rPr>
          <w:sz w:val="22"/>
          <w:szCs w:val="22"/>
        </w:rPr>
        <w:t>tirzepatīda</w:t>
      </w:r>
      <w:proofErr w:type="spellEnd"/>
      <w:r w:rsidRPr="00664640">
        <w:rPr>
          <w:sz w:val="22"/>
          <w:szCs w:val="22"/>
        </w:rPr>
        <w:t xml:space="preserve"> deva tika palielināta par 2,5 mg ik pēc 4 nedēļām, līdz tika sasniegta nozīmētā deva. </w:t>
      </w:r>
    </w:p>
    <w:p w14:paraId="1789149B" w14:textId="77777777" w:rsidR="00196AAA" w:rsidRPr="00664640" w:rsidRDefault="00196AAA" w:rsidP="002B12D0">
      <w:pPr>
        <w:spacing w:line="240" w:lineRule="auto"/>
        <w:rPr>
          <w:szCs w:val="22"/>
        </w:rPr>
      </w:pPr>
    </w:p>
    <w:p w14:paraId="00E84113" w14:textId="77777777" w:rsidR="00D4007B" w:rsidRPr="00664640" w:rsidRDefault="00196AAA" w:rsidP="002B12D0">
      <w:pPr>
        <w:spacing w:line="240" w:lineRule="auto"/>
        <w:rPr>
          <w:color w:val="FF0000"/>
          <w:szCs w:val="22"/>
        </w:rPr>
      </w:pPr>
      <w:r w:rsidRPr="00664640">
        <w:t xml:space="preserve">Visos pētījumos pierādīts, ka ārstēšana ar </w:t>
      </w:r>
      <w:proofErr w:type="spellStart"/>
      <w:r w:rsidRPr="00664640">
        <w:t>tirzepatīdu</w:t>
      </w:r>
      <w:proofErr w:type="spellEnd"/>
      <w:r w:rsidRPr="00664640">
        <w:t xml:space="preserve"> izraisa noturīgu, statistiski ticamu un klīniski nozīmīgu sākotnējā HbA1c līmeņa pazemināšanos (primārais mērķis), salīdzinot ar placebo vai aktīva kontroles līdzekļa (</w:t>
      </w:r>
      <w:proofErr w:type="spellStart"/>
      <w:r w:rsidRPr="00664640">
        <w:t>semaglutīda</w:t>
      </w:r>
      <w:proofErr w:type="spellEnd"/>
      <w:r w:rsidRPr="00664640">
        <w:t xml:space="preserve">, </w:t>
      </w:r>
      <w:proofErr w:type="spellStart"/>
      <w:r w:rsidRPr="00664640">
        <w:t>degludeka</w:t>
      </w:r>
      <w:proofErr w:type="spellEnd"/>
      <w:r w:rsidRPr="00664640">
        <w:t xml:space="preserve"> insulīna un </w:t>
      </w:r>
      <w:proofErr w:type="spellStart"/>
      <w:r w:rsidRPr="00664640">
        <w:t>glargīna</w:t>
      </w:r>
      <w:proofErr w:type="spellEnd"/>
      <w:r w:rsidRPr="00664640">
        <w:t xml:space="preserve"> insulīna) lietošanu līdz 1 gadam ilgi. Vienā pētījumā šī ietekme saglabājās līdz 2 gadiem ilgi. Tika pierādīta arī statistiski ticama un klīniski nozīmīga sākotnējās ķermeņa masas samazināšanās. 3. fāzes pētījumu rezultāti ir norādīti turpmāk, pamatojoties uz ārstēšanas laikā iegūtajiem datiem bez glābšanas zāļu lietošanas modificētajā ārstēt paredzēto pacientu (</w:t>
      </w:r>
      <w:proofErr w:type="spellStart"/>
      <w:r w:rsidRPr="00664640">
        <w:t>mITT</w:t>
      </w:r>
      <w:proofErr w:type="spellEnd"/>
      <w:r w:rsidRPr="00664640">
        <w:t xml:space="preserve">) populācijā, kas ietver visus </w:t>
      </w:r>
      <w:proofErr w:type="spellStart"/>
      <w:r w:rsidRPr="00664640">
        <w:t>randomizētos</w:t>
      </w:r>
      <w:proofErr w:type="spellEnd"/>
      <w:r w:rsidRPr="00664640">
        <w:t xml:space="preserve"> pacientus, kuri saņēmuši vismaz vienu pētāmās terapijas devu, izņemot pacientus, kuri pārtrauc dalību pētījumā, jo tajā ir bijuši iekļauti netīši. </w:t>
      </w:r>
    </w:p>
    <w:p w14:paraId="6915234F" w14:textId="77777777" w:rsidR="00C65A8B" w:rsidRPr="00664640" w:rsidRDefault="00C65A8B" w:rsidP="002B12D0">
      <w:pPr>
        <w:spacing w:line="240" w:lineRule="auto"/>
        <w:rPr>
          <w:szCs w:val="22"/>
        </w:rPr>
      </w:pPr>
    </w:p>
    <w:p w14:paraId="5716315A" w14:textId="5692B07D" w:rsidR="00350D65" w:rsidRPr="00664640" w:rsidRDefault="008E4CD2" w:rsidP="00F67953">
      <w:pPr>
        <w:spacing w:line="240" w:lineRule="auto"/>
      </w:pPr>
      <w:r w:rsidRPr="00664640">
        <w:rPr>
          <w:i/>
          <w:szCs w:val="22"/>
          <w:u w:val="single"/>
        </w:rPr>
        <w:t xml:space="preserve">SURPASS 1 – </w:t>
      </w:r>
      <w:proofErr w:type="spellStart"/>
      <w:r w:rsidR="00480602" w:rsidRPr="00664640">
        <w:rPr>
          <w:i/>
          <w:szCs w:val="22"/>
          <w:u w:val="single"/>
        </w:rPr>
        <w:t>m</w:t>
      </w:r>
      <w:r w:rsidRPr="00664640">
        <w:rPr>
          <w:i/>
          <w:szCs w:val="22"/>
          <w:u w:val="single"/>
        </w:rPr>
        <w:t>onoterapija</w:t>
      </w:r>
      <w:proofErr w:type="spellEnd"/>
    </w:p>
    <w:p w14:paraId="09703E5D" w14:textId="548996A2" w:rsidR="00D4007B" w:rsidRPr="00664640" w:rsidRDefault="00020D85" w:rsidP="003E3C3A">
      <w:pPr>
        <w:spacing w:line="240" w:lineRule="auto"/>
        <w:rPr>
          <w:szCs w:val="22"/>
        </w:rPr>
      </w:pPr>
      <w:r w:rsidRPr="00664640">
        <w:t xml:space="preserve">40 nedēļas ilgā </w:t>
      </w:r>
      <w:proofErr w:type="spellStart"/>
      <w:r w:rsidRPr="00664640">
        <w:t>dubultmaskētā</w:t>
      </w:r>
      <w:proofErr w:type="spellEnd"/>
      <w:r w:rsidRPr="00664640">
        <w:t xml:space="preserve">, placebo kontrolētā pētījumā 478 pacienti, kuriem ar diētu un fizisko aktivitāti nebija nodrošināta pietiekama </w:t>
      </w:r>
      <w:proofErr w:type="spellStart"/>
      <w:r w:rsidRPr="00664640">
        <w:t>glikēmijas</w:t>
      </w:r>
      <w:proofErr w:type="spellEnd"/>
      <w:r w:rsidRPr="00664640">
        <w:t xml:space="preserve"> kontrole, tika </w:t>
      </w:r>
      <w:proofErr w:type="spellStart"/>
      <w:r w:rsidRPr="00664640">
        <w:t>randomizēti</w:t>
      </w:r>
      <w:proofErr w:type="spellEnd"/>
      <w:r w:rsidRPr="00664640">
        <w:t xml:space="preserve"> 5 mg, 10 mg vai 15 mg </w:t>
      </w:r>
      <w:proofErr w:type="spellStart"/>
      <w:r w:rsidRPr="00664640">
        <w:t>tirzepatīda</w:t>
      </w:r>
      <w:proofErr w:type="spellEnd"/>
      <w:r w:rsidRPr="00664640">
        <w:t xml:space="preserve"> lietošanai vienreiz nedēļā vai placebo lietošanai. Pacientu vidējais vecums bija 54 gadi, un 52 % bija vīrieši. Pētījuma sākumā pacientiem cukura diabēta vidējais ilgums bija 5 gadi, un vidējais ĶMI bija 32 kg/m</w:t>
      </w:r>
      <w:r w:rsidRPr="00664640">
        <w:rPr>
          <w:rStyle w:val="PLRCharacterStyleSuperscript"/>
        </w:rPr>
        <w:t>2</w:t>
      </w:r>
      <w:r w:rsidRPr="00664640">
        <w:t>.</w:t>
      </w:r>
    </w:p>
    <w:p w14:paraId="32152225" w14:textId="77777777" w:rsidR="004B588D" w:rsidRPr="00664640" w:rsidRDefault="004B588D" w:rsidP="003E3C3A">
      <w:pPr>
        <w:spacing w:line="240" w:lineRule="auto"/>
        <w:rPr>
          <w:b/>
          <w:szCs w:val="22"/>
          <w:lang w:eastAsia="ja-JP"/>
        </w:rPr>
      </w:pPr>
    </w:p>
    <w:p w14:paraId="6FCBAD4C" w14:textId="77777777" w:rsidR="00F454AD" w:rsidRPr="00664640" w:rsidRDefault="00F454AD" w:rsidP="003E3C3A">
      <w:pPr>
        <w:keepNext/>
        <w:spacing w:line="240" w:lineRule="auto"/>
        <w:rPr>
          <w:b/>
          <w:szCs w:val="22"/>
        </w:rPr>
      </w:pPr>
      <w:bookmarkStart w:id="67" w:name="_Hlk184939011"/>
      <w:r w:rsidRPr="00664640">
        <w:rPr>
          <w:b/>
          <w:szCs w:val="22"/>
        </w:rPr>
        <w:lastRenderedPageBreak/>
        <w:t xml:space="preserve">2. tabula. SURPASS 1: </w:t>
      </w:r>
      <w:r w:rsidR="0065048F" w:rsidRPr="00664640">
        <w:rPr>
          <w:b/>
          <w:szCs w:val="22"/>
        </w:rPr>
        <w:t>r</w:t>
      </w:r>
      <w:r w:rsidRPr="00664640">
        <w:rPr>
          <w:b/>
          <w:szCs w:val="22"/>
        </w:rPr>
        <w:t>ezultāti 40. nedēļā</w:t>
      </w:r>
    </w:p>
    <w:p w14:paraId="73C41DDD" w14:textId="77777777" w:rsidR="00A219E5" w:rsidRPr="00664640" w:rsidRDefault="00A219E5" w:rsidP="004627A0">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664640" w14:paraId="0B97935D" w14:textId="77777777" w:rsidTr="00AA598F">
        <w:tc>
          <w:tcPr>
            <w:tcW w:w="4046" w:type="dxa"/>
            <w:gridSpan w:val="2"/>
          </w:tcPr>
          <w:p w14:paraId="45BA9ECC" w14:textId="77777777" w:rsidR="002A70D2" w:rsidRPr="00664640" w:rsidRDefault="002A70D2" w:rsidP="004627A0">
            <w:pPr>
              <w:keepNext/>
              <w:keepLines/>
              <w:spacing w:line="240" w:lineRule="auto"/>
              <w:rPr>
                <w:rFonts w:ascii="Times New Roman" w:hAnsi="Times New Roman"/>
                <w:lang w:eastAsia="ja-JP"/>
              </w:rPr>
            </w:pPr>
          </w:p>
        </w:tc>
        <w:tc>
          <w:tcPr>
            <w:tcW w:w="1397" w:type="dxa"/>
          </w:tcPr>
          <w:p w14:paraId="236AC729" w14:textId="77777777" w:rsidR="002A70D2" w:rsidRPr="00664640" w:rsidRDefault="002A70D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52673B92" w14:textId="77777777" w:rsidR="002A70D2" w:rsidRPr="00664640" w:rsidRDefault="002A70D2" w:rsidP="004627A0">
            <w:pPr>
              <w:keepNext/>
              <w:keepLines/>
              <w:spacing w:line="240" w:lineRule="auto"/>
              <w:jc w:val="center"/>
              <w:rPr>
                <w:rFonts w:ascii="Times New Roman" w:hAnsi="Times New Roman"/>
                <w:b/>
              </w:rPr>
            </w:pPr>
            <w:r w:rsidRPr="00664640">
              <w:rPr>
                <w:rFonts w:ascii="Times New Roman" w:hAnsi="Times New Roman"/>
                <w:b/>
              </w:rPr>
              <w:t>5 mg</w:t>
            </w:r>
          </w:p>
        </w:tc>
        <w:tc>
          <w:tcPr>
            <w:tcW w:w="1396" w:type="dxa"/>
          </w:tcPr>
          <w:p w14:paraId="5D653B69" w14:textId="77777777" w:rsidR="002A70D2" w:rsidRPr="00664640" w:rsidRDefault="002A70D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0FA51027" w14:textId="77777777" w:rsidR="002A70D2" w:rsidRPr="00664640" w:rsidRDefault="002A70D2" w:rsidP="004627A0">
            <w:pPr>
              <w:keepNext/>
              <w:keepLines/>
              <w:spacing w:line="240" w:lineRule="auto"/>
              <w:jc w:val="center"/>
              <w:rPr>
                <w:rFonts w:ascii="Times New Roman" w:hAnsi="Times New Roman"/>
                <w:b/>
              </w:rPr>
            </w:pPr>
            <w:r w:rsidRPr="00664640">
              <w:rPr>
                <w:rFonts w:ascii="Times New Roman" w:hAnsi="Times New Roman"/>
                <w:b/>
              </w:rPr>
              <w:t>10 mg</w:t>
            </w:r>
          </w:p>
        </w:tc>
        <w:tc>
          <w:tcPr>
            <w:tcW w:w="1437" w:type="dxa"/>
          </w:tcPr>
          <w:p w14:paraId="4A6955F3" w14:textId="77777777" w:rsidR="002A70D2" w:rsidRPr="00664640" w:rsidRDefault="002A70D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46132471" w14:textId="77777777" w:rsidR="002A70D2" w:rsidRPr="00664640" w:rsidRDefault="002A70D2" w:rsidP="004627A0">
            <w:pPr>
              <w:keepNext/>
              <w:keepLines/>
              <w:spacing w:line="240" w:lineRule="auto"/>
              <w:jc w:val="center"/>
              <w:rPr>
                <w:rFonts w:ascii="Times New Roman" w:hAnsi="Times New Roman"/>
                <w:b/>
              </w:rPr>
            </w:pPr>
            <w:r w:rsidRPr="00664640">
              <w:rPr>
                <w:rFonts w:ascii="Times New Roman" w:hAnsi="Times New Roman"/>
                <w:b/>
              </w:rPr>
              <w:t>15 mg</w:t>
            </w:r>
          </w:p>
        </w:tc>
        <w:tc>
          <w:tcPr>
            <w:tcW w:w="1222" w:type="dxa"/>
          </w:tcPr>
          <w:p w14:paraId="6769E2BB" w14:textId="77777777" w:rsidR="002A70D2" w:rsidRPr="00664640" w:rsidRDefault="002A70D2" w:rsidP="004627A0">
            <w:pPr>
              <w:keepNext/>
              <w:keepLines/>
              <w:spacing w:line="240" w:lineRule="auto"/>
              <w:jc w:val="center"/>
              <w:rPr>
                <w:rFonts w:ascii="Times New Roman" w:hAnsi="Times New Roman"/>
                <w:b/>
              </w:rPr>
            </w:pPr>
            <w:r w:rsidRPr="00664640">
              <w:rPr>
                <w:rFonts w:ascii="Times New Roman" w:hAnsi="Times New Roman"/>
                <w:b/>
              </w:rPr>
              <w:t>Placebo</w:t>
            </w:r>
          </w:p>
          <w:p w14:paraId="642C1E69" w14:textId="77777777" w:rsidR="002A70D2" w:rsidRPr="00664640" w:rsidRDefault="002A70D2" w:rsidP="004627A0">
            <w:pPr>
              <w:keepNext/>
              <w:keepLines/>
              <w:spacing w:line="240" w:lineRule="auto"/>
              <w:jc w:val="center"/>
              <w:rPr>
                <w:rFonts w:ascii="Times New Roman" w:hAnsi="Times New Roman"/>
                <w:b/>
                <w:lang w:eastAsia="ja-JP"/>
              </w:rPr>
            </w:pPr>
          </w:p>
        </w:tc>
      </w:tr>
      <w:tr w:rsidR="00896543" w:rsidRPr="00664640" w14:paraId="1D93F3EB" w14:textId="77777777" w:rsidTr="00AA598F">
        <w:tc>
          <w:tcPr>
            <w:tcW w:w="4046" w:type="dxa"/>
            <w:gridSpan w:val="2"/>
          </w:tcPr>
          <w:p w14:paraId="50FD1BDE" w14:textId="77777777" w:rsidR="00896543" w:rsidRPr="00664640" w:rsidRDefault="007033A2" w:rsidP="004627A0">
            <w:pPr>
              <w:keepNext/>
              <w:keepLines/>
              <w:spacing w:line="240" w:lineRule="auto"/>
              <w:rPr>
                <w:rFonts w:ascii="Times New Roman" w:hAnsi="Times New Roman"/>
                <w:b/>
              </w:rPr>
            </w:pPr>
            <w:proofErr w:type="spellStart"/>
            <w:r w:rsidRPr="00664640">
              <w:rPr>
                <w:rFonts w:ascii="Times New Roman" w:hAnsi="Times New Roman"/>
                <w:b/>
              </w:rPr>
              <w:t>mITT</w:t>
            </w:r>
            <w:proofErr w:type="spellEnd"/>
            <w:r w:rsidRPr="00664640">
              <w:rPr>
                <w:rFonts w:ascii="Times New Roman" w:hAnsi="Times New Roman"/>
                <w:b/>
              </w:rPr>
              <w:t xml:space="preserve"> populācija (n)</w:t>
            </w:r>
          </w:p>
        </w:tc>
        <w:tc>
          <w:tcPr>
            <w:tcW w:w="1397" w:type="dxa"/>
          </w:tcPr>
          <w:p w14:paraId="1922FF9F" w14:textId="77777777" w:rsidR="00896543" w:rsidRPr="00664640" w:rsidRDefault="00436FF4" w:rsidP="004627A0">
            <w:pPr>
              <w:keepNext/>
              <w:keepLines/>
              <w:spacing w:line="240" w:lineRule="auto"/>
              <w:jc w:val="center"/>
              <w:rPr>
                <w:rFonts w:ascii="Times New Roman" w:hAnsi="Times New Roman"/>
              </w:rPr>
            </w:pPr>
            <w:r w:rsidRPr="00664640">
              <w:rPr>
                <w:rFonts w:ascii="Times New Roman" w:hAnsi="Times New Roman"/>
              </w:rPr>
              <w:t>121</w:t>
            </w:r>
          </w:p>
        </w:tc>
        <w:tc>
          <w:tcPr>
            <w:tcW w:w="1396" w:type="dxa"/>
          </w:tcPr>
          <w:p w14:paraId="6EB546C8" w14:textId="77777777" w:rsidR="00896543" w:rsidRPr="00664640" w:rsidRDefault="00436FF4" w:rsidP="004627A0">
            <w:pPr>
              <w:keepNext/>
              <w:keepLines/>
              <w:spacing w:line="240" w:lineRule="auto"/>
              <w:jc w:val="center"/>
              <w:rPr>
                <w:rFonts w:ascii="Times New Roman" w:hAnsi="Times New Roman"/>
              </w:rPr>
            </w:pPr>
            <w:r w:rsidRPr="00664640">
              <w:rPr>
                <w:rFonts w:ascii="Times New Roman" w:hAnsi="Times New Roman"/>
              </w:rPr>
              <w:t>121</w:t>
            </w:r>
          </w:p>
        </w:tc>
        <w:tc>
          <w:tcPr>
            <w:tcW w:w="1437" w:type="dxa"/>
          </w:tcPr>
          <w:p w14:paraId="3B69668F" w14:textId="77777777" w:rsidR="00896543" w:rsidRPr="00664640" w:rsidRDefault="00436FF4" w:rsidP="004627A0">
            <w:pPr>
              <w:keepNext/>
              <w:keepLines/>
              <w:spacing w:line="240" w:lineRule="auto"/>
              <w:jc w:val="center"/>
              <w:rPr>
                <w:rFonts w:ascii="Times New Roman" w:hAnsi="Times New Roman"/>
              </w:rPr>
            </w:pPr>
            <w:r w:rsidRPr="00664640">
              <w:rPr>
                <w:rFonts w:ascii="Times New Roman" w:hAnsi="Times New Roman"/>
              </w:rPr>
              <w:t>120</w:t>
            </w:r>
          </w:p>
        </w:tc>
        <w:tc>
          <w:tcPr>
            <w:tcW w:w="1222" w:type="dxa"/>
          </w:tcPr>
          <w:p w14:paraId="5590582F" w14:textId="77777777" w:rsidR="00896543" w:rsidRPr="00664640" w:rsidRDefault="00436FF4" w:rsidP="004627A0">
            <w:pPr>
              <w:keepNext/>
              <w:keepLines/>
              <w:spacing w:line="240" w:lineRule="auto"/>
              <w:jc w:val="center"/>
              <w:rPr>
                <w:rFonts w:ascii="Times New Roman" w:hAnsi="Times New Roman"/>
              </w:rPr>
            </w:pPr>
            <w:r w:rsidRPr="00664640">
              <w:rPr>
                <w:rFonts w:ascii="Times New Roman" w:hAnsi="Times New Roman"/>
              </w:rPr>
              <w:t>113</w:t>
            </w:r>
          </w:p>
        </w:tc>
      </w:tr>
      <w:tr w:rsidR="00C50568" w:rsidRPr="00664640" w14:paraId="3796B5C7" w14:textId="77777777" w:rsidTr="00194438">
        <w:tc>
          <w:tcPr>
            <w:tcW w:w="1843" w:type="dxa"/>
            <w:vMerge w:val="restart"/>
          </w:tcPr>
          <w:p w14:paraId="500146FA" w14:textId="77777777" w:rsidR="00C50568" w:rsidRPr="00664640" w:rsidRDefault="00C50568"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
        </w:tc>
        <w:tc>
          <w:tcPr>
            <w:tcW w:w="2203" w:type="dxa"/>
          </w:tcPr>
          <w:p w14:paraId="5C0CBF08" w14:textId="3D649BEB" w:rsidR="00C50568" w:rsidRPr="00664640" w:rsidRDefault="00C50568"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397" w:type="dxa"/>
          </w:tcPr>
          <w:p w14:paraId="70098A6B" w14:textId="77777777" w:rsidR="00C50568" w:rsidRPr="00664640" w:rsidRDefault="004B4B62" w:rsidP="004627A0">
            <w:pPr>
              <w:keepNext/>
              <w:keepLines/>
              <w:spacing w:line="240" w:lineRule="auto"/>
              <w:jc w:val="center"/>
              <w:rPr>
                <w:rFonts w:ascii="Times New Roman" w:hAnsi="Times New Roman"/>
              </w:rPr>
            </w:pPr>
            <w:r w:rsidRPr="00664640">
              <w:rPr>
                <w:rFonts w:ascii="Times New Roman" w:hAnsi="Times New Roman"/>
              </w:rPr>
              <w:t xml:space="preserve">7,97 </w:t>
            </w:r>
          </w:p>
        </w:tc>
        <w:tc>
          <w:tcPr>
            <w:tcW w:w="1396" w:type="dxa"/>
          </w:tcPr>
          <w:p w14:paraId="39101605" w14:textId="77777777" w:rsidR="00C50568" w:rsidRPr="00664640" w:rsidRDefault="004B4B62" w:rsidP="004627A0">
            <w:pPr>
              <w:keepNext/>
              <w:keepLines/>
              <w:spacing w:line="240" w:lineRule="auto"/>
              <w:jc w:val="center"/>
              <w:rPr>
                <w:rFonts w:ascii="Times New Roman" w:hAnsi="Times New Roman"/>
              </w:rPr>
            </w:pPr>
            <w:r w:rsidRPr="00664640">
              <w:rPr>
                <w:rFonts w:ascii="Times New Roman" w:hAnsi="Times New Roman"/>
              </w:rPr>
              <w:t>7,88</w:t>
            </w:r>
          </w:p>
        </w:tc>
        <w:tc>
          <w:tcPr>
            <w:tcW w:w="1437" w:type="dxa"/>
          </w:tcPr>
          <w:p w14:paraId="39298E11" w14:textId="77777777" w:rsidR="00C50568" w:rsidRPr="00664640" w:rsidRDefault="004B4B62" w:rsidP="004627A0">
            <w:pPr>
              <w:keepNext/>
              <w:keepLines/>
              <w:spacing w:line="240" w:lineRule="auto"/>
              <w:jc w:val="center"/>
              <w:rPr>
                <w:rFonts w:ascii="Times New Roman" w:hAnsi="Times New Roman"/>
              </w:rPr>
            </w:pPr>
            <w:r w:rsidRPr="00664640">
              <w:rPr>
                <w:rFonts w:ascii="Times New Roman" w:hAnsi="Times New Roman"/>
              </w:rPr>
              <w:t>7,88</w:t>
            </w:r>
          </w:p>
        </w:tc>
        <w:tc>
          <w:tcPr>
            <w:tcW w:w="1222" w:type="dxa"/>
          </w:tcPr>
          <w:p w14:paraId="0A3BEA43" w14:textId="77777777" w:rsidR="00C50568" w:rsidRPr="00664640" w:rsidRDefault="004B4B62" w:rsidP="004627A0">
            <w:pPr>
              <w:keepNext/>
              <w:keepLines/>
              <w:spacing w:line="240" w:lineRule="auto"/>
              <w:jc w:val="center"/>
              <w:rPr>
                <w:rFonts w:ascii="Times New Roman" w:hAnsi="Times New Roman"/>
              </w:rPr>
            </w:pPr>
            <w:r w:rsidRPr="00664640">
              <w:rPr>
                <w:rFonts w:ascii="Times New Roman" w:hAnsi="Times New Roman"/>
              </w:rPr>
              <w:t>8,08</w:t>
            </w:r>
          </w:p>
        </w:tc>
      </w:tr>
      <w:tr w:rsidR="00C50568" w:rsidRPr="00664640" w14:paraId="05CAE4DC" w14:textId="77777777" w:rsidTr="00194438">
        <w:tc>
          <w:tcPr>
            <w:tcW w:w="1843" w:type="dxa"/>
            <w:vMerge/>
          </w:tcPr>
          <w:p w14:paraId="2BC857EE" w14:textId="77777777" w:rsidR="00C50568" w:rsidRPr="00664640" w:rsidRDefault="00C50568" w:rsidP="004627A0">
            <w:pPr>
              <w:keepNext/>
              <w:keepLines/>
              <w:spacing w:line="240" w:lineRule="auto"/>
              <w:rPr>
                <w:rFonts w:ascii="Times New Roman" w:hAnsi="Times New Roman"/>
                <w:b/>
                <w:lang w:eastAsia="ja-JP"/>
              </w:rPr>
            </w:pPr>
          </w:p>
        </w:tc>
        <w:tc>
          <w:tcPr>
            <w:tcW w:w="2203" w:type="dxa"/>
          </w:tcPr>
          <w:p w14:paraId="3FE2079F" w14:textId="57BE62C2" w:rsidR="00C50568" w:rsidRPr="00664640" w:rsidRDefault="00C50568"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397" w:type="dxa"/>
          </w:tcPr>
          <w:p w14:paraId="5D4B4783" w14:textId="77777777" w:rsidR="00C50568" w:rsidRPr="00664640" w:rsidRDefault="00036652" w:rsidP="004627A0">
            <w:pPr>
              <w:keepNext/>
              <w:keepLines/>
              <w:spacing w:line="240" w:lineRule="auto"/>
              <w:jc w:val="center"/>
              <w:rPr>
                <w:rFonts w:ascii="Times New Roman" w:hAnsi="Times New Roman"/>
              </w:rPr>
            </w:pPr>
            <w:r w:rsidRPr="00664640">
              <w:rPr>
                <w:rFonts w:ascii="Times New Roman" w:hAnsi="Times New Roman"/>
              </w:rPr>
              <w:t>-1,87</w:t>
            </w:r>
            <w:r w:rsidRPr="00664640">
              <w:rPr>
                <w:rFonts w:ascii="Times New Roman" w:hAnsi="Times New Roman"/>
                <w:vertAlign w:val="superscript"/>
              </w:rPr>
              <w:t xml:space="preserve">## </w:t>
            </w:r>
          </w:p>
        </w:tc>
        <w:tc>
          <w:tcPr>
            <w:tcW w:w="1396" w:type="dxa"/>
          </w:tcPr>
          <w:p w14:paraId="2C0343E2" w14:textId="77777777" w:rsidR="00C50568" w:rsidRPr="00664640" w:rsidRDefault="001C1520" w:rsidP="004627A0">
            <w:pPr>
              <w:keepNext/>
              <w:keepLines/>
              <w:spacing w:line="240" w:lineRule="auto"/>
              <w:jc w:val="center"/>
              <w:rPr>
                <w:rFonts w:ascii="Times New Roman" w:hAnsi="Times New Roman"/>
              </w:rPr>
            </w:pPr>
            <w:r w:rsidRPr="00664640">
              <w:rPr>
                <w:rFonts w:ascii="Times New Roman" w:hAnsi="Times New Roman"/>
              </w:rPr>
              <w:t>-1,89</w:t>
            </w:r>
            <w:r w:rsidRPr="00664640">
              <w:rPr>
                <w:rFonts w:ascii="Times New Roman" w:hAnsi="Times New Roman"/>
                <w:vertAlign w:val="superscript"/>
              </w:rPr>
              <w:t>##</w:t>
            </w:r>
          </w:p>
        </w:tc>
        <w:tc>
          <w:tcPr>
            <w:tcW w:w="1437" w:type="dxa"/>
          </w:tcPr>
          <w:p w14:paraId="14500008" w14:textId="77777777" w:rsidR="00C50568" w:rsidRPr="00664640" w:rsidRDefault="001C1520" w:rsidP="004627A0">
            <w:pPr>
              <w:keepNext/>
              <w:keepLines/>
              <w:spacing w:line="240" w:lineRule="auto"/>
              <w:jc w:val="center"/>
              <w:rPr>
                <w:rFonts w:ascii="Times New Roman" w:hAnsi="Times New Roman"/>
              </w:rPr>
            </w:pPr>
            <w:r w:rsidRPr="00664640">
              <w:rPr>
                <w:rFonts w:ascii="Times New Roman" w:hAnsi="Times New Roman"/>
              </w:rPr>
              <w:t>-2,07</w:t>
            </w:r>
            <w:r w:rsidRPr="00664640">
              <w:rPr>
                <w:rFonts w:ascii="Times New Roman" w:hAnsi="Times New Roman"/>
                <w:vertAlign w:val="superscript"/>
              </w:rPr>
              <w:t>##</w:t>
            </w:r>
          </w:p>
        </w:tc>
        <w:tc>
          <w:tcPr>
            <w:tcW w:w="1222" w:type="dxa"/>
          </w:tcPr>
          <w:p w14:paraId="5C1DFEF5" w14:textId="77777777" w:rsidR="00C50568" w:rsidRPr="00664640" w:rsidRDefault="001C1520" w:rsidP="004627A0">
            <w:pPr>
              <w:keepNext/>
              <w:keepLines/>
              <w:spacing w:line="240" w:lineRule="auto"/>
              <w:jc w:val="center"/>
              <w:rPr>
                <w:rFonts w:ascii="Times New Roman" w:hAnsi="Times New Roman"/>
              </w:rPr>
            </w:pPr>
            <w:r w:rsidRPr="00664640">
              <w:rPr>
                <w:rFonts w:ascii="Times New Roman" w:hAnsi="Times New Roman"/>
              </w:rPr>
              <w:t>+0,04</w:t>
            </w:r>
          </w:p>
        </w:tc>
      </w:tr>
      <w:tr w:rsidR="00C50568" w:rsidRPr="00664640" w14:paraId="61867594" w14:textId="77777777" w:rsidTr="00ED1407">
        <w:tc>
          <w:tcPr>
            <w:tcW w:w="1843" w:type="dxa"/>
            <w:vMerge/>
          </w:tcPr>
          <w:p w14:paraId="53BA75F5" w14:textId="77777777" w:rsidR="00C50568" w:rsidRPr="00664640" w:rsidRDefault="00C50568" w:rsidP="004627A0">
            <w:pPr>
              <w:keepNext/>
              <w:keepLines/>
              <w:spacing w:line="240" w:lineRule="auto"/>
              <w:rPr>
                <w:rFonts w:ascii="Times New Roman" w:hAnsi="Times New Roman"/>
                <w:b/>
                <w:lang w:eastAsia="ja-JP"/>
              </w:rPr>
            </w:pPr>
          </w:p>
        </w:tc>
        <w:tc>
          <w:tcPr>
            <w:tcW w:w="2203" w:type="dxa"/>
          </w:tcPr>
          <w:p w14:paraId="334C0E06" w14:textId="77777777" w:rsidR="00C50568" w:rsidRPr="00664640" w:rsidRDefault="00C50568"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397" w:type="dxa"/>
          </w:tcPr>
          <w:p w14:paraId="07C2C3BD" w14:textId="77777777" w:rsidR="00C50568" w:rsidRPr="00664640" w:rsidRDefault="001C1520" w:rsidP="004627A0">
            <w:pPr>
              <w:keepNext/>
              <w:keepLines/>
              <w:spacing w:line="240" w:lineRule="auto"/>
              <w:jc w:val="center"/>
              <w:rPr>
                <w:rFonts w:ascii="Times New Roman" w:eastAsia="Calibri" w:hAnsi="Times New Roman"/>
              </w:rPr>
            </w:pPr>
            <w:r w:rsidRPr="00664640">
              <w:rPr>
                <w:rFonts w:ascii="Times New Roman" w:hAnsi="Times New Roman"/>
              </w:rPr>
              <w:t>-1,91**</w:t>
            </w:r>
          </w:p>
          <w:p w14:paraId="55DBEF0B" w14:textId="77777777" w:rsidR="005D59DF" w:rsidRPr="00664640" w:rsidRDefault="005D59DF" w:rsidP="004627A0">
            <w:pPr>
              <w:keepNext/>
              <w:keepLines/>
              <w:spacing w:line="240" w:lineRule="auto"/>
              <w:jc w:val="center"/>
              <w:rPr>
                <w:rFonts w:ascii="Times New Roman" w:hAnsi="Times New Roman"/>
              </w:rPr>
            </w:pPr>
            <w:r w:rsidRPr="00664640">
              <w:rPr>
                <w:rFonts w:ascii="Times New Roman" w:hAnsi="Times New Roman"/>
              </w:rPr>
              <w:t>[-2,18, -1,63]</w:t>
            </w:r>
          </w:p>
        </w:tc>
        <w:tc>
          <w:tcPr>
            <w:tcW w:w="1396" w:type="dxa"/>
          </w:tcPr>
          <w:p w14:paraId="716E5A7A" w14:textId="77777777" w:rsidR="00C50568" w:rsidRPr="00664640" w:rsidRDefault="001C1520" w:rsidP="004627A0">
            <w:pPr>
              <w:keepNext/>
              <w:keepLines/>
              <w:spacing w:line="240" w:lineRule="auto"/>
              <w:jc w:val="center"/>
              <w:rPr>
                <w:rFonts w:ascii="Times New Roman" w:eastAsia="Calibri" w:hAnsi="Times New Roman"/>
              </w:rPr>
            </w:pPr>
            <w:r w:rsidRPr="00664640">
              <w:rPr>
                <w:rFonts w:ascii="Times New Roman" w:hAnsi="Times New Roman"/>
              </w:rPr>
              <w:t>-1,93**</w:t>
            </w:r>
          </w:p>
          <w:p w14:paraId="3191E039" w14:textId="77777777" w:rsidR="005C1C5B" w:rsidRPr="00664640" w:rsidRDefault="005C1C5B" w:rsidP="004627A0">
            <w:pPr>
              <w:keepNext/>
              <w:keepLines/>
              <w:spacing w:line="240" w:lineRule="auto"/>
              <w:jc w:val="center"/>
              <w:rPr>
                <w:rFonts w:ascii="Times New Roman" w:hAnsi="Times New Roman"/>
              </w:rPr>
            </w:pPr>
            <w:r w:rsidRPr="00664640">
              <w:rPr>
                <w:rFonts w:ascii="Times New Roman" w:hAnsi="Times New Roman"/>
              </w:rPr>
              <w:t>[-2,21, -1,65]</w:t>
            </w:r>
          </w:p>
        </w:tc>
        <w:tc>
          <w:tcPr>
            <w:tcW w:w="1437" w:type="dxa"/>
          </w:tcPr>
          <w:p w14:paraId="4453C5BF" w14:textId="77777777" w:rsidR="00C50568" w:rsidRPr="00664640" w:rsidRDefault="001C1520" w:rsidP="004627A0">
            <w:pPr>
              <w:keepNext/>
              <w:keepLines/>
              <w:spacing w:line="240" w:lineRule="auto"/>
              <w:jc w:val="center"/>
              <w:rPr>
                <w:rFonts w:ascii="Times New Roman" w:eastAsia="Calibri" w:hAnsi="Times New Roman"/>
              </w:rPr>
            </w:pPr>
            <w:r w:rsidRPr="00664640">
              <w:rPr>
                <w:rFonts w:ascii="Times New Roman" w:hAnsi="Times New Roman"/>
              </w:rPr>
              <w:t>-2,11**</w:t>
            </w:r>
          </w:p>
          <w:p w14:paraId="5CD5FE76" w14:textId="77777777" w:rsidR="005C1C5B" w:rsidRPr="00664640" w:rsidRDefault="00752987" w:rsidP="004627A0">
            <w:pPr>
              <w:keepNext/>
              <w:keepLines/>
              <w:spacing w:line="240" w:lineRule="auto"/>
              <w:jc w:val="center"/>
              <w:rPr>
                <w:rFonts w:ascii="Times New Roman" w:hAnsi="Times New Roman"/>
              </w:rPr>
            </w:pPr>
            <w:r w:rsidRPr="00664640">
              <w:rPr>
                <w:rFonts w:ascii="Times New Roman" w:hAnsi="Times New Roman"/>
              </w:rPr>
              <w:t>[-2,39, -1,83]</w:t>
            </w:r>
          </w:p>
        </w:tc>
        <w:tc>
          <w:tcPr>
            <w:tcW w:w="1222" w:type="dxa"/>
          </w:tcPr>
          <w:p w14:paraId="188FD90D" w14:textId="77777777" w:rsidR="00C50568" w:rsidRPr="00664640" w:rsidRDefault="006319EB" w:rsidP="004627A0">
            <w:pPr>
              <w:keepNext/>
              <w:keepLines/>
              <w:spacing w:line="240" w:lineRule="auto"/>
              <w:jc w:val="center"/>
              <w:rPr>
                <w:rFonts w:ascii="Times New Roman" w:hAnsi="Times New Roman"/>
              </w:rPr>
            </w:pPr>
            <w:r w:rsidRPr="00664640">
              <w:rPr>
                <w:rFonts w:ascii="Times New Roman" w:hAnsi="Times New Roman"/>
              </w:rPr>
              <w:t>-</w:t>
            </w:r>
          </w:p>
        </w:tc>
      </w:tr>
      <w:tr w:rsidR="009D33AA" w:rsidRPr="00664640" w14:paraId="2E270B19" w14:textId="77777777" w:rsidTr="00194438">
        <w:tc>
          <w:tcPr>
            <w:tcW w:w="1843" w:type="dxa"/>
            <w:vMerge w:val="restart"/>
          </w:tcPr>
          <w:p w14:paraId="7E598EE5" w14:textId="77777777" w:rsidR="009D33AA" w:rsidRPr="00664640" w:rsidRDefault="009D33AA"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/mol)</w:t>
            </w:r>
          </w:p>
        </w:tc>
        <w:tc>
          <w:tcPr>
            <w:tcW w:w="2203" w:type="dxa"/>
          </w:tcPr>
          <w:p w14:paraId="4CCBE91E" w14:textId="3DDF84E4" w:rsidR="009D33AA" w:rsidRPr="00664640" w:rsidRDefault="009D33AA"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397" w:type="dxa"/>
          </w:tcPr>
          <w:p w14:paraId="45BAFC8A" w14:textId="77777777" w:rsidR="009D33AA" w:rsidRPr="00664640" w:rsidRDefault="004B4B62" w:rsidP="004627A0">
            <w:pPr>
              <w:keepNext/>
              <w:keepLines/>
              <w:spacing w:line="240" w:lineRule="auto"/>
              <w:jc w:val="center"/>
              <w:rPr>
                <w:rFonts w:ascii="Times New Roman" w:hAnsi="Times New Roman"/>
              </w:rPr>
            </w:pPr>
            <w:r w:rsidRPr="00664640">
              <w:rPr>
                <w:rFonts w:ascii="Times New Roman" w:hAnsi="Times New Roman"/>
              </w:rPr>
              <w:t>63,6</w:t>
            </w:r>
          </w:p>
        </w:tc>
        <w:tc>
          <w:tcPr>
            <w:tcW w:w="1396" w:type="dxa"/>
          </w:tcPr>
          <w:p w14:paraId="31770F67"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62,6</w:t>
            </w:r>
          </w:p>
        </w:tc>
        <w:tc>
          <w:tcPr>
            <w:tcW w:w="1437" w:type="dxa"/>
          </w:tcPr>
          <w:p w14:paraId="3F96B105"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62,6</w:t>
            </w:r>
          </w:p>
        </w:tc>
        <w:tc>
          <w:tcPr>
            <w:tcW w:w="1222" w:type="dxa"/>
          </w:tcPr>
          <w:p w14:paraId="1311D50D"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64,8</w:t>
            </w:r>
          </w:p>
        </w:tc>
      </w:tr>
      <w:tr w:rsidR="009D33AA" w:rsidRPr="00664640" w14:paraId="320BA198" w14:textId="77777777" w:rsidTr="00194438">
        <w:tc>
          <w:tcPr>
            <w:tcW w:w="1843" w:type="dxa"/>
            <w:vMerge/>
          </w:tcPr>
          <w:p w14:paraId="2AE17A7A" w14:textId="77777777" w:rsidR="009D33AA" w:rsidRPr="00664640" w:rsidRDefault="009D33AA" w:rsidP="004627A0">
            <w:pPr>
              <w:keepNext/>
              <w:keepLines/>
              <w:spacing w:line="240" w:lineRule="auto"/>
              <w:rPr>
                <w:rFonts w:ascii="Times New Roman" w:hAnsi="Times New Roman"/>
                <w:b/>
                <w:lang w:eastAsia="ja-JP"/>
              </w:rPr>
            </w:pPr>
          </w:p>
        </w:tc>
        <w:tc>
          <w:tcPr>
            <w:tcW w:w="2203" w:type="dxa"/>
          </w:tcPr>
          <w:p w14:paraId="27245D3C" w14:textId="42FA058E" w:rsidR="009D33AA" w:rsidRPr="00664640" w:rsidRDefault="009D33AA"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397" w:type="dxa"/>
          </w:tcPr>
          <w:p w14:paraId="39198224"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-20,4</w:t>
            </w:r>
            <w:r w:rsidRPr="00664640">
              <w:rPr>
                <w:rFonts w:ascii="Times New Roman" w:hAnsi="Times New Roman"/>
                <w:vertAlign w:val="superscript"/>
              </w:rPr>
              <w:t>##</w:t>
            </w:r>
          </w:p>
        </w:tc>
        <w:tc>
          <w:tcPr>
            <w:tcW w:w="1396" w:type="dxa"/>
          </w:tcPr>
          <w:p w14:paraId="22A27386"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-20,7</w:t>
            </w:r>
            <w:r w:rsidRPr="00664640">
              <w:rPr>
                <w:rFonts w:ascii="Times New Roman" w:hAnsi="Times New Roman"/>
                <w:vertAlign w:val="superscript"/>
              </w:rPr>
              <w:t>##</w:t>
            </w:r>
          </w:p>
        </w:tc>
        <w:tc>
          <w:tcPr>
            <w:tcW w:w="1437" w:type="dxa"/>
          </w:tcPr>
          <w:p w14:paraId="4D36AA5B" w14:textId="77777777" w:rsidR="009D33AA" w:rsidRPr="00664640" w:rsidRDefault="004A6B15" w:rsidP="004627A0">
            <w:pPr>
              <w:keepNext/>
              <w:keepLines/>
              <w:spacing w:line="240" w:lineRule="auto"/>
              <w:jc w:val="center"/>
              <w:rPr>
                <w:rFonts w:ascii="Times New Roman" w:hAnsi="Times New Roman"/>
              </w:rPr>
            </w:pPr>
            <w:r w:rsidRPr="00664640">
              <w:rPr>
                <w:rFonts w:ascii="Times New Roman" w:hAnsi="Times New Roman"/>
              </w:rPr>
              <w:t>-22,7</w:t>
            </w:r>
            <w:r w:rsidRPr="00664640">
              <w:rPr>
                <w:rFonts w:ascii="Times New Roman" w:hAnsi="Times New Roman"/>
                <w:vertAlign w:val="superscript"/>
              </w:rPr>
              <w:t>##</w:t>
            </w:r>
          </w:p>
        </w:tc>
        <w:tc>
          <w:tcPr>
            <w:tcW w:w="1222" w:type="dxa"/>
          </w:tcPr>
          <w:p w14:paraId="45323442" w14:textId="77777777" w:rsidR="009D33AA" w:rsidRPr="00664640" w:rsidRDefault="007B0C79" w:rsidP="004627A0">
            <w:pPr>
              <w:keepNext/>
              <w:keepLines/>
              <w:spacing w:line="240" w:lineRule="auto"/>
              <w:jc w:val="center"/>
              <w:rPr>
                <w:rFonts w:ascii="Times New Roman" w:hAnsi="Times New Roman"/>
              </w:rPr>
            </w:pPr>
            <w:r w:rsidRPr="00664640">
              <w:rPr>
                <w:rFonts w:ascii="Times New Roman" w:hAnsi="Times New Roman"/>
              </w:rPr>
              <w:t>+0,4</w:t>
            </w:r>
          </w:p>
        </w:tc>
      </w:tr>
      <w:tr w:rsidR="009D33AA" w:rsidRPr="00664640" w14:paraId="7EF53697" w14:textId="77777777" w:rsidTr="00194438">
        <w:tc>
          <w:tcPr>
            <w:tcW w:w="1843" w:type="dxa"/>
            <w:vMerge/>
          </w:tcPr>
          <w:p w14:paraId="034300FD" w14:textId="77777777" w:rsidR="009D33AA" w:rsidRPr="00664640" w:rsidRDefault="009D33AA" w:rsidP="004627A0">
            <w:pPr>
              <w:keepNext/>
              <w:keepLines/>
              <w:spacing w:line="240" w:lineRule="auto"/>
              <w:rPr>
                <w:rFonts w:ascii="Times New Roman" w:hAnsi="Times New Roman"/>
                <w:b/>
                <w:lang w:eastAsia="ja-JP"/>
              </w:rPr>
            </w:pPr>
          </w:p>
        </w:tc>
        <w:tc>
          <w:tcPr>
            <w:tcW w:w="2203" w:type="dxa"/>
          </w:tcPr>
          <w:p w14:paraId="3C89A94D" w14:textId="77777777" w:rsidR="009D33AA" w:rsidRPr="00664640" w:rsidRDefault="009D33AA"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397" w:type="dxa"/>
          </w:tcPr>
          <w:p w14:paraId="0830BC14" w14:textId="77777777" w:rsidR="009D33AA" w:rsidRPr="00664640" w:rsidRDefault="004A6B15" w:rsidP="004627A0">
            <w:pPr>
              <w:keepNext/>
              <w:keepLines/>
              <w:spacing w:line="240" w:lineRule="auto"/>
              <w:jc w:val="center"/>
              <w:rPr>
                <w:rFonts w:ascii="Times New Roman" w:eastAsia="Calibri" w:hAnsi="Times New Roman"/>
              </w:rPr>
            </w:pPr>
            <w:r w:rsidRPr="00664640">
              <w:rPr>
                <w:rFonts w:ascii="Times New Roman" w:hAnsi="Times New Roman"/>
              </w:rPr>
              <w:t>-20,8**</w:t>
            </w:r>
          </w:p>
          <w:p w14:paraId="50AC1239" w14:textId="77777777" w:rsidR="00752987" w:rsidRPr="00664640" w:rsidRDefault="00752987" w:rsidP="004627A0">
            <w:pPr>
              <w:keepNext/>
              <w:keepLines/>
              <w:spacing w:line="240" w:lineRule="auto"/>
              <w:jc w:val="center"/>
              <w:rPr>
                <w:rFonts w:ascii="Times New Roman" w:hAnsi="Times New Roman"/>
              </w:rPr>
            </w:pPr>
            <w:r w:rsidRPr="00664640">
              <w:rPr>
                <w:rFonts w:ascii="Times New Roman" w:hAnsi="Times New Roman"/>
              </w:rPr>
              <w:t>[-23,9, -17,8]</w:t>
            </w:r>
          </w:p>
        </w:tc>
        <w:tc>
          <w:tcPr>
            <w:tcW w:w="1396" w:type="dxa"/>
          </w:tcPr>
          <w:p w14:paraId="7443EF11" w14:textId="77777777" w:rsidR="009D33AA" w:rsidRPr="00664640" w:rsidRDefault="004A6B15" w:rsidP="004627A0">
            <w:pPr>
              <w:keepNext/>
              <w:keepLines/>
              <w:spacing w:line="240" w:lineRule="auto"/>
              <w:jc w:val="center"/>
              <w:rPr>
                <w:rFonts w:ascii="Times New Roman" w:eastAsia="Calibri" w:hAnsi="Times New Roman"/>
              </w:rPr>
            </w:pPr>
            <w:r w:rsidRPr="00664640">
              <w:rPr>
                <w:rFonts w:ascii="Times New Roman" w:hAnsi="Times New Roman"/>
              </w:rPr>
              <w:t>-21,1**</w:t>
            </w:r>
          </w:p>
          <w:p w14:paraId="6D3761A0" w14:textId="77777777" w:rsidR="00D96EA6" w:rsidRPr="00664640" w:rsidRDefault="00D96EA6" w:rsidP="004627A0">
            <w:pPr>
              <w:keepNext/>
              <w:keepLines/>
              <w:spacing w:line="240" w:lineRule="auto"/>
              <w:jc w:val="center"/>
              <w:rPr>
                <w:rFonts w:ascii="Times New Roman" w:hAnsi="Times New Roman"/>
              </w:rPr>
            </w:pPr>
            <w:r w:rsidRPr="00664640">
              <w:rPr>
                <w:rFonts w:ascii="Times New Roman" w:hAnsi="Times New Roman"/>
              </w:rPr>
              <w:t>[-24,1, -18,0]</w:t>
            </w:r>
          </w:p>
        </w:tc>
        <w:tc>
          <w:tcPr>
            <w:tcW w:w="1437" w:type="dxa"/>
          </w:tcPr>
          <w:p w14:paraId="00A91A1C" w14:textId="77777777" w:rsidR="009D33AA" w:rsidRPr="00664640" w:rsidRDefault="004A6B15" w:rsidP="004627A0">
            <w:pPr>
              <w:keepNext/>
              <w:keepLines/>
              <w:spacing w:line="240" w:lineRule="auto"/>
              <w:jc w:val="center"/>
              <w:rPr>
                <w:rFonts w:ascii="Times New Roman" w:eastAsia="Calibri" w:hAnsi="Times New Roman"/>
              </w:rPr>
            </w:pPr>
            <w:r w:rsidRPr="00664640">
              <w:rPr>
                <w:rFonts w:ascii="Times New Roman" w:hAnsi="Times New Roman"/>
              </w:rPr>
              <w:t>-23,1**</w:t>
            </w:r>
          </w:p>
          <w:p w14:paraId="725B55B2" w14:textId="77777777" w:rsidR="005679C6" w:rsidRPr="00664640" w:rsidRDefault="005679C6" w:rsidP="004627A0">
            <w:pPr>
              <w:keepNext/>
              <w:keepLines/>
              <w:spacing w:line="240" w:lineRule="auto"/>
              <w:jc w:val="center"/>
              <w:rPr>
                <w:rFonts w:ascii="Times New Roman" w:hAnsi="Times New Roman"/>
              </w:rPr>
            </w:pPr>
            <w:r w:rsidRPr="00664640">
              <w:rPr>
                <w:rFonts w:ascii="Times New Roman" w:hAnsi="Times New Roman"/>
              </w:rPr>
              <w:t>[-26,2, -20,0]</w:t>
            </w:r>
          </w:p>
        </w:tc>
        <w:tc>
          <w:tcPr>
            <w:tcW w:w="1222" w:type="dxa"/>
          </w:tcPr>
          <w:p w14:paraId="34F39057" w14:textId="77777777" w:rsidR="009D33AA" w:rsidRPr="00664640" w:rsidRDefault="006319EB" w:rsidP="004627A0">
            <w:pPr>
              <w:keepNext/>
              <w:keepLines/>
              <w:spacing w:line="240" w:lineRule="auto"/>
              <w:jc w:val="center"/>
              <w:rPr>
                <w:rFonts w:ascii="Times New Roman" w:hAnsi="Times New Roman"/>
              </w:rPr>
            </w:pPr>
            <w:r w:rsidRPr="00664640">
              <w:rPr>
                <w:rFonts w:ascii="Times New Roman" w:hAnsi="Times New Roman"/>
              </w:rPr>
              <w:t>-</w:t>
            </w:r>
          </w:p>
        </w:tc>
      </w:tr>
      <w:tr w:rsidR="003E641D" w:rsidRPr="00664640" w14:paraId="3A7FF287" w14:textId="77777777" w:rsidTr="00194438">
        <w:trPr>
          <w:trHeight w:val="416"/>
        </w:trPr>
        <w:tc>
          <w:tcPr>
            <w:tcW w:w="1843" w:type="dxa"/>
            <w:vMerge w:val="restart"/>
          </w:tcPr>
          <w:p w14:paraId="203C28A8" w14:textId="77777777" w:rsidR="003E641D" w:rsidRPr="00664640" w:rsidRDefault="003E641D" w:rsidP="004627A0">
            <w:pPr>
              <w:keepNext/>
              <w:keepLines/>
              <w:spacing w:line="240" w:lineRule="auto"/>
              <w:rPr>
                <w:rFonts w:ascii="Times New Roman" w:hAnsi="Times New Roman"/>
                <w:b/>
              </w:rPr>
            </w:pPr>
            <w:r w:rsidRPr="00664640">
              <w:rPr>
                <w:rFonts w:ascii="Times New Roman" w:hAnsi="Times New Roman"/>
                <w:b/>
              </w:rPr>
              <w:t>Pacienti (%), kuriem sasniegta HbA</w:t>
            </w:r>
            <w:r w:rsidRPr="00664640">
              <w:rPr>
                <w:rFonts w:ascii="Times New Roman" w:hAnsi="Times New Roman"/>
                <w:b/>
                <w:vertAlign w:val="subscript"/>
              </w:rPr>
              <w:t xml:space="preserve">1c </w:t>
            </w:r>
            <w:r w:rsidRPr="00664640">
              <w:rPr>
                <w:rFonts w:ascii="Times New Roman" w:hAnsi="Times New Roman"/>
                <w:b/>
              </w:rPr>
              <w:t>vērtība</w:t>
            </w:r>
          </w:p>
        </w:tc>
        <w:tc>
          <w:tcPr>
            <w:tcW w:w="2203" w:type="dxa"/>
          </w:tcPr>
          <w:p w14:paraId="3EF07ACA" w14:textId="77777777" w:rsidR="003E641D" w:rsidRPr="00664640" w:rsidRDefault="003E641D" w:rsidP="004627A0">
            <w:pPr>
              <w:keepNext/>
              <w:keepLines/>
              <w:spacing w:line="240" w:lineRule="auto"/>
              <w:jc w:val="right"/>
              <w:rPr>
                <w:rFonts w:ascii="Times New Roman" w:hAnsi="Times New Roman"/>
              </w:rPr>
            </w:pPr>
            <w:r w:rsidRPr="00664640">
              <w:rPr>
                <w:rFonts w:ascii="Times New Roman" w:hAnsi="Times New Roman"/>
              </w:rPr>
              <w:t>&lt; 7 %</w:t>
            </w:r>
          </w:p>
        </w:tc>
        <w:tc>
          <w:tcPr>
            <w:tcW w:w="1397" w:type="dxa"/>
          </w:tcPr>
          <w:p w14:paraId="2AA37558"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86,8**</w:t>
            </w:r>
          </w:p>
        </w:tc>
        <w:tc>
          <w:tcPr>
            <w:tcW w:w="1396" w:type="dxa"/>
          </w:tcPr>
          <w:p w14:paraId="5BD98244"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91,5**</w:t>
            </w:r>
          </w:p>
        </w:tc>
        <w:tc>
          <w:tcPr>
            <w:tcW w:w="1437" w:type="dxa"/>
          </w:tcPr>
          <w:p w14:paraId="4267479D"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87,9**</w:t>
            </w:r>
          </w:p>
        </w:tc>
        <w:tc>
          <w:tcPr>
            <w:tcW w:w="1222" w:type="dxa"/>
          </w:tcPr>
          <w:p w14:paraId="0F3334DE"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19,6</w:t>
            </w:r>
          </w:p>
        </w:tc>
      </w:tr>
      <w:tr w:rsidR="00894294" w:rsidRPr="00664640" w14:paraId="76AA1409" w14:textId="77777777" w:rsidTr="00194438">
        <w:trPr>
          <w:trHeight w:val="416"/>
        </w:trPr>
        <w:tc>
          <w:tcPr>
            <w:tcW w:w="1843" w:type="dxa"/>
            <w:vMerge/>
          </w:tcPr>
          <w:p w14:paraId="598802A1" w14:textId="77777777" w:rsidR="00894294" w:rsidRPr="00664640" w:rsidRDefault="00894294" w:rsidP="004627A0">
            <w:pPr>
              <w:keepNext/>
              <w:keepLines/>
              <w:spacing w:line="240" w:lineRule="auto"/>
              <w:rPr>
                <w:rFonts w:ascii="Times New Roman" w:hAnsi="Times New Roman"/>
                <w:b/>
                <w:lang w:eastAsia="ja-JP"/>
              </w:rPr>
            </w:pPr>
          </w:p>
        </w:tc>
        <w:tc>
          <w:tcPr>
            <w:tcW w:w="2203" w:type="dxa"/>
          </w:tcPr>
          <w:p w14:paraId="51D9AF4E" w14:textId="77777777" w:rsidR="00894294" w:rsidRPr="00664640" w:rsidRDefault="004C5BB6" w:rsidP="004627A0">
            <w:pPr>
              <w:keepNext/>
              <w:keepLines/>
              <w:spacing w:line="240" w:lineRule="auto"/>
              <w:jc w:val="right"/>
              <w:rPr>
                <w:rFonts w:ascii="Times New Roman" w:hAnsi="Times New Roman"/>
              </w:rPr>
            </w:pPr>
            <w:r w:rsidRPr="00664640">
              <w:rPr>
                <w:rFonts w:ascii="Times New Roman" w:hAnsi="Times New Roman"/>
              </w:rPr>
              <w:t>≤ 6,5 %</w:t>
            </w:r>
          </w:p>
        </w:tc>
        <w:tc>
          <w:tcPr>
            <w:tcW w:w="1397" w:type="dxa"/>
          </w:tcPr>
          <w:p w14:paraId="272734DB" w14:textId="77777777" w:rsidR="00894294" w:rsidRPr="00664640" w:rsidRDefault="00EC4680" w:rsidP="004627A0">
            <w:pPr>
              <w:keepNext/>
              <w:keepLines/>
              <w:spacing w:line="240" w:lineRule="auto"/>
              <w:jc w:val="center"/>
              <w:rPr>
                <w:rFonts w:ascii="Times New Roman" w:hAnsi="Times New Roman"/>
              </w:rPr>
            </w:pPr>
            <w:r w:rsidRPr="00664640">
              <w:rPr>
                <w:rFonts w:ascii="Times New Roman" w:hAnsi="Times New Roman"/>
              </w:rPr>
              <w:t>81,8</w:t>
            </w:r>
            <w:r w:rsidRPr="00664640">
              <w:rPr>
                <w:rFonts w:ascii="Times New Roman" w:hAnsi="Times New Roman"/>
                <w:sz w:val="16"/>
              </w:rPr>
              <w:t>††</w:t>
            </w:r>
          </w:p>
        </w:tc>
        <w:tc>
          <w:tcPr>
            <w:tcW w:w="1396" w:type="dxa"/>
          </w:tcPr>
          <w:p w14:paraId="26237028" w14:textId="77777777" w:rsidR="00894294" w:rsidRPr="00664640" w:rsidRDefault="00E66495" w:rsidP="004627A0">
            <w:pPr>
              <w:keepNext/>
              <w:keepLines/>
              <w:spacing w:line="240" w:lineRule="auto"/>
              <w:jc w:val="center"/>
              <w:rPr>
                <w:rFonts w:ascii="Times New Roman" w:hAnsi="Times New Roman"/>
              </w:rPr>
            </w:pPr>
            <w:r w:rsidRPr="00664640">
              <w:rPr>
                <w:rFonts w:ascii="Times New Roman" w:hAnsi="Times New Roman"/>
              </w:rPr>
              <w:t>81,4</w:t>
            </w:r>
            <w:r w:rsidRPr="00664640">
              <w:rPr>
                <w:rFonts w:ascii="Times New Roman" w:hAnsi="Times New Roman"/>
                <w:sz w:val="16"/>
              </w:rPr>
              <w:t>††</w:t>
            </w:r>
          </w:p>
        </w:tc>
        <w:tc>
          <w:tcPr>
            <w:tcW w:w="1437" w:type="dxa"/>
          </w:tcPr>
          <w:p w14:paraId="389263A8" w14:textId="77777777" w:rsidR="00894294" w:rsidRPr="00664640" w:rsidRDefault="009C478E" w:rsidP="004627A0">
            <w:pPr>
              <w:keepNext/>
              <w:keepLines/>
              <w:spacing w:line="240" w:lineRule="auto"/>
              <w:jc w:val="center"/>
              <w:rPr>
                <w:rFonts w:ascii="Times New Roman" w:hAnsi="Times New Roman"/>
              </w:rPr>
            </w:pPr>
            <w:r w:rsidRPr="00664640">
              <w:rPr>
                <w:rFonts w:ascii="Times New Roman" w:hAnsi="Times New Roman"/>
              </w:rPr>
              <w:t>86,2</w:t>
            </w:r>
            <w:r w:rsidRPr="00664640">
              <w:rPr>
                <w:rFonts w:ascii="Times New Roman" w:hAnsi="Times New Roman"/>
                <w:sz w:val="16"/>
              </w:rPr>
              <w:t>††</w:t>
            </w:r>
          </w:p>
        </w:tc>
        <w:tc>
          <w:tcPr>
            <w:tcW w:w="1222" w:type="dxa"/>
          </w:tcPr>
          <w:p w14:paraId="6305F58D" w14:textId="77777777" w:rsidR="00894294" w:rsidRPr="00664640" w:rsidRDefault="00321CBD" w:rsidP="004627A0">
            <w:pPr>
              <w:keepNext/>
              <w:keepLines/>
              <w:spacing w:line="240" w:lineRule="auto"/>
              <w:jc w:val="center"/>
              <w:rPr>
                <w:rFonts w:ascii="Times New Roman" w:hAnsi="Times New Roman"/>
              </w:rPr>
            </w:pPr>
            <w:r w:rsidRPr="00664640">
              <w:rPr>
                <w:rFonts w:ascii="Times New Roman" w:hAnsi="Times New Roman"/>
              </w:rPr>
              <w:t>9,8</w:t>
            </w:r>
          </w:p>
        </w:tc>
      </w:tr>
      <w:tr w:rsidR="003E641D" w:rsidRPr="00664640" w14:paraId="0DB04F4C" w14:textId="77777777" w:rsidTr="00194438">
        <w:trPr>
          <w:trHeight w:val="277"/>
        </w:trPr>
        <w:tc>
          <w:tcPr>
            <w:tcW w:w="1843" w:type="dxa"/>
            <w:vMerge/>
          </w:tcPr>
          <w:p w14:paraId="75CF9A19" w14:textId="77777777" w:rsidR="003E641D" w:rsidRPr="00664640" w:rsidRDefault="003E641D" w:rsidP="004627A0">
            <w:pPr>
              <w:keepNext/>
              <w:keepLines/>
              <w:spacing w:line="240" w:lineRule="auto"/>
              <w:rPr>
                <w:rFonts w:ascii="Times New Roman" w:hAnsi="Times New Roman"/>
                <w:b/>
                <w:lang w:eastAsia="ja-JP"/>
              </w:rPr>
            </w:pPr>
          </w:p>
        </w:tc>
        <w:tc>
          <w:tcPr>
            <w:tcW w:w="2203" w:type="dxa"/>
          </w:tcPr>
          <w:p w14:paraId="3857A299" w14:textId="77777777" w:rsidR="003E641D" w:rsidRPr="00664640" w:rsidRDefault="003E641D" w:rsidP="004627A0">
            <w:pPr>
              <w:keepNext/>
              <w:keepLines/>
              <w:spacing w:line="240" w:lineRule="auto"/>
              <w:jc w:val="right"/>
              <w:rPr>
                <w:rFonts w:ascii="Times New Roman" w:hAnsi="Times New Roman"/>
                <w:vertAlign w:val="superscript"/>
              </w:rPr>
            </w:pPr>
            <w:r w:rsidRPr="00664640">
              <w:rPr>
                <w:rFonts w:ascii="Times New Roman" w:hAnsi="Times New Roman"/>
              </w:rPr>
              <w:t>&lt; 5,7 %</w:t>
            </w:r>
          </w:p>
        </w:tc>
        <w:tc>
          <w:tcPr>
            <w:tcW w:w="1397" w:type="dxa"/>
          </w:tcPr>
          <w:p w14:paraId="1505A89E"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33,9**</w:t>
            </w:r>
          </w:p>
        </w:tc>
        <w:tc>
          <w:tcPr>
            <w:tcW w:w="1396" w:type="dxa"/>
          </w:tcPr>
          <w:p w14:paraId="1522717E"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30,5**</w:t>
            </w:r>
          </w:p>
        </w:tc>
        <w:tc>
          <w:tcPr>
            <w:tcW w:w="1437" w:type="dxa"/>
          </w:tcPr>
          <w:p w14:paraId="6568BC2C"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51,7**</w:t>
            </w:r>
          </w:p>
        </w:tc>
        <w:tc>
          <w:tcPr>
            <w:tcW w:w="1222" w:type="dxa"/>
          </w:tcPr>
          <w:p w14:paraId="7E07D62C"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0,9</w:t>
            </w:r>
          </w:p>
        </w:tc>
      </w:tr>
      <w:tr w:rsidR="000D33C9" w:rsidRPr="00664640" w14:paraId="2D72AA93" w14:textId="77777777" w:rsidTr="00194438">
        <w:tc>
          <w:tcPr>
            <w:tcW w:w="1843" w:type="dxa"/>
            <w:vMerge w:val="restart"/>
          </w:tcPr>
          <w:p w14:paraId="3FDECD15" w14:textId="77777777" w:rsidR="000D33C9" w:rsidRPr="00664640" w:rsidRDefault="000D33C9"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/l)</w:t>
            </w:r>
          </w:p>
        </w:tc>
        <w:tc>
          <w:tcPr>
            <w:tcW w:w="2203" w:type="dxa"/>
          </w:tcPr>
          <w:p w14:paraId="616E7A7D" w14:textId="0CB3F38D" w:rsidR="000D33C9" w:rsidRPr="00664640" w:rsidRDefault="000D33C9"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397" w:type="dxa"/>
          </w:tcPr>
          <w:p w14:paraId="665E01C6"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8,5</w:t>
            </w:r>
          </w:p>
        </w:tc>
        <w:tc>
          <w:tcPr>
            <w:tcW w:w="1396" w:type="dxa"/>
          </w:tcPr>
          <w:p w14:paraId="3F76E624"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8,5</w:t>
            </w:r>
          </w:p>
        </w:tc>
        <w:tc>
          <w:tcPr>
            <w:tcW w:w="1437" w:type="dxa"/>
          </w:tcPr>
          <w:p w14:paraId="4F67CB6B"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8,6</w:t>
            </w:r>
          </w:p>
        </w:tc>
        <w:tc>
          <w:tcPr>
            <w:tcW w:w="1222" w:type="dxa"/>
          </w:tcPr>
          <w:p w14:paraId="5BF3A7A1"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8,6</w:t>
            </w:r>
          </w:p>
        </w:tc>
      </w:tr>
      <w:tr w:rsidR="000D33C9" w:rsidRPr="00664640" w14:paraId="19A5F1EB" w14:textId="77777777" w:rsidTr="00194438">
        <w:tc>
          <w:tcPr>
            <w:tcW w:w="1843" w:type="dxa"/>
            <w:vMerge/>
          </w:tcPr>
          <w:p w14:paraId="23069023" w14:textId="77777777" w:rsidR="000D33C9" w:rsidRPr="00664640" w:rsidRDefault="000D33C9" w:rsidP="004627A0">
            <w:pPr>
              <w:keepNext/>
              <w:keepLines/>
              <w:spacing w:line="240" w:lineRule="auto"/>
              <w:rPr>
                <w:rFonts w:ascii="Times New Roman" w:hAnsi="Times New Roman"/>
                <w:b/>
                <w:lang w:eastAsia="ja-JP"/>
              </w:rPr>
            </w:pPr>
          </w:p>
        </w:tc>
        <w:tc>
          <w:tcPr>
            <w:tcW w:w="2203" w:type="dxa"/>
          </w:tcPr>
          <w:p w14:paraId="4DD4542C" w14:textId="6E932F54" w:rsidR="000D33C9" w:rsidRPr="00664640" w:rsidRDefault="000D33C9" w:rsidP="004627A0">
            <w:pPr>
              <w:keepNext/>
              <w:keepLines/>
              <w:spacing w:line="240" w:lineRule="auto"/>
              <w:jc w:val="right"/>
              <w:rPr>
                <w:rFonts w:ascii="Times New Roman" w:hAnsi="Times New Roman"/>
              </w:rPr>
            </w:pPr>
            <w:r w:rsidRPr="00664640">
              <w:rPr>
                <w:rFonts w:ascii="Times New Roman" w:hAnsi="Times New Roman"/>
              </w:rPr>
              <w:t>Izmaiņa, salīdzinot ar</w:t>
            </w:r>
            <w:r w:rsidR="00C513E6">
              <w:rPr>
                <w:rFonts w:ascii="Times New Roman" w:hAnsi="Times New Roman"/>
              </w:rPr>
              <w:t xml:space="preserve"> sākotnējo stāvokli</w:t>
            </w:r>
          </w:p>
        </w:tc>
        <w:tc>
          <w:tcPr>
            <w:tcW w:w="1397" w:type="dxa"/>
          </w:tcPr>
          <w:p w14:paraId="65AE046F"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-2,4</w:t>
            </w:r>
            <w:r w:rsidRPr="00664640">
              <w:rPr>
                <w:rFonts w:ascii="Times New Roman" w:hAnsi="Times New Roman"/>
                <w:vertAlign w:val="superscript"/>
              </w:rPr>
              <w:t>##</w:t>
            </w:r>
          </w:p>
        </w:tc>
        <w:tc>
          <w:tcPr>
            <w:tcW w:w="1396" w:type="dxa"/>
          </w:tcPr>
          <w:p w14:paraId="5FECF81B"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-2,6</w:t>
            </w:r>
            <w:r w:rsidRPr="00664640">
              <w:rPr>
                <w:rFonts w:ascii="Times New Roman" w:hAnsi="Times New Roman"/>
                <w:vertAlign w:val="superscript"/>
              </w:rPr>
              <w:t>##</w:t>
            </w:r>
          </w:p>
        </w:tc>
        <w:tc>
          <w:tcPr>
            <w:tcW w:w="1437" w:type="dxa"/>
          </w:tcPr>
          <w:p w14:paraId="20F6FF39"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-2,7</w:t>
            </w:r>
            <w:r w:rsidRPr="00664640">
              <w:rPr>
                <w:rFonts w:ascii="Times New Roman" w:hAnsi="Times New Roman"/>
                <w:vertAlign w:val="superscript"/>
              </w:rPr>
              <w:t>##</w:t>
            </w:r>
          </w:p>
        </w:tc>
        <w:tc>
          <w:tcPr>
            <w:tcW w:w="1222" w:type="dxa"/>
          </w:tcPr>
          <w:p w14:paraId="3EA9F843"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+0,7</w:t>
            </w:r>
            <w:r w:rsidRPr="00664640">
              <w:rPr>
                <w:rFonts w:ascii="Times New Roman" w:hAnsi="Times New Roman"/>
                <w:vertAlign w:val="superscript"/>
              </w:rPr>
              <w:t>#</w:t>
            </w:r>
          </w:p>
        </w:tc>
      </w:tr>
      <w:tr w:rsidR="00802467" w:rsidRPr="00664640" w14:paraId="12F2819B" w14:textId="77777777" w:rsidTr="00194438">
        <w:tc>
          <w:tcPr>
            <w:tcW w:w="1843" w:type="dxa"/>
            <w:vMerge/>
          </w:tcPr>
          <w:p w14:paraId="0E3E741B" w14:textId="77777777" w:rsidR="00802467" w:rsidRPr="00664640" w:rsidRDefault="00802467" w:rsidP="004627A0">
            <w:pPr>
              <w:keepNext/>
              <w:keepLines/>
              <w:spacing w:line="240" w:lineRule="auto"/>
              <w:rPr>
                <w:rFonts w:ascii="Times New Roman" w:hAnsi="Times New Roman"/>
                <w:b/>
                <w:lang w:eastAsia="ja-JP"/>
              </w:rPr>
            </w:pPr>
          </w:p>
        </w:tc>
        <w:tc>
          <w:tcPr>
            <w:tcW w:w="2203" w:type="dxa"/>
          </w:tcPr>
          <w:p w14:paraId="0CF8D7F9" w14:textId="77777777" w:rsidR="00802467" w:rsidRPr="00664640" w:rsidRDefault="00802467"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397" w:type="dxa"/>
          </w:tcPr>
          <w:p w14:paraId="41822CB8" w14:textId="77777777" w:rsidR="00802467" w:rsidRPr="00664640" w:rsidRDefault="00802467" w:rsidP="004627A0">
            <w:pPr>
              <w:pStyle w:val="mdTblEntry"/>
              <w:keepNext/>
              <w:jc w:val="center"/>
              <w:rPr>
                <w:rFonts w:ascii="Times New Roman" w:hAnsi="Times New Roman"/>
                <w:sz w:val="22"/>
              </w:rPr>
            </w:pPr>
            <w:r w:rsidRPr="00664640">
              <w:rPr>
                <w:rFonts w:ascii="Times New Roman" w:hAnsi="Times New Roman"/>
                <w:sz w:val="22"/>
              </w:rPr>
              <w:t>-3,13**</w:t>
            </w:r>
          </w:p>
          <w:p w14:paraId="39FA70B3" w14:textId="77777777" w:rsidR="00802467" w:rsidRPr="00664640" w:rsidRDefault="009948DB" w:rsidP="004627A0">
            <w:pPr>
              <w:keepNext/>
              <w:keepLines/>
              <w:spacing w:line="240" w:lineRule="auto"/>
              <w:jc w:val="center"/>
              <w:rPr>
                <w:rFonts w:ascii="Times New Roman" w:hAnsi="Times New Roman"/>
              </w:rPr>
            </w:pPr>
            <w:r w:rsidRPr="00664640">
              <w:rPr>
                <w:rFonts w:ascii="Times New Roman" w:hAnsi="Times New Roman"/>
              </w:rPr>
              <w:t>[-3,71, -2,56]</w:t>
            </w:r>
          </w:p>
        </w:tc>
        <w:tc>
          <w:tcPr>
            <w:tcW w:w="1396" w:type="dxa"/>
          </w:tcPr>
          <w:p w14:paraId="57C26568" w14:textId="77777777" w:rsidR="00802467" w:rsidRPr="00664640" w:rsidRDefault="00802467" w:rsidP="004627A0">
            <w:pPr>
              <w:pStyle w:val="mdTblEntry"/>
              <w:keepNext/>
              <w:jc w:val="center"/>
              <w:rPr>
                <w:rFonts w:ascii="Times New Roman" w:hAnsi="Times New Roman"/>
                <w:sz w:val="22"/>
              </w:rPr>
            </w:pPr>
            <w:r w:rsidRPr="00664640">
              <w:rPr>
                <w:rFonts w:ascii="Times New Roman" w:hAnsi="Times New Roman"/>
                <w:sz w:val="22"/>
              </w:rPr>
              <w:t>-3,26**</w:t>
            </w:r>
          </w:p>
          <w:p w14:paraId="57B93393" w14:textId="77777777" w:rsidR="00802467" w:rsidRPr="00664640" w:rsidRDefault="009948DB" w:rsidP="004627A0">
            <w:pPr>
              <w:keepNext/>
              <w:keepLines/>
              <w:spacing w:line="240" w:lineRule="auto"/>
              <w:jc w:val="center"/>
              <w:rPr>
                <w:rFonts w:ascii="Times New Roman" w:hAnsi="Times New Roman"/>
              </w:rPr>
            </w:pPr>
            <w:r w:rsidRPr="00664640">
              <w:rPr>
                <w:rFonts w:ascii="Times New Roman" w:hAnsi="Times New Roman"/>
              </w:rPr>
              <w:t>[-3,84, -2,69]</w:t>
            </w:r>
          </w:p>
        </w:tc>
        <w:tc>
          <w:tcPr>
            <w:tcW w:w="1437" w:type="dxa"/>
          </w:tcPr>
          <w:p w14:paraId="76FC84B6" w14:textId="77777777" w:rsidR="00802467" w:rsidRPr="00664640" w:rsidRDefault="00802467" w:rsidP="004627A0">
            <w:pPr>
              <w:pStyle w:val="mdTblEntry"/>
              <w:keepNext/>
              <w:jc w:val="center"/>
              <w:rPr>
                <w:rFonts w:ascii="Times New Roman" w:hAnsi="Times New Roman"/>
                <w:sz w:val="22"/>
              </w:rPr>
            </w:pPr>
            <w:r w:rsidRPr="00664640">
              <w:rPr>
                <w:rFonts w:ascii="Times New Roman" w:hAnsi="Times New Roman"/>
                <w:sz w:val="22"/>
              </w:rPr>
              <w:t xml:space="preserve">-3,45** </w:t>
            </w:r>
          </w:p>
          <w:p w14:paraId="507C330D" w14:textId="77777777" w:rsidR="00802467" w:rsidRPr="00664640" w:rsidRDefault="009948DB" w:rsidP="004627A0">
            <w:pPr>
              <w:keepNext/>
              <w:keepLines/>
              <w:spacing w:line="240" w:lineRule="auto"/>
              <w:jc w:val="center"/>
              <w:rPr>
                <w:rFonts w:ascii="Times New Roman" w:hAnsi="Times New Roman"/>
              </w:rPr>
            </w:pPr>
            <w:r w:rsidRPr="00664640">
              <w:rPr>
                <w:rFonts w:ascii="Times New Roman" w:hAnsi="Times New Roman"/>
              </w:rPr>
              <w:t>[-4,04, -2,86]</w:t>
            </w:r>
          </w:p>
        </w:tc>
        <w:tc>
          <w:tcPr>
            <w:tcW w:w="1222" w:type="dxa"/>
          </w:tcPr>
          <w:p w14:paraId="47BF5A28" w14:textId="77777777" w:rsidR="00802467" w:rsidRPr="00664640" w:rsidRDefault="006319EB" w:rsidP="004627A0">
            <w:pPr>
              <w:keepNext/>
              <w:keepLines/>
              <w:spacing w:line="240" w:lineRule="auto"/>
              <w:jc w:val="center"/>
              <w:rPr>
                <w:rFonts w:ascii="Times New Roman" w:hAnsi="Times New Roman"/>
              </w:rPr>
            </w:pPr>
            <w:r w:rsidRPr="00664640">
              <w:rPr>
                <w:rFonts w:ascii="Times New Roman" w:hAnsi="Times New Roman"/>
              </w:rPr>
              <w:t>-</w:t>
            </w:r>
          </w:p>
        </w:tc>
      </w:tr>
      <w:tr w:rsidR="000D33C9" w:rsidRPr="00664640" w14:paraId="5C2B2066" w14:textId="77777777" w:rsidTr="00194438">
        <w:tc>
          <w:tcPr>
            <w:tcW w:w="1843" w:type="dxa"/>
            <w:vMerge w:val="restart"/>
          </w:tcPr>
          <w:p w14:paraId="7C62DF50" w14:textId="77777777" w:rsidR="000D33C9" w:rsidRPr="00664640" w:rsidRDefault="000D33C9"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(mg/dl)</w:t>
            </w:r>
          </w:p>
        </w:tc>
        <w:tc>
          <w:tcPr>
            <w:tcW w:w="2203" w:type="dxa"/>
          </w:tcPr>
          <w:p w14:paraId="781DEF41" w14:textId="1F8B91D1" w:rsidR="000D33C9" w:rsidRPr="00664640" w:rsidRDefault="000D33C9"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397" w:type="dxa"/>
          </w:tcPr>
          <w:p w14:paraId="2F707FBC"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153,7</w:t>
            </w:r>
          </w:p>
        </w:tc>
        <w:tc>
          <w:tcPr>
            <w:tcW w:w="1396" w:type="dxa"/>
          </w:tcPr>
          <w:p w14:paraId="09E1112A"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152,6</w:t>
            </w:r>
          </w:p>
        </w:tc>
        <w:tc>
          <w:tcPr>
            <w:tcW w:w="1437" w:type="dxa"/>
          </w:tcPr>
          <w:p w14:paraId="1A5C1EC6"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154,6</w:t>
            </w:r>
          </w:p>
        </w:tc>
        <w:tc>
          <w:tcPr>
            <w:tcW w:w="1222" w:type="dxa"/>
          </w:tcPr>
          <w:p w14:paraId="5B155357"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155,2</w:t>
            </w:r>
          </w:p>
        </w:tc>
      </w:tr>
      <w:tr w:rsidR="000D33C9" w:rsidRPr="00664640" w14:paraId="7F73839D" w14:textId="77777777" w:rsidTr="00194438">
        <w:tc>
          <w:tcPr>
            <w:tcW w:w="1843" w:type="dxa"/>
            <w:vMerge/>
          </w:tcPr>
          <w:p w14:paraId="7D86C331" w14:textId="77777777" w:rsidR="000D33C9" w:rsidRPr="00664640" w:rsidRDefault="000D33C9" w:rsidP="004627A0">
            <w:pPr>
              <w:keepNext/>
              <w:keepLines/>
              <w:spacing w:line="240" w:lineRule="auto"/>
              <w:rPr>
                <w:rFonts w:ascii="Times New Roman" w:hAnsi="Times New Roman"/>
                <w:b/>
                <w:lang w:eastAsia="ja-JP"/>
              </w:rPr>
            </w:pPr>
          </w:p>
        </w:tc>
        <w:tc>
          <w:tcPr>
            <w:tcW w:w="2203" w:type="dxa"/>
          </w:tcPr>
          <w:p w14:paraId="35FB1C59" w14:textId="4865D2C5" w:rsidR="000D33C9" w:rsidRPr="00664640" w:rsidRDefault="000D33C9"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397" w:type="dxa"/>
          </w:tcPr>
          <w:p w14:paraId="7D7B4B62"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-43,6</w:t>
            </w:r>
            <w:r w:rsidRPr="00664640">
              <w:rPr>
                <w:rFonts w:ascii="Times New Roman" w:hAnsi="Times New Roman"/>
                <w:vertAlign w:val="superscript"/>
              </w:rPr>
              <w:t>##</w:t>
            </w:r>
          </w:p>
        </w:tc>
        <w:tc>
          <w:tcPr>
            <w:tcW w:w="1396" w:type="dxa"/>
          </w:tcPr>
          <w:p w14:paraId="7E07F29F"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-45,9</w:t>
            </w:r>
            <w:r w:rsidRPr="00664640">
              <w:rPr>
                <w:rFonts w:ascii="Times New Roman" w:hAnsi="Times New Roman"/>
                <w:vertAlign w:val="superscript"/>
              </w:rPr>
              <w:t>##</w:t>
            </w:r>
          </w:p>
        </w:tc>
        <w:tc>
          <w:tcPr>
            <w:tcW w:w="1437" w:type="dxa"/>
          </w:tcPr>
          <w:p w14:paraId="11F3C011" w14:textId="77777777" w:rsidR="000D33C9" w:rsidRPr="00664640" w:rsidRDefault="000D33C9" w:rsidP="004627A0">
            <w:pPr>
              <w:keepNext/>
              <w:keepLines/>
              <w:spacing w:line="240" w:lineRule="auto"/>
              <w:jc w:val="center"/>
              <w:rPr>
                <w:rFonts w:ascii="Times New Roman" w:hAnsi="Times New Roman"/>
              </w:rPr>
            </w:pPr>
            <w:r w:rsidRPr="00664640">
              <w:rPr>
                <w:rFonts w:ascii="Times New Roman" w:hAnsi="Times New Roman"/>
              </w:rPr>
              <w:t>-49,3</w:t>
            </w:r>
            <w:r w:rsidRPr="00664640">
              <w:rPr>
                <w:rFonts w:ascii="Times New Roman" w:hAnsi="Times New Roman"/>
                <w:vertAlign w:val="superscript"/>
              </w:rPr>
              <w:t>##</w:t>
            </w:r>
          </w:p>
        </w:tc>
        <w:tc>
          <w:tcPr>
            <w:tcW w:w="1222" w:type="dxa"/>
          </w:tcPr>
          <w:p w14:paraId="4F1BFADB" w14:textId="77777777" w:rsidR="000D33C9" w:rsidRPr="00664640" w:rsidRDefault="000D33C9" w:rsidP="004627A0">
            <w:pPr>
              <w:keepNext/>
              <w:keepLines/>
              <w:spacing w:line="240" w:lineRule="auto"/>
              <w:jc w:val="center"/>
              <w:rPr>
                <w:rFonts w:ascii="Times New Roman" w:hAnsi="Times New Roman"/>
                <w:vertAlign w:val="superscript"/>
              </w:rPr>
            </w:pPr>
            <w:r w:rsidRPr="00664640">
              <w:rPr>
                <w:rFonts w:ascii="Times New Roman" w:hAnsi="Times New Roman"/>
              </w:rPr>
              <w:t>+12,9</w:t>
            </w:r>
            <w:r w:rsidRPr="00664640">
              <w:rPr>
                <w:rFonts w:ascii="Times New Roman" w:hAnsi="Times New Roman"/>
                <w:vertAlign w:val="superscript"/>
              </w:rPr>
              <w:t>#</w:t>
            </w:r>
          </w:p>
        </w:tc>
      </w:tr>
      <w:tr w:rsidR="00B7016F" w:rsidRPr="00664640" w14:paraId="6F9C4CFA" w14:textId="77777777" w:rsidTr="00194438">
        <w:tc>
          <w:tcPr>
            <w:tcW w:w="1843" w:type="dxa"/>
            <w:vMerge/>
          </w:tcPr>
          <w:p w14:paraId="0D8D18FF" w14:textId="77777777" w:rsidR="00B7016F" w:rsidRPr="00664640" w:rsidRDefault="00B7016F" w:rsidP="004627A0">
            <w:pPr>
              <w:keepNext/>
              <w:keepLines/>
              <w:spacing w:line="240" w:lineRule="auto"/>
              <w:rPr>
                <w:rFonts w:ascii="Times New Roman" w:hAnsi="Times New Roman"/>
                <w:b/>
                <w:lang w:eastAsia="ja-JP"/>
              </w:rPr>
            </w:pPr>
          </w:p>
        </w:tc>
        <w:tc>
          <w:tcPr>
            <w:tcW w:w="2203" w:type="dxa"/>
          </w:tcPr>
          <w:p w14:paraId="7904A4F5" w14:textId="77777777" w:rsidR="00B7016F" w:rsidRPr="00664640" w:rsidRDefault="00B7016F"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397" w:type="dxa"/>
          </w:tcPr>
          <w:p w14:paraId="42393F4B" w14:textId="77777777" w:rsidR="00B7016F" w:rsidRPr="00664640" w:rsidRDefault="00B7016F" w:rsidP="004627A0">
            <w:pPr>
              <w:pStyle w:val="mdTblEntry"/>
              <w:keepNext/>
              <w:jc w:val="center"/>
              <w:rPr>
                <w:rFonts w:ascii="Times New Roman" w:hAnsi="Times New Roman"/>
                <w:sz w:val="22"/>
              </w:rPr>
            </w:pPr>
            <w:r w:rsidRPr="00664640">
              <w:rPr>
                <w:rFonts w:ascii="Times New Roman" w:hAnsi="Times New Roman"/>
                <w:sz w:val="22"/>
              </w:rPr>
              <w:t>-56,5**</w:t>
            </w:r>
          </w:p>
          <w:p w14:paraId="293DF67E" w14:textId="77777777" w:rsidR="00B7016F" w:rsidRPr="00664640" w:rsidRDefault="009948DB" w:rsidP="004627A0">
            <w:pPr>
              <w:keepNext/>
              <w:keepLines/>
              <w:spacing w:line="240" w:lineRule="auto"/>
              <w:jc w:val="center"/>
              <w:rPr>
                <w:rFonts w:ascii="Times New Roman" w:hAnsi="Times New Roman"/>
              </w:rPr>
            </w:pPr>
            <w:r w:rsidRPr="00664640">
              <w:rPr>
                <w:rFonts w:ascii="Times New Roman" w:hAnsi="Times New Roman"/>
              </w:rPr>
              <w:t>[-66,8, -46,1]</w:t>
            </w:r>
          </w:p>
        </w:tc>
        <w:tc>
          <w:tcPr>
            <w:tcW w:w="1396" w:type="dxa"/>
          </w:tcPr>
          <w:p w14:paraId="4925F5DF" w14:textId="77777777" w:rsidR="00B7016F" w:rsidRPr="00664640" w:rsidRDefault="00B7016F" w:rsidP="004627A0">
            <w:pPr>
              <w:pStyle w:val="mdTblEntry"/>
              <w:keepNext/>
              <w:jc w:val="center"/>
              <w:rPr>
                <w:rFonts w:ascii="Times New Roman" w:hAnsi="Times New Roman"/>
                <w:sz w:val="22"/>
              </w:rPr>
            </w:pPr>
            <w:r w:rsidRPr="00664640">
              <w:rPr>
                <w:rFonts w:ascii="Times New Roman" w:hAnsi="Times New Roman"/>
                <w:sz w:val="22"/>
              </w:rPr>
              <w:t>-58,8**</w:t>
            </w:r>
          </w:p>
          <w:p w14:paraId="50564B65" w14:textId="77777777" w:rsidR="00B7016F" w:rsidRPr="00664640" w:rsidRDefault="009948DB" w:rsidP="004627A0">
            <w:pPr>
              <w:keepNext/>
              <w:keepLines/>
              <w:spacing w:line="240" w:lineRule="auto"/>
              <w:jc w:val="center"/>
              <w:rPr>
                <w:rFonts w:ascii="Times New Roman" w:hAnsi="Times New Roman"/>
              </w:rPr>
            </w:pPr>
            <w:r w:rsidRPr="00664640">
              <w:rPr>
                <w:rFonts w:ascii="Times New Roman" w:hAnsi="Times New Roman"/>
              </w:rPr>
              <w:t>[-69,2, -48,4]</w:t>
            </w:r>
          </w:p>
        </w:tc>
        <w:tc>
          <w:tcPr>
            <w:tcW w:w="1437" w:type="dxa"/>
          </w:tcPr>
          <w:p w14:paraId="1997444D" w14:textId="77777777" w:rsidR="00B7016F" w:rsidRPr="00664640" w:rsidRDefault="00B7016F" w:rsidP="004627A0">
            <w:pPr>
              <w:pStyle w:val="mdTblEntry"/>
              <w:keepNext/>
              <w:jc w:val="center"/>
              <w:rPr>
                <w:rFonts w:ascii="Times New Roman" w:hAnsi="Times New Roman"/>
                <w:sz w:val="22"/>
              </w:rPr>
            </w:pPr>
            <w:r w:rsidRPr="00664640">
              <w:rPr>
                <w:rFonts w:ascii="Times New Roman" w:hAnsi="Times New Roman"/>
                <w:sz w:val="22"/>
              </w:rPr>
              <w:t>-62,1**</w:t>
            </w:r>
          </w:p>
          <w:p w14:paraId="5B23F2F2" w14:textId="77777777" w:rsidR="00B7016F" w:rsidRPr="00664640" w:rsidRDefault="009948DB" w:rsidP="004627A0">
            <w:pPr>
              <w:keepNext/>
              <w:keepLines/>
              <w:spacing w:line="240" w:lineRule="auto"/>
              <w:jc w:val="center"/>
              <w:rPr>
                <w:rFonts w:ascii="Times New Roman" w:hAnsi="Times New Roman"/>
              </w:rPr>
            </w:pPr>
            <w:r w:rsidRPr="00664640">
              <w:rPr>
                <w:rFonts w:ascii="Times New Roman" w:hAnsi="Times New Roman"/>
              </w:rPr>
              <w:t>[-72,7, -51,5]</w:t>
            </w:r>
          </w:p>
        </w:tc>
        <w:tc>
          <w:tcPr>
            <w:tcW w:w="1222" w:type="dxa"/>
          </w:tcPr>
          <w:p w14:paraId="0D2C17DE" w14:textId="77777777" w:rsidR="00B7016F" w:rsidRPr="00664640" w:rsidRDefault="009948DB" w:rsidP="004627A0">
            <w:pPr>
              <w:keepNext/>
              <w:keepLines/>
              <w:spacing w:line="240" w:lineRule="auto"/>
              <w:jc w:val="center"/>
              <w:rPr>
                <w:rFonts w:ascii="Times New Roman" w:hAnsi="Times New Roman"/>
              </w:rPr>
            </w:pPr>
            <w:r w:rsidRPr="00664640">
              <w:rPr>
                <w:rFonts w:ascii="Times New Roman" w:hAnsi="Times New Roman"/>
              </w:rPr>
              <w:t>-</w:t>
            </w:r>
          </w:p>
        </w:tc>
      </w:tr>
      <w:tr w:rsidR="003E641D" w:rsidRPr="00664640" w14:paraId="64647B69" w14:textId="77777777" w:rsidTr="00194438">
        <w:tc>
          <w:tcPr>
            <w:tcW w:w="1843" w:type="dxa"/>
            <w:vMerge w:val="restart"/>
          </w:tcPr>
          <w:p w14:paraId="5A420EE6" w14:textId="77777777" w:rsidR="003E641D" w:rsidRPr="00664640" w:rsidRDefault="003E641D" w:rsidP="004627A0">
            <w:pPr>
              <w:keepNext/>
              <w:keepLines/>
              <w:spacing w:line="240" w:lineRule="auto"/>
              <w:rPr>
                <w:rFonts w:ascii="Times New Roman" w:hAnsi="Times New Roman"/>
                <w:b/>
              </w:rPr>
            </w:pPr>
            <w:r w:rsidRPr="00664640">
              <w:rPr>
                <w:rFonts w:ascii="Times New Roman" w:hAnsi="Times New Roman"/>
                <w:b/>
              </w:rPr>
              <w:t>Ķermeņa masa (kg)</w:t>
            </w:r>
          </w:p>
        </w:tc>
        <w:tc>
          <w:tcPr>
            <w:tcW w:w="2203" w:type="dxa"/>
          </w:tcPr>
          <w:p w14:paraId="334285F7" w14:textId="0553B33A" w:rsidR="003E641D" w:rsidRPr="00664640" w:rsidRDefault="003E641D"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397" w:type="dxa"/>
          </w:tcPr>
          <w:p w14:paraId="1A1A2A9A" w14:textId="77777777" w:rsidR="003E641D" w:rsidRPr="00664640" w:rsidRDefault="00CE16BC" w:rsidP="004627A0">
            <w:pPr>
              <w:keepNext/>
              <w:keepLines/>
              <w:spacing w:line="240" w:lineRule="auto"/>
              <w:jc w:val="center"/>
              <w:rPr>
                <w:rFonts w:ascii="Times New Roman" w:hAnsi="Times New Roman"/>
              </w:rPr>
            </w:pPr>
            <w:r w:rsidRPr="00664640">
              <w:rPr>
                <w:rFonts w:ascii="Times New Roman" w:hAnsi="Times New Roman"/>
              </w:rPr>
              <w:t>87,0</w:t>
            </w:r>
          </w:p>
        </w:tc>
        <w:tc>
          <w:tcPr>
            <w:tcW w:w="1396" w:type="dxa"/>
          </w:tcPr>
          <w:p w14:paraId="78E10F90" w14:textId="77777777" w:rsidR="003E641D" w:rsidRPr="00664640" w:rsidRDefault="00CE16BC" w:rsidP="004627A0">
            <w:pPr>
              <w:keepNext/>
              <w:keepLines/>
              <w:spacing w:line="240" w:lineRule="auto"/>
              <w:jc w:val="center"/>
              <w:rPr>
                <w:rFonts w:ascii="Times New Roman" w:hAnsi="Times New Roman"/>
              </w:rPr>
            </w:pPr>
            <w:r w:rsidRPr="00664640">
              <w:rPr>
                <w:rFonts w:ascii="Times New Roman" w:hAnsi="Times New Roman"/>
              </w:rPr>
              <w:t>85,7</w:t>
            </w:r>
          </w:p>
        </w:tc>
        <w:tc>
          <w:tcPr>
            <w:tcW w:w="1437" w:type="dxa"/>
          </w:tcPr>
          <w:p w14:paraId="6D1EFB4D" w14:textId="77777777" w:rsidR="003E641D" w:rsidRPr="00664640" w:rsidRDefault="00CE16BC" w:rsidP="004627A0">
            <w:pPr>
              <w:keepNext/>
              <w:keepLines/>
              <w:spacing w:line="240" w:lineRule="auto"/>
              <w:jc w:val="center"/>
              <w:rPr>
                <w:rFonts w:ascii="Times New Roman" w:hAnsi="Times New Roman"/>
              </w:rPr>
            </w:pPr>
            <w:r w:rsidRPr="00664640">
              <w:rPr>
                <w:rFonts w:ascii="Times New Roman" w:hAnsi="Times New Roman"/>
              </w:rPr>
              <w:t>85,9</w:t>
            </w:r>
          </w:p>
        </w:tc>
        <w:tc>
          <w:tcPr>
            <w:tcW w:w="1222" w:type="dxa"/>
          </w:tcPr>
          <w:p w14:paraId="589B99B4" w14:textId="77777777" w:rsidR="003E641D" w:rsidRPr="00664640" w:rsidRDefault="00CE16BC" w:rsidP="004627A0">
            <w:pPr>
              <w:keepNext/>
              <w:keepLines/>
              <w:spacing w:line="240" w:lineRule="auto"/>
              <w:jc w:val="center"/>
              <w:rPr>
                <w:rFonts w:ascii="Times New Roman" w:hAnsi="Times New Roman"/>
              </w:rPr>
            </w:pPr>
            <w:r w:rsidRPr="00664640">
              <w:rPr>
                <w:rFonts w:ascii="Times New Roman" w:hAnsi="Times New Roman"/>
              </w:rPr>
              <w:t>84,4</w:t>
            </w:r>
          </w:p>
        </w:tc>
      </w:tr>
      <w:tr w:rsidR="003E641D" w:rsidRPr="00664640" w14:paraId="3C710322" w14:textId="77777777" w:rsidTr="00194438">
        <w:tc>
          <w:tcPr>
            <w:tcW w:w="1843" w:type="dxa"/>
            <w:vMerge/>
          </w:tcPr>
          <w:p w14:paraId="7DDF4FFF" w14:textId="77777777" w:rsidR="003E641D" w:rsidRPr="00664640" w:rsidRDefault="003E641D" w:rsidP="004627A0">
            <w:pPr>
              <w:keepNext/>
              <w:keepLines/>
              <w:spacing w:line="240" w:lineRule="auto"/>
              <w:rPr>
                <w:rFonts w:ascii="Times New Roman" w:hAnsi="Times New Roman"/>
                <w:lang w:eastAsia="ja-JP"/>
              </w:rPr>
            </w:pPr>
          </w:p>
        </w:tc>
        <w:tc>
          <w:tcPr>
            <w:tcW w:w="2203" w:type="dxa"/>
          </w:tcPr>
          <w:p w14:paraId="7B0CD634" w14:textId="770F5B82" w:rsidR="003E641D" w:rsidRPr="00664640" w:rsidRDefault="003E641D"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397" w:type="dxa"/>
          </w:tcPr>
          <w:p w14:paraId="368290BD"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-7,0</w:t>
            </w:r>
            <w:r w:rsidRPr="00664640">
              <w:rPr>
                <w:rFonts w:ascii="Times New Roman" w:hAnsi="Times New Roman"/>
                <w:vertAlign w:val="superscript"/>
              </w:rPr>
              <w:t>##</w:t>
            </w:r>
          </w:p>
        </w:tc>
        <w:tc>
          <w:tcPr>
            <w:tcW w:w="1396" w:type="dxa"/>
          </w:tcPr>
          <w:p w14:paraId="49F76246"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-7,8</w:t>
            </w:r>
            <w:r w:rsidRPr="00664640">
              <w:rPr>
                <w:rFonts w:ascii="Times New Roman" w:hAnsi="Times New Roman"/>
                <w:vertAlign w:val="superscript"/>
              </w:rPr>
              <w:t>##</w:t>
            </w:r>
          </w:p>
        </w:tc>
        <w:tc>
          <w:tcPr>
            <w:tcW w:w="1437" w:type="dxa"/>
          </w:tcPr>
          <w:p w14:paraId="3281F970"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-9,5</w:t>
            </w:r>
            <w:r w:rsidRPr="00664640">
              <w:rPr>
                <w:rFonts w:ascii="Times New Roman" w:hAnsi="Times New Roman"/>
                <w:vertAlign w:val="superscript"/>
              </w:rPr>
              <w:t>##</w:t>
            </w:r>
          </w:p>
        </w:tc>
        <w:tc>
          <w:tcPr>
            <w:tcW w:w="1222" w:type="dxa"/>
          </w:tcPr>
          <w:p w14:paraId="3F4B07A4"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-0,7</w:t>
            </w:r>
          </w:p>
        </w:tc>
      </w:tr>
      <w:tr w:rsidR="003E641D" w:rsidRPr="00664640" w14:paraId="4BA12ED7" w14:textId="77777777" w:rsidTr="00194438">
        <w:tc>
          <w:tcPr>
            <w:tcW w:w="1843" w:type="dxa"/>
            <w:vMerge/>
          </w:tcPr>
          <w:p w14:paraId="5692000C" w14:textId="77777777" w:rsidR="003E641D" w:rsidRPr="00664640" w:rsidRDefault="003E641D" w:rsidP="004627A0">
            <w:pPr>
              <w:keepNext/>
              <w:keepLines/>
              <w:spacing w:line="240" w:lineRule="auto"/>
              <w:rPr>
                <w:rFonts w:ascii="Times New Roman" w:hAnsi="Times New Roman"/>
                <w:lang w:eastAsia="ja-JP"/>
              </w:rPr>
            </w:pPr>
          </w:p>
        </w:tc>
        <w:tc>
          <w:tcPr>
            <w:tcW w:w="2203" w:type="dxa"/>
          </w:tcPr>
          <w:p w14:paraId="3A18BE40" w14:textId="77777777" w:rsidR="003E641D" w:rsidRPr="00664640" w:rsidRDefault="003E641D"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397" w:type="dxa"/>
          </w:tcPr>
          <w:p w14:paraId="62477AAF"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-6,3**</w:t>
            </w:r>
          </w:p>
          <w:p w14:paraId="6B3A78D1" w14:textId="77777777" w:rsidR="006F55F9" w:rsidRPr="00664640" w:rsidRDefault="00AD3F6F" w:rsidP="004627A0">
            <w:pPr>
              <w:keepNext/>
              <w:keepLines/>
              <w:spacing w:line="240" w:lineRule="auto"/>
              <w:jc w:val="center"/>
              <w:rPr>
                <w:rFonts w:ascii="Times New Roman" w:hAnsi="Times New Roman"/>
              </w:rPr>
            </w:pPr>
            <w:r w:rsidRPr="00664640">
              <w:rPr>
                <w:rFonts w:ascii="Times New Roman" w:hAnsi="Times New Roman"/>
              </w:rPr>
              <w:t>[-7,8, -4,7]</w:t>
            </w:r>
          </w:p>
        </w:tc>
        <w:tc>
          <w:tcPr>
            <w:tcW w:w="1396" w:type="dxa"/>
          </w:tcPr>
          <w:p w14:paraId="3D39E3AF"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-7,1**</w:t>
            </w:r>
          </w:p>
          <w:p w14:paraId="70E090DB" w14:textId="77777777" w:rsidR="006F55F9" w:rsidRPr="00664640" w:rsidRDefault="00AD3F6F" w:rsidP="004627A0">
            <w:pPr>
              <w:keepNext/>
              <w:keepLines/>
              <w:spacing w:line="240" w:lineRule="auto"/>
              <w:jc w:val="center"/>
              <w:rPr>
                <w:rFonts w:ascii="Times New Roman" w:hAnsi="Times New Roman"/>
              </w:rPr>
            </w:pPr>
            <w:r w:rsidRPr="00664640">
              <w:rPr>
                <w:rFonts w:ascii="Times New Roman" w:hAnsi="Times New Roman"/>
              </w:rPr>
              <w:t>[-8,6, -5,5]</w:t>
            </w:r>
          </w:p>
        </w:tc>
        <w:tc>
          <w:tcPr>
            <w:tcW w:w="1437" w:type="dxa"/>
          </w:tcPr>
          <w:p w14:paraId="72220B0E" w14:textId="77777777" w:rsidR="003E641D" w:rsidRPr="00664640" w:rsidRDefault="003E641D" w:rsidP="004627A0">
            <w:pPr>
              <w:keepNext/>
              <w:keepLines/>
              <w:spacing w:line="240" w:lineRule="auto"/>
              <w:jc w:val="center"/>
              <w:rPr>
                <w:rFonts w:ascii="Times New Roman" w:hAnsi="Times New Roman"/>
              </w:rPr>
            </w:pPr>
            <w:r w:rsidRPr="00664640">
              <w:rPr>
                <w:rFonts w:ascii="Times New Roman" w:hAnsi="Times New Roman"/>
              </w:rPr>
              <w:t>-8,8**</w:t>
            </w:r>
          </w:p>
          <w:p w14:paraId="1F0F0EB3" w14:textId="77777777" w:rsidR="006F55F9" w:rsidRPr="00664640" w:rsidRDefault="00272465" w:rsidP="004627A0">
            <w:pPr>
              <w:keepNext/>
              <w:keepLines/>
              <w:spacing w:line="240" w:lineRule="auto"/>
              <w:jc w:val="center"/>
              <w:rPr>
                <w:rFonts w:ascii="Times New Roman" w:hAnsi="Times New Roman"/>
              </w:rPr>
            </w:pPr>
            <w:r w:rsidRPr="00664640">
              <w:rPr>
                <w:rFonts w:ascii="Times New Roman" w:hAnsi="Times New Roman"/>
              </w:rPr>
              <w:t>[-10,3, -7,2]</w:t>
            </w:r>
          </w:p>
        </w:tc>
        <w:tc>
          <w:tcPr>
            <w:tcW w:w="1222" w:type="dxa"/>
          </w:tcPr>
          <w:p w14:paraId="1FB3B130" w14:textId="77777777" w:rsidR="003E641D" w:rsidRPr="00664640" w:rsidRDefault="006319EB" w:rsidP="004627A0">
            <w:pPr>
              <w:keepNext/>
              <w:keepLines/>
              <w:spacing w:line="240" w:lineRule="auto"/>
              <w:jc w:val="center"/>
              <w:rPr>
                <w:rFonts w:ascii="Times New Roman" w:hAnsi="Times New Roman"/>
              </w:rPr>
            </w:pPr>
            <w:r w:rsidRPr="00664640">
              <w:rPr>
                <w:rFonts w:ascii="Times New Roman" w:hAnsi="Times New Roman"/>
              </w:rPr>
              <w:t>-</w:t>
            </w:r>
          </w:p>
        </w:tc>
      </w:tr>
      <w:tr w:rsidR="003E641D" w:rsidRPr="00664640" w14:paraId="2EA9B8C8" w14:textId="77777777" w:rsidTr="00194438">
        <w:tc>
          <w:tcPr>
            <w:tcW w:w="1843" w:type="dxa"/>
            <w:vMerge w:val="restart"/>
          </w:tcPr>
          <w:p w14:paraId="018ED4FC" w14:textId="77777777" w:rsidR="003E641D" w:rsidRPr="00664640" w:rsidRDefault="00222ACB" w:rsidP="004627A0">
            <w:pPr>
              <w:keepNext/>
              <w:keepLines/>
              <w:spacing w:line="240" w:lineRule="auto"/>
              <w:rPr>
                <w:rFonts w:ascii="Times New Roman" w:hAnsi="Times New Roman"/>
              </w:rPr>
            </w:pPr>
            <w:r w:rsidRPr="00664640">
              <w:rPr>
                <w:rFonts w:ascii="Times New Roman" w:hAnsi="Times New Roman"/>
                <w:b/>
              </w:rPr>
              <w:t>Pacienti (%), kuriem panākt</w:t>
            </w:r>
            <w:r w:rsidR="00FB5212" w:rsidRPr="00664640">
              <w:rPr>
                <w:rFonts w:ascii="Times New Roman" w:hAnsi="Times New Roman"/>
                <w:b/>
              </w:rPr>
              <w:t>a</w:t>
            </w:r>
            <w:r w:rsidRPr="00664640">
              <w:rPr>
                <w:rFonts w:ascii="Times New Roman" w:hAnsi="Times New Roman"/>
                <w:b/>
              </w:rPr>
              <w:t xml:space="preserve"> ķermeņa masas </w:t>
            </w:r>
            <w:r w:rsidR="00CF5245" w:rsidRPr="00664640">
              <w:rPr>
                <w:rFonts w:ascii="Times New Roman" w:hAnsi="Times New Roman"/>
                <w:b/>
              </w:rPr>
              <w:t>samazināšanās</w:t>
            </w:r>
          </w:p>
        </w:tc>
        <w:tc>
          <w:tcPr>
            <w:tcW w:w="2203" w:type="dxa"/>
          </w:tcPr>
          <w:p w14:paraId="5F8D8A15" w14:textId="77777777" w:rsidR="003E641D" w:rsidRPr="00664640" w:rsidRDefault="00A144FE" w:rsidP="004627A0">
            <w:pPr>
              <w:keepNext/>
              <w:keepLines/>
              <w:spacing w:line="240" w:lineRule="auto"/>
              <w:jc w:val="right"/>
              <w:rPr>
                <w:rFonts w:ascii="Times New Roman" w:hAnsi="Times New Roman"/>
              </w:rPr>
            </w:pPr>
            <w:r w:rsidRPr="00664640">
              <w:rPr>
                <w:rFonts w:ascii="Times New Roman" w:hAnsi="Times New Roman"/>
              </w:rPr>
              <w:t xml:space="preserve">≥ 5 %  </w:t>
            </w:r>
          </w:p>
        </w:tc>
        <w:tc>
          <w:tcPr>
            <w:tcW w:w="1397" w:type="dxa"/>
          </w:tcPr>
          <w:p w14:paraId="53F72CDB"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66,9</w:t>
            </w:r>
            <w:r w:rsidRPr="00664640">
              <w:rPr>
                <w:rFonts w:ascii="Times New Roman" w:hAnsi="Times New Roman"/>
                <w:sz w:val="16"/>
              </w:rPr>
              <w:t>††</w:t>
            </w:r>
          </w:p>
        </w:tc>
        <w:tc>
          <w:tcPr>
            <w:tcW w:w="1396" w:type="dxa"/>
          </w:tcPr>
          <w:p w14:paraId="4C80C212"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78,0</w:t>
            </w:r>
            <w:r w:rsidRPr="00664640">
              <w:rPr>
                <w:rFonts w:ascii="Times New Roman" w:hAnsi="Times New Roman"/>
                <w:sz w:val="16"/>
              </w:rPr>
              <w:t>††</w:t>
            </w:r>
          </w:p>
        </w:tc>
        <w:tc>
          <w:tcPr>
            <w:tcW w:w="1437" w:type="dxa"/>
          </w:tcPr>
          <w:p w14:paraId="02A217B1"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76,7</w:t>
            </w:r>
            <w:r w:rsidRPr="00664640">
              <w:rPr>
                <w:rFonts w:ascii="Times New Roman" w:hAnsi="Times New Roman"/>
                <w:sz w:val="16"/>
              </w:rPr>
              <w:t>††</w:t>
            </w:r>
          </w:p>
        </w:tc>
        <w:tc>
          <w:tcPr>
            <w:tcW w:w="1222" w:type="dxa"/>
          </w:tcPr>
          <w:p w14:paraId="1F738B0A"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14,3</w:t>
            </w:r>
          </w:p>
        </w:tc>
      </w:tr>
      <w:tr w:rsidR="003E641D" w:rsidRPr="00664640" w14:paraId="4827FB5A" w14:textId="77777777" w:rsidTr="00194438">
        <w:tc>
          <w:tcPr>
            <w:tcW w:w="1843" w:type="dxa"/>
            <w:vMerge/>
          </w:tcPr>
          <w:p w14:paraId="40229956" w14:textId="77777777" w:rsidR="003E641D" w:rsidRPr="00664640" w:rsidRDefault="003E641D" w:rsidP="004627A0">
            <w:pPr>
              <w:keepNext/>
              <w:keepLines/>
              <w:spacing w:line="240" w:lineRule="auto"/>
              <w:rPr>
                <w:rFonts w:ascii="Times New Roman" w:hAnsi="Times New Roman"/>
                <w:lang w:eastAsia="ja-JP"/>
              </w:rPr>
            </w:pPr>
          </w:p>
        </w:tc>
        <w:tc>
          <w:tcPr>
            <w:tcW w:w="2203" w:type="dxa"/>
          </w:tcPr>
          <w:p w14:paraId="0A61596E" w14:textId="77777777" w:rsidR="003E641D" w:rsidRPr="00664640" w:rsidRDefault="00A144FE" w:rsidP="004627A0">
            <w:pPr>
              <w:keepNext/>
              <w:keepLines/>
              <w:spacing w:line="240" w:lineRule="auto"/>
              <w:jc w:val="right"/>
              <w:rPr>
                <w:rFonts w:ascii="Times New Roman" w:hAnsi="Times New Roman"/>
              </w:rPr>
            </w:pPr>
            <w:r w:rsidRPr="00664640">
              <w:rPr>
                <w:rFonts w:ascii="Times New Roman" w:hAnsi="Times New Roman"/>
              </w:rPr>
              <w:t xml:space="preserve">≥ 10 %  </w:t>
            </w:r>
          </w:p>
        </w:tc>
        <w:tc>
          <w:tcPr>
            <w:tcW w:w="1397" w:type="dxa"/>
          </w:tcPr>
          <w:p w14:paraId="53B074A0"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30,6</w:t>
            </w:r>
            <w:r w:rsidRPr="00664640">
              <w:rPr>
                <w:rFonts w:ascii="Times New Roman" w:hAnsi="Times New Roman"/>
                <w:sz w:val="16"/>
              </w:rPr>
              <w:t>††</w:t>
            </w:r>
          </w:p>
        </w:tc>
        <w:tc>
          <w:tcPr>
            <w:tcW w:w="1396" w:type="dxa"/>
          </w:tcPr>
          <w:p w14:paraId="337709A6"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39,8</w:t>
            </w:r>
            <w:r w:rsidRPr="00664640">
              <w:rPr>
                <w:rFonts w:ascii="Times New Roman" w:hAnsi="Times New Roman"/>
                <w:sz w:val="16"/>
              </w:rPr>
              <w:t>††</w:t>
            </w:r>
          </w:p>
        </w:tc>
        <w:tc>
          <w:tcPr>
            <w:tcW w:w="1437" w:type="dxa"/>
          </w:tcPr>
          <w:p w14:paraId="78B9F1E1"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47,4</w:t>
            </w:r>
            <w:r w:rsidRPr="00664640">
              <w:rPr>
                <w:rFonts w:ascii="Times New Roman" w:hAnsi="Times New Roman"/>
                <w:sz w:val="16"/>
              </w:rPr>
              <w:t>††</w:t>
            </w:r>
          </w:p>
        </w:tc>
        <w:tc>
          <w:tcPr>
            <w:tcW w:w="1222" w:type="dxa"/>
          </w:tcPr>
          <w:p w14:paraId="10813702"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0,9</w:t>
            </w:r>
          </w:p>
        </w:tc>
      </w:tr>
      <w:tr w:rsidR="003E641D" w:rsidRPr="00664640" w14:paraId="0E229869" w14:textId="77777777" w:rsidTr="00194438">
        <w:tc>
          <w:tcPr>
            <w:tcW w:w="1843" w:type="dxa"/>
            <w:vMerge/>
          </w:tcPr>
          <w:p w14:paraId="40E28B4E" w14:textId="77777777" w:rsidR="003E641D" w:rsidRPr="00664640" w:rsidRDefault="003E641D" w:rsidP="004627A0">
            <w:pPr>
              <w:keepNext/>
              <w:keepLines/>
              <w:spacing w:line="240" w:lineRule="auto"/>
              <w:rPr>
                <w:rFonts w:ascii="Times New Roman" w:hAnsi="Times New Roman"/>
                <w:lang w:eastAsia="ja-JP"/>
              </w:rPr>
            </w:pPr>
          </w:p>
        </w:tc>
        <w:tc>
          <w:tcPr>
            <w:tcW w:w="2203" w:type="dxa"/>
          </w:tcPr>
          <w:p w14:paraId="4E07007C" w14:textId="77777777" w:rsidR="003E641D" w:rsidRPr="00664640" w:rsidRDefault="00A144FE" w:rsidP="004627A0">
            <w:pPr>
              <w:keepNext/>
              <w:keepLines/>
              <w:spacing w:line="240" w:lineRule="auto"/>
              <w:jc w:val="right"/>
              <w:rPr>
                <w:rFonts w:ascii="Times New Roman" w:hAnsi="Times New Roman"/>
              </w:rPr>
            </w:pPr>
            <w:r w:rsidRPr="00664640">
              <w:rPr>
                <w:rFonts w:ascii="Times New Roman" w:hAnsi="Times New Roman"/>
              </w:rPr>
              <w:t xml:space="preserve">≥ 15 %  </w:t>
            </w:r>
          </w:p>
        </w:tc>
        <w:tc>
          <w:tcPr>
            <w:tcW w:w="1397" w:type="dxa"/>
          </w:tcPr>
          <w:p w14:paraId="7DAA6405"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13,2</w:t>
            </w:r>
            <w:r w:rsidRPr="00664640">
              <w:rPr>
                <w:rFonts w:ascii="Times New Roman" w:hAnsi="Times New Roman"/>
                <w:sz w:val="16"/>
              </w:rPr>
              <w:t>†</w:t>
            </w:r>
          </w:p>
        </w:tc>
        <w:tc>
          <w:tcPr>
            <w:tcW w:w="1396" w:type="dxa"/>
          </w:tcPr>
          <w:p w14:paraId="0CCBFEE4"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17,0</w:t>
            </w:r>
            <w:r w:rsidRPr="00664640">
              <w:rPr>
                <w:rFonts w:ascii="Times New Roman" w:hAnsi="Times New Roman"/>
                <w:sz w:val="16"/>
              </w:rPr>
              <w:t>†</w:t>
            </w:r>
          </w:p>
        </w:tc>
        <w:tc>
          <w:tcPr>
            <w:tcW w:w="1437" w:type="dxa"/>
          </w:tcPr>
          <w:p w14:paraId="08FE3A09"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26,7</w:t>
            </w:r>
            <w:r w:rsidRPr="00664640">
              <w:rPr>
                <w:rFonts w:ascii="Times New Roman" w:hAnsi="Times New Roman"/>
                <w:sz w:val="16"/>
              </w:rPr>
              <w:t>†</w:t>
            </w:r>
          </w:p>
        </w:tc>
        <w:tc>
          <w:tcPr>
            <w:tcW w:w="1222" w:type="dxa"/>
          </w:tcPr>
          <w:p w14:paraId="1C053081" w14:textId="77777777" w:rsidR="003E641D" w:rsidRPr="00664640" w:rsidRDefault="009E1E72" w:rsidP="004627A0">
            <w:pPr>
              <w:keepNext/>
              <w:keepLines/>
              <w:spacing w:line="240" w:lineRule="auto"/>
              <w:jc w:val="center"/>
              <w:rPr>
                <w:rFonts w:ascii="Times New Roman" w:hAnsi="Times New Roman"/>
              </w:rPr>
            </w:pPr>
            <w:r w:rsidRPr="00664640">
              <w:rPr>
                <w:rFonts w:ascii="Times New Roman" w:hAnsi="Times New Roman"/>
              </w:rPr>
              <w:t>0,0</w:t>
            </w:r>
          </w:p>
        </w:tc>
      </w:tr>
    </w:tbl>
    <w:p w14:paraId="603DBBED" w14:textId="77777777" w:rsidR="007D0DB0" w:rsidRPr="00664640" w:rsidRDefault="00380445" w:rsidP="004627A0">
      <w:pPr>
        <w:keepNext/>
        <w:spacing w:line="240" w:lineRule="auto"/>
        <w:rPr>
          <w:szCs w:val="22"/>
        </w:rPr>
      </w:pPr>
      <w:r w:rsidRPr="00664640">
        <w:rPr>
          <w:szCs w:val="22"/>
          <w:vertAlign w:val="superscript"/>
        </w:rPr>
        <w:t>*</w:t>
      </w:r>
      <w:r w:rsidRPr="00664640">
        <w:t>p &lt; 0,05, **</w:t>
      </w:r>
      <w:r w:rsidRPr="00664640">
        <w:rPr>
          <w:szCs w:val="22"/>
          <w:vertAlign w:val="superscript"/>
        </w:rPr>
        <w:t xml:space="preserve"> </w:t>
      </w:r>
      <w:r w:rsidRPr="00664640">
        <w:t>p &lt; 0,001 pārākumam, koriģēts atbilstoši daudz</w:t>
      </w:r>
      <w:r w:rsidR="00EE13B0" w:rsidRPr="00664640">
        <w:t>veidībai</w:t>
      </w:r>
      <w:r w:rsidRPr="00664640">
        <w:t>.</w:t>
      </w:r>
    </w:p>
    <w:p w14:paraId="3B5F4D63" w14:textId="77777777" w:rsidR="003777C7" w:rsidRPr="00664640" w:rsidRDefault="003777C7" w:rsidP="004627A0">
      <w:pPr>
        <w:keepNext/>
        <w:spacing w:line="240" w:lineRule="auto"/>
        <w:rPr>
          <w:szCs w:val="22"/>
        </w:rPr>
      </w:pPr>
      <w:r w:rsidRPr="00664640">
        <w:rPr>
          <w:szCs w:val="22"/>
          <w:vertAlign w:val="superscript"/>
        </w:rPr>
        <w:t>†</w:t>
      </w:r>
      <w:r w:rsidRPr="00664640">
        <w:t xml:space="preserve">p &lt; 0,05, </w:t>
      </w:r>
      <w:r w:rsidRPr="00664640">
        <w:rPr>
          <w:szCs w:val="22"/>
          <w:vertAlign w:val="superscript"/>
        </w:rPr>
        <w:t>††</w:t>
      </w:r>
      <w:r w:rsidRPr="00664640">
        <w:t xml:space="preserve"> p &lt; 0,001, salīdzinot ar placebo, nav koriģēts atbilstoši daudz</w:t>
      </w:r>
      <w:r w:rsidR="00EE13B0" w:rsidRPr="00664640">
        <w:t>veidībai</w:t>
      </w:r>
      <w:r w:rsidRPr="00664640">
        <w:t>.</w:t>
      </w:r>
    </w:p>
    <w:p w14:paraId="5228A415" w14:textId="23368736" w:rsidR="00F56E89" w:rsidRPr="00664640" w:rsidRDefault="00380445" w:rsidP="004627A0">
      <w:pPr>
        <w:keepNext/>
        <w:spacing w:line="240" w:lineRule="auto"/>
        <w:rPr>
          <w:szCs w:val="22"/>
        </w:rPr>
      </w:pPr>
      <w:r w:rsidRPr="00664640">
        <w:rPr>
          <w:szCs w:val="22"/>
          <w:vertAlign w:val="superscript"/>
        </w:rPr>
        <w:t xml:space="preserve"># </w:t>
      </w:r>
      <w:r w:rsidRPr="00664640">
        <w:t xml:space="preserve">p &lt; 0,05, </w:t>
      </w:r>
      <w:r w:rsidRPr="00664640">
        <w:rPr>
          <w:szCs w:val="22"/>
          <w:vertAlign w:val="superscript"/>
        </w:rPr>
        <w:t xml:space="preserve">## </w:t>
      </w:r>
      <w:r w:rsidRPr="00664640">
        <w:t xml:space="preserve">p &lt; 0,001, salīdzinot ar </w:t>
      </w:r>
      <w:r w:rsidR="00C513E6">
        <w:t>sākotnējo stāvokli</w:t>
      </w:r>
      <w:r w:rsidRPr="00664640">
        <w:t>, nav koriģēts atbilstoši daudz</w:t>
      </w:r>
      <w:r w:rsidR="00EE13B0" w:rsidRPr="00664640">
        <w:t>veidībai</w:t>
      </w:r>
      <w:r w:rsidRPr="00664640">
        <w:t>.</w:t>
      </w:r>
    </w:p>
    <w:p w14:paraId="7C2BA0A7" w14:textId="77777777" w:rsidR="00D26E30" w:rsidRPr="00664640" w:rsidRDefault="00D26E30" w:rsidP="005B6DB8">
      <w:pPr>
        <w:spacing w:line="240" w:lineRule="auto"/>
        <w:rPr>
          <w:szCs w:val="22"/>
        </w:rPr>
      </w:pPr>
    </w:p>
    <w:bookmarkEnd w:id="67"/>
    <w:p w14:paraId="30BF1D81" w14:textId="05545EA9" w:rsidR="007D0DB0" w:rsidRPr="00664640" w:rsidRDefault="005C0742" w:rsidP="004627A0">
      <w:pPr>
        <w:keepNext/>
        <w:spacing w:line="240" w:lineRule="auto"/>
      </w:pPr>
      <w:r w:rsidRPr="00664640">
        <w:rPr>
          <w:noProof/>
          <w:lang w:eastAsia="lv-LV"/>
        </w:rPr>
        <w:lastRenderedPageBreak/>
        <mc:AlternateContent>
          <mc:Choice Requires="wpg">
            <w:drawing>
              <wp:inline distT="0" distB="0" distL="0" distR="0" wp14:anchorId="744C722C" wp14:editId="04F6A63E">
                <wp:extent cx="6372225" cy="1979930"/>
                <wp:effectExtent l="0" t="0" r="4445" b="0"/>
                <wp:docPr id="20050643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979930"/>
                          <a:chOff x="0" y="0"/>
                          <a:chExt cx="63725" cy="19803"/>
                        </a:xfrm>
                      </wpg:grpSpPr>
                      <pic:pic xmlns:pic="http://schemas.openxmlformats.org/drawingml/2006/picture">
                        <pic:nvPicPr>
                          <pic:cNvPr id="1642131308" name="Picture 43" descr="Chart,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90" y="0"/>
                            <a:ext cx="58338" cy="18008"/>
                          </a:xfrm>
                          <a:prstGeom prst="rect">
                            <a:avLst/>
                          </a:prstGeom>
                          <a:noFill/>
                          <a:extLst>
                            <a:ext uri="{909E8E84-426E-40DD-AFC4-6F175D3DCCD1}">
                              <a14:hiddenFill xmlns:a14="http://schemas.microsoft.com/office/drawing/2010/main">
                                <a:solidFill>
                                  <a:srgbClr val="FFFFFF"/>
                                </a:solidFill>
                              </a14:hiddenFill>
                            </a:ext>
                          </a:extLst>
                        </pic:spPr>
                      </pic:pic>
                      <wpg:grpSp>
                        <wpg:cNvPr id="758588743" name="Group 5"/>
                        <wpg:cNvGrpSpPr>
                          <a:grpSpLocks/>
                        </wpg:cNvGrpSpPr>
                        <wpg:grpSpPr bwMode="auto">
                          <a:xfrm>
                            <a:off x="0" y="2476"/>
                            <a:ext cx="63725" cy="17327"/>
                            <a:chOff x="0" y="0"/>
                            <a:chExt cx="63725" cy="17327"/>
                          </a:xfrm>
                        </wpg:grpSpPr>
                        <wps:wsp>
                          <wps:cNvPr id="581612945" name="Straight Connector 1874"/>
                          <wps:cNvCnPr>
                            <a:cxnSpLocks noChangeShapeType="1"/>
                          </wps:cNvCnPr>
                          <wps:spPr bwMode="auto">
                            <a:xfrm>
                              <a:off x="17049" y="16002"/>
                              <a:ext cx="123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0927320" name="Diamond 1875"/>
                          <wps:cNvSpPr>
                            <a:spLocks noChangeArrowheads="1"/>
                          </wps:cNvSpPr>
                          <wps:spPr bwMode="auto">
                            <a:xfrm>
                              <a:off x="17526" y="1581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84053385" name="Straight Connector 1885"/>
                          <wps:cNvCnPr>
                            <a:cxnSpLocks noChangeShapeType="1"/>
                          </wps:cNvCnPr>
                          <wps:spPr bwMode="auto">
                            <a:xfrm>
                              <a:off x="47196" y="16002"/>
                              <a:ext cx="1606"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47374280" name="Diamond 1886"/>
                          <wps:cNvSpPr>
                            <a:spLocks noChangeArrowheads="1"/>
                          </wps:cNvSpPr>
                          <wps:spPr bwMode="auto">
                            <a:xfrm>
                              <a:off x="47815" y="1581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50171764" name="Group 9"/>
                          <wpg:cNvGrpSpPr>
                            <a:grpSpLocks/>
                          </wpg:cNvGrpSpPr>
                          <wpg:grpSpPr bwMode="auto">
                            <a:xfrm>
                              <a:off x="0" y="0"/>
                              <a:ext cx="63725" cy="17327"/>
                              <a:chOff x="0" y="0"/>
                              <a:chExt cx="63725" cy="17327"/>
                            </a:xfrm>
                          </wpg:grpSpPr>
                          <wps:wsp>
                            <wps:cNvPr id="1641765906" name="Text Box 7"/>
                            <wps:cNvSpPr txBox="1">
                              <a:spLocks noChangeArrowheads="1"/>
                            </wps:cNvSpPr>
                            <wps:spPr bwMode="auto">
                              <a:xfrm rot="-5400000">
                                <a:off x="-4331" y="5520"/>
                                <a:ext cx="12260"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D213D7" w14:textId="77777777" w:rsidR="00817262" w:rsidRPr="00F842A4" w:rsidRDefault="00817262" w:rsidP="00A64943">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672965903" name="Text Box 1867"/>
                            <wps:cNvSpPr txBox="1">
                              <a:spLocks noChangeArrowheads="1"/>
                            </wps:cNvSpPr>
                            <wps:spPr bwMode="auto">
                              <a:xfrm rot="-5400000">
                                <a:off x="24327" y="4336"/>
                                <a:ext cx="1136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C0C50" w14:textId="77777777" w:rsidR="00817262" w:rsidRPr="001E51B9" w:rsidRDefault="00817262" w:rsidP="006D55AA">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1851037992" name="Text Box 2"/>
                            <wps:cNvSpPr txBox="1">
                              <a:spLocks noChangeArrowheads="1"/>
                            </wps:cNvSpPr>
                            <wps:spPr bwMode="auto">
                              <a:xfrm>
                                <a:off x="1394" y="14401"/>
                                <a:ext cx="32728"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C35FC" w14:textId="77777777" w:rsidR="00817262" w:rsidRPr="00F842A4" w:rsidRDefault="00817262"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wps:txbx>
                            <wps:bodyPr rot="0" vert="horz" wrap="square" lIns="91440" tIns="45720" rIns="91440" bIns="45720" anchor="t" anchorCtr="0" upright="1">
                              <a:noAutofit/>
                            </wps:bodyPr>
                          </wps:wsp>
                          <wps:wsp>
                            <wps:cNvPr id="530585675" name="Text Box 3"/>
                            <wps:cNvSpPr txBox="1">
                              <a:spLocks noChangeArrowheads="1"/>
                            </wps:cNvSpPr>
                            <wps:spPr bwMode="auto">
                              <a:xfrm>
                                <a:off x="31307" y="14401"/>
                                <a:ext cx="32418"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F6636C" w14:textId="77777777" w:rsidR="00817262" w:rsidRPr="00F842A4" w:rsidRDefault="00817262"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wps:txbx>
                            <wps:bodyPr rot="0" vert="horz" wrap="square" lIns="91440" tIns="45720" rIns="91440" bIns="45720" anchor="t" anchorCtr="0" upright="1">
                              <a:noAutofit/>
                            </wps:bodyPr>
                          </wps:wsp>
                          <wps:wsp>
                            <wps:cNvPr id="993764112" name="Text Box 1869"/>
                            <wps:cNvSpPr txBox="1">
                              <a:spLocks noChangeArrowheads="1"/>
                            </wps:cNvSpPr>
                            <wps:spPr bwMode="auto">
                              <a:xfrm>
                                <a:off x="12813" y="13449"/>
                                <a:ext cx="1009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9FAB8E" w14:textId="77777777" w:rsidR="00817262" w:rsidRPr="001E51B9" w:rsidRDefault="00817262" w:rsidP="00705603">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755833771" name="Text Box 4"/>
                            <wps:cNvSpPr txBox="1">
                              <a:spLocks noChangeArrowheads="1"/>
                            </wps:cNvSpPr>
                            <wps:spPr bwMode="auto">
                              <a:xfrm>
                                <a:off x="42066" y="13449"/>
                                <a:ext cx="1009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63045" w14:textId="77777777" w:rsidR="00817262" w:rsidRPr="001E51B9" w:rsidRDefault="00817262" w:rsidP="0059541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669429227" name="Straight Connector 1865"/>
                            <wps:cNvCnPr>
                              <a:cxnSpLocks noChangeShapeType="1"/>
                            </wps:cNvCnPr>
                            <wps:spPr bwMode="auto">
                              <a:xfrm>
                                <a:off x="1518" y="16014"/>
                                <a:ext cx="1384"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266236620" name="Oval 1866"/>
                            <wps:cNvSpPr>
                              <a:spLocks noChangeArrowheads="1"/>
                            </wps:cNvSpPr>
                            <wps:spPr bwMode="auto">
                              <a:xfrm>
                                <a:off x="2180" y="15890"/>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52726775" name="Straight Connector 1871"/>
                            <wps:cNvCnPr>
                              <a:cxnSpLocks noChangeShapeType="1"/>
                            </wps:cNvCnPr>
                            <wps:spPr bwMode="auto">
                              <a:xfrm>
                                <a:off x="8635" y="16014"/>
                                <a:ext cx="189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60519624" name="Isosceles Triangle 1872"/>
                            <wps:cNvSpPr>
                              <a:spLocks noChangeArrowheads="1"/>
                            </wps:cNvSpPr>
                            <wps:spPr bwMode="auto">
                              <a:xfrm rot="10800000">
                                <a:off x="9446" y="15890"/>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47529041" name="Straight Connector 1876"/>
                            <wps:cNvCnPr>
                              <a:cxnSpLocks noChangeShapeType="1"/>
                            </wps:cNvCnPr>
                            <wps:spPr bwMode="auto">
                              <a:xfrm>
                                <a:off x="24937" y="16014"/>
                                <a:ext cx="160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530212078" name="Rectangle 1877"/>
                            <wps:cNvSpPr>
                              <a:spLocks noChangeArrowheads="1"/>
                            </wps:cNvSpPr>
                            <wps:spPr bwMode="auto">
                              <a:xfrm>
                                <a:off x="25723" y="15890"/>
                                <a:ext cx="177"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65210238" name="Straight Connector 1880"/>
                            <wps:cNvCnPr>
                              <a:cxnSpLocks noChangeShapeType="1"/>
                            </wps:cNvCnPr>
                            <wps:spPr bwMode="auto">
                              <a:xfrm>
                                <a:off x="31846" y="16014"/>
                                <a:ext cx="1753"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805112120" name="Oval 1881"/>
                            <wps:cNvSpPr>
                              <a:spLocks noChangeArrowheads="1"/>
                            </wps:cNvSpPr>
                            <wps:spPr bwMode="auto">
                              <a:xfrm>
                                <a:off x="32508" y="15890"/>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259430442" name="Straight Connector 1882"/>
                            <wps:cNvCnPr>
                              <a:cxnSpLocks noChangeShapeType="1"/>
                            </wps:cNvCnPr>
                            <wps:spPr bwMode="auto">
                              <a:xfrm>
                                <a:off x="39294" y="16014"/>
                                <a:ext cx="197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20453628" name="Isosceles Triangle 1884"/>
                            <wps:cNvSpPr>
                              <a:spLocks noChangeArrowheads="1"/>
                            </wps:cNvSpPr>
                            <wps:spPr bwMode="auto">
                              <a:xfrm rot="10800000">
                                <a:off x="40064" y="15931"/>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91114835" name="Straight Connector 1887"/>
                            <wps:cNvCnPr>
                              <a:cxnSpLocks noChangeShapeType="1"/>
                            </wps:cNvCnPr>
                            <wps:spPr bwMode="auto">
                              <a:xfrm>
                                <a:off x="54934" y="16097"/>
                                <a:ext cx="167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83814886" name="Rectangle 1888"/>
                            <wps:cNvSpPr>
                              <a:spLocks noChangeArrowheads="1"/>
                            </wps:cNvSpPr>
                            <wps:spPr bwMode="auto">
                              <a:xfrm>
                                <a:off x="55637" y="16014"/>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744C722C" id="Group 19" o:spid="_x0000_s1026" style="width:501.75pt;height:155.9pt;mso-position-horizontal-relative:char;mso-position-vertical-relative:line" coordsize="63725,1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">
                <v:shape id="Picture 43"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">
                  <v:imagedata r:id="rId13" o:title="Chart, scatter chart&#10;&#10;Description automatically generated"/>
                </v:shape>
                <v:group id="Group 5" o:spid="_x0000_s1028" style="position:absolute;top:2476;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">
                  <v:line id="Straight Connector 1874"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" strokecolor="black [3213]" strokeweight="1pt"/>
                  <v:shapetype id="_x0000_t4" coordsize="21600,21600" o:spt="4" path="m10800,l,10800,10800,21600,21600,10800xe">
                    <v:stroke joinstyle="miter"/>
                    <v:path gradientshapeok="t" o:connecttype="rect" textboxrect="5400,5400,16200,16200"/>
                  </v:shapetype>
                  <v:shape id="Diamond 1875"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" fillcolor="black [3213]" strokecolor="black [3213]" strokeweight="2pt"/>
                  <v:line id="Straight Connector 188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" strokecolor="black [3213]" strokeweight="1pt"/>
                  <v:shape id="Diamond 188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" fillcolor="black [3213]" strokecolor="black [3213]" strokeweight="2pt"/>
                  <v:group id="Group 9" o:spid="_x0000_s1033" style="position:absolute;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">
                    <v:shapetype id="_x0000_t202" coordsize="21600,21600" o:spt="202" path="m,l,21600r21600,l21600,xe">
                      <v:stroke joinstyle="miter"/>
                      <v:path gradientshapeok="t" o:connecttype="rect"/>
                    </v:shapetype>
                    <v:shape id="Text Box 7" o:spid="_x0000_s1034" type="#_x0000_t202" style="position:absolute;left:-4331;top:5520;width:12260;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" filled="f" stroked="f" strokeweight=".5pt">
                      <v:textbox style="layout-flow:vertical;mso-layout-flow-alt:bottom-to-top">
                        <w:txbxContent>
                          <w:p w14:paraId="09D213D7" w14:textId="77777777" w:rsidR="00817262" w:rsidRPr="00F842A4" w:rsidRDefault="00817262" w:rsidP="00A64943">
                            <w:pPr>
                              <w:jc w:val="center"/>
                              <w:rPr>
                                <w:rFonts w:ascii="Arial" w:hAnsi="Arial" w:cs="Arial"/>
                                <w:b/>
                                <w:bCs/>
                                <w:sz w:val="12"/>
                                <w:szCs w:val="12"/>
                              </w:rPr>
                            </w:pPr>
                            <w:r>
                              <w:rPr>
                                <w:rFonts w:ascii="Arial" w:hAnsi="Arial"/>
                                <w:b/>
                                <w:bCs/>
                                <w:sz w:val="12"/>
                                <w:szCs w:val="12"/>
                              </w:rPr>
                              <w:t>Vidējā HbA1c vērtība (%)</w:t>
                            </w:r>
                          </w:p>
                        </w:txbxContent>
                      </v:textbox>
                    </v:shape>
                    <v:shape id="Text Box 1867" o:spid="_x0000_s1035" type="#_x0000_t202" style="position:absolute;left:24327;top:4336;width:11363;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" filled="f" stroked="f" strokeweight=".5pt">
                      <v:textbox style="layout-flow:vertical;mso-layout-flow-alt:bottom-to-top">
                        <w:txbxContent>
                          <w:p w14:paraId="209C0C50" w14:textId="77777777" w:rsidR="00817262" w:rsidRPr="001E51B9" w:rsidRDefault="00817262" w:rsidP="006D55AA">
                            <w:pPr>
                              <w:jc w:val="center"/>
                              <w:rPr>
                                <w:rFonts w:ascii="Arial" w:hAnsi="Arial" w:cs="Arial"/>
                                <w:b/>
                                <w:bCs/>
                                <w:sz w:val="12"/>
                                <w:szCs w:val="12"/>
                              </w:rPr>
                            </w:pPr>
                            <w:r>
                              <w:rPr>
                                <w:rFonts w:ascii="Arial" w:hAnsi="Arial"/>
                                <w:b/>
                                <w:bCs/>
                                <w:sz w:val="12"/>
                                <w:szCs w:val="12"/>
                              </w:rPr>
                              <w:t>Vidējā ķermeņa masa (kg)</w:t>
                            </w:r>
                          </w:p>
                        </w:txbxContent>
                      </v:textbox>
                    </v:shape>
                    <v:shape id="Text Box 2" o:spid="_x0000_s1036"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" filled="f" stroked="f" strokeweight=".5pt">
                      <v:textbox>
                        <w:txbxContent>
                          <w:p w14:paraId="611C35FC" w14:textId="77777777" w:rsidR="00817262" w:rsidRPr="00F842A4" w:rsidRDefault="00817262"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v:textbox>
                    </v:shape>
                    <v:shape id="Text Box 3" o:spid="_x0000_s1037"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" filled="f" stroked="f" strokeweight=".5pt">
                      <v:textbox>
                        <w:txbxContent>
                          <w:p w14:paraId="1DF6636C" w14:textId="77777777" w:rsidR="00817262" w:rsidRPr="00F842A4" w:rsidRDefault="00817262"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v:textbox>
                    </v:shape>
                    <v:shape id="Text Box 1869" o:spid="_x0000_s1038"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" filled="f" stroked="f" strokeweight=".5pt">
                      <v:textbox>
                        <w:txbxContent>
                          <w:p w14:paraId="0B9FAB8E" w14:textId="77777777" w:rsidR="00817262" w:rsidRPr="001E51B9" w:rsidRDefault="00817262" w:rsidP="00705603">
                            <w:pPr>
                              <w:jc w:val="center"/>
                              <w:rPr>
                                <w:rFonts w:ascii="Arial" w:hAnsi="Arial" w:cs="Arial"/>
                                <w:b/>
                                <w:bCs/>
                                <w:sz w:val="12"/>
                                <w:szCs w:val="12"/>
                              </w:rPr>
                            </w:pPr>
                            <w:r>
                              <w:rPr>
                                <w:rFonts w:ascii="Arial" w:hAnsi="Arial"/>
                                <w:b/>
                                <w:bCs/>
                                <w:sz w:val="12"/>
                                <w:szCs w:val="12"/>
                              </w:rPr>
                              <w:t>Laiks (nedēļas)</w:t>
                            </w:r>
                          </w:p>
                        </w:txbxContent>
                      </v:textbox>
                    </v:shape>
                    <v:shape id="Text Box 4" o:spid="_x0000_s1039"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" filled="f" stroked="f" strokeweight=".5pt">
                      <v:textbox>
                        <w:txbxContent>
                          <w:p w14:paraId="1A763045" w14:textId="77777777" w:rsidR="00817262" w:rsidRPr="001E51B9" w:rsidRDefault="00817262" w:rsidP="00595410">
                            <w:pPr>
                              <w:jc w:val="center"/>
                              <w:rPr>
                                <w:rFonts w:ascii="Arial" w:hAnsi="Arial" w:cs="Arial"/>
                                <w:b/>
                                <w:bCs/>
                                <w:sz w:val="12"/>
                                <w:szCs w:val="12"/>
                              </w:rPr>
                            </w:pPr>
                            <w:r>
                              <w:rPr>
                                <w:rFonts w:ascii="Arial" w:hAnsi="Arial"/>
                                <w:b/>
                                <w:bCs/>
                                <w:sz w:val="12"/>
                                <w:szCs w:val="12"/>
                              </w:rPr>
                              <w:t>Laiks (nedēļas)</w:t>
                            </w:r>
                          </w:p>
                        </w:txbxContent>
                      </v:textbox>
                    </v:shape>
                    <v:line id="Straight Connector 1865"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" strokecolor="black [3213]" strokeweight="1pt">
                      <v:stroke dashstyle="1 1"/>
                    </v:line>
                    <v:oval id="Oval 1866"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" fillcolor="black [3213]" strokecolor="black [3213]" strokeweight="2pt"/>
                    <v:line id="Straight Connector 1871"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" fillcolor="black [3213]" strokecolor="black [3213]" strokeweight="2pt"/>
                    <v:line id="Straight Connector 1876"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" strokecolor="black [3213]" strokeweight="1pt">
                      <v:stroke dashstyle="longDash"/>
                    </v:line>
                    <v:rect id="Rectangle 1877"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" fillcolor="black [3213]" strokecolor="black [3213]" strokeweight="2pt"/>
                    <v:line id="Straight Connector 1880"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" strokecolor="black [3213]" strokeweight="1pt">
                      <v:stroke dashstyle="1 1"/>
                    </v:line>
                    <v:oval id="Oval 1881"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" fillcolor="black [3213]" strokecolor="black [3213]" strokeweight="2pt"/>
                    <v:line id="Straight Connector 1882"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" strokecolor="black [3213]" strokeweight="1pt">
                      <v:stroke dashstyle="dash"/>
                    </v:line>
                    <v:shape id="Isosceles Triangle 1884"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" fillcolor="black [3213]" strokecolor="black [3213]" strokeweight="2pt"/>
                    <v:line id="Straight Connector 1887"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" strokecolor="black [3213]" strokeweight="1pt">
                      <v:stroke dashstyle="longDash"/>
                    </v:line>
                    <v:rect id="Rectangle 1888"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" fillcolor="black [3213]" strokecolor="black [3213]" strokeweight="2pt"/>
                  </v:group>
                </v:group>
                <w10:anchorlock/>
              </v:group>
            </w:pict>
          </mc:Fallback>
        </mc:AlternateContent>
      </w:r>
    </w:p>
    <w:p w14:paraId="2EDBBB00" w14:textId="77777777" w:rsidR="0029349E" w:rsidRPr="00664640" w:rsidRDefault="0029349E" w:rsidP="004627A0">
      <w:pPr>
        <w:keepNext/>
        <w:spacing w:line="240" w:lineRule="auto"/>
      </w:pPr>
    </w:p>
    <w:p w14:paraId="3EA1C05F" w14:textId="4EF1E96D" w:rsidR="00AE1942" w:rsidRPr="00664640" w:rsidRDefault="00AE1942" w:rsidP="004627A0">
      <w:pPr>
        <w:keepNext/>
        <w:spacing w:line="240" w:lineRule="auto"/>
        <w:rPr>
          <w:b/>
          <w:szCs w:val="22"/>
        </w:rPr>
      </w:pPr>
      <w:r w:rsidRPr="00664640">
        <w:rPr>
          <w:b/>
        </w:rPr>
        <w:t>1. attēls. Vidēj</w:t>
      </w:r>
      <w:r w:rsidR="00BC4CB7" w:rsidRPr="00664640">
        <w:rPr>
          <w:b/>
        </w:rPr>
        <w:t>ā</w:t>
      </w:r>
      <w:r w:rsidRPr="00664640">
        <w:rPr>
          <w:b/>
        </w:rPr>
        <w:t xml:space="preserve"> HbA</w:t>
      </w:r>
      <w:r w:rsidRPr="00664640">
        <w:rPr>
          <w:b/>
          <w:vertAlign w:val="subscript"/>
        </w:rPr>
        <w:t>1c</w:t>
      </w:r>
      <w:r w:rsidRPr="00664640">
        <w:rPr>
          <w:b/>
        </w:rPr>
        <w:t xml:space="preserve"> </w:t>
      </w:r>
      <w:r w:rsidR="00BC4CB7" w:rsidRPr="00664640">
        <w:rPr>
          <w:b/>
        </w:rPr>
        <w:t xml:space="preserve">vērtība </w:t>
      </w:r>
      <w:r w:rsidRPr="00664640">
        <w:rPr>
          <w:b/>
        </w:rPr>
        <w:t>(%)</w:t>
      </w:r>
      <w:r w:rsidR="00BC4CB7" w:rsidRPr="00664640">
        <w:rPr>
          <w:b/>
        </w:rPr>
        <w:t xml:space="preserve"> </w:t>
      </w:r>
      <w:r w:rsidRPr="00664640">
        <w:rPr>
          <w:b/>
        </w:rPr>
        <w:t xml:space="preserve">un vidējā ķermeņa masa (kg) no </w:t>
      </w:r>
      <w:r w:rsidR="00C513E6">
        <w:rPr>
          <w:b/>
        </w:rPr>
        <w:t>sākotnējā stāvokļa</w:t>
      </w:r>
      <w:r w:rsidRPr="00664640">
        <w:rPr>
          <w:b/>
        </w:rPr>
        <w:t xml:space="preserve"> līdz 40. nedēļai</w:t>
      </w:r>
    </w:p>
    <w:p w14:paraId="5E5DE064" w14:textId="77777777" w:rsidR="002F08E8" w:rsidRPr="00664640" w:rsidRDefault="002F08E8" w:rsidP="00D26E30">
      <w:pPr>
        <w:spacing w:line="240" w:lineRule="auto"/>
        <w:rPr>
          <w:b/>
          <w:szCs w:val="22"/>
          <w:lang w:eastAsia="ja-JP"/>
        </w:rPr>
      </w:pPr>
    </w:p>
    <w:p w14:paraId="52763B09" w14:textId="77777777" w:rsidR="00D4007B" w:rsidRPr="00664640" w:rsidRDefault="00EA3254" w:rsidP="00D26E30">
      <w:pPr>
        <w:spacing w:line="240" w:lineRule="auto"/>
        <w:rPr>
          <w:i/>
          <w:szCs w:val="22"/>
          <w:u w:val="single"/>
        </w:rPr>
      </w:pPr>
      <w:r w:rsidRPr="00664640">
        <w:rPr>
          <w:i/>
          <w:szCs w:val="22"/>
          <w:u w:val="single"/>
        </w:rPr>
        <w:t xml:space="preserve">SURPASS 2 - kombinēta terapija ar </w:t>
      </w:r>
      <w:proofErr w:type="spellStart"/>
      <w:r w:rsidRPr="00664640">
        <w:rPr>
          <w:i/>
          <w:szCs w:val="22"/>
          <w:u w:val="single"/>
        </w:rPr>
        <w:t>metformīnu</w:t>
      </w:r>
      <w:proofErr w:type="spellEnd"/>
      <w:r w:rsidRPr="00664640">
        <w:rPr>
          <w:i/>
          <w:szCs w:val="22"/>
          <w:u w:val="single"/>
        </w:rPr>
        <w:t xml:space="preserve"> </w:t>
      </w:r>
    </w:p>
    <w:p w14:paraId="1CC3B8E4" w14:textId="77777777" w:rsidR="00350D65" w:rsidRPr="00664640" w:rsidRDefault="00350D65" w:rsidP="00D26E30">
      <w:pPr>
        <w:pStyle w:val="CommentText"/>
        <w:spacing w:line="240" w:lineRule="auto"/>
        <w:rPr>
          <w:sz w:val="22"/>
          <w:szCs w:val="22"/>
        </w:rPr>
      </w:pPr>
    </w:p>
    <w:p w14:paraId="1B98B688" w14:textId="77777777" w:rsidR="00135670" w:rsidRPr="00664640" w:rsidRDefault="000B5D7D" w:rsidP="00D26E30">
      <w:pPr>
        <w:pStyle w:val="CommentText"/>
        <w:spacing w:line="240" w:lineRule="auto"/>
        <w:rPr>
          <w:sz w:val="22"/>
          <w:szCs w:val="22"/>
        </w:rPr>
      </w:pPr>
      <w:r w:rsidRPr="00664640">
        <w:rPr>
          <w:sz w:val="22"/>
          <w:szCs w:val="22"/>
        </w:rPr>
        <w:t>40 nedēļas ilgā, ar aktīvu līdzekli kontrolētā atklātā pētījumā (</w:t>
      </w:r>
      <w:proofErr w:type="spellStart"/>
      <w:r w:rsidRPr="00664640">
        <w:rPr>
          <w:sz w:val="22"/>
          <w:szCs w:val="22"/>
        </w:rPr>
        <w:t>dubultmaskēts</w:t>
      </w:r>
      <w:proofErr w:type="spellEnd"/>
      <w:r w:rsidRPr="00664640">
        <w:rPr>
          <w:sz w:val="22"/>
          <w:szCs w:val="22"/>
        </w:rPr>
        <w:t xml:space="preserve"> attiecībā uz nozīmēto </w:t>
      </w:r>
      <w:proofErr w:type="spellStart"/>
      <w:r w:rsidRPr="00664640">
        <w:rPr>
          <w:sz w:val="22"/>
          <w:szCs w:val="22"/>
        </w:rPr>
        <w:t>tirzepatīda</w:t>
      </w:r>
      <w:proofErr w:type="spellEnd"/>
      <w:r w:rsidRPr="00664640">
        <w:rPr>
          <w:sz w:val="22"/>
          <w:szCs w:val="22"/>
        </w:rPr>
        <w:t xml:space="preserve"> devu) 1879 pacienti tika </w:t>
      </w:r>
      <w:proofErr w:type="spellStart"/>
      <w:r w:rsidRPr="00664640">
        <w:rPr>
          <w:sz w:val="22"/>
          <w:szCs w:val="22"/>
        </w:rPr>
        <w:t>randomizēti</w:t>
      </w:r>
      <w:proofErr w:type="spellEnd"/>
      <w:r w:rsidRPr="00664640">
        <w:rPr>
          <w:sz w:val="22"/>
          <w:szCs w:val="22"/>
        </w:rPr>
        <w:t xml:space="preserve"> 5 mg, 10 mg vai 15 mg </w:t>
      </w:r>
      <w:proofErr w:type="spellStart"/>
      <w:r w:rsidRPr="00664640">
        <w:rPr>
          <w:sz w:val="22"/>
          <w:szCs w:val="22"/>
        </w:rPr>
        <w:t>tirzepatīda</w:t>
      </w:r>
      <w:proofErr w:type="spellEnd"/>
      <w:r w:rsidRPr="00664640">
        <w:rPr>
          <w:sz w:val="22"/>
          <w:szCs w:val="22"/>
        </w:rPr>
        <w:t xml:space="preserve"> lietošanai vienreiz nedēļā vai 1 mg </w:t>
      </w:r>
      <w:proofErr w:type="spellStart"/>
      <w:r w:rsidRPr="00664640">
        <w:rPr>
          <w:sz w:val="22"/>
          <w:szCs w:val="22"/>
        </w:rPr>
        <w:t>semaglutīda</w:t>
      </w:r>
      <w:proofErr w:type="spellEnd"/>
      <w:r w:rsidRPr="00664640">
        <w:rPr>
          <w:sz w:val="22"/>
          <w:szCs w:val="22"/>
        </w:rPr>
        <w:t xml:space="preserve"> lietošanai vienreiz nedēļā, vienmēr kombinācijā ar </w:t>
      </w:r>
      <w:proofErr w:type="spellStart"/>
      <w:r w:rsidRPr="00664640">
        <w:rPr>
          <w:sz w:val="22"/>
          <w:szCs w:val="22"/>
        </w:rPr>
        <w:t>metformīnu</w:t>
      </w:r>
      <w:proofErr w:type="spellEnd"/>
      <w:r w:rsidRPr="00664640">
        <w:rPr>
          <w:sz w:val="22"/>
          <w:szCs w:val="22"/>
        </w:rPr>
        <w:t>. Pacientu vidējais vecums bija 57 gadi, un 47 % bija vīrieši. Pētījuma sākumā pacientiem cukura diabēta vidējais ilgums bija 9 gadi, un vidējais ĶMI bija 34 kg/m</w:t>
      </w:r>
      <w:r w:rsidRPr="00664640">
        <w:rPr>
          <w:rStyle w:val="PLRCharacterStyleSuperscript"/>
          <w:sz w:val="22"/>
          <w:szCs w:val="22"/>
        </w:rPr>
        <w:t>2</w:t>
      </w:r>
      <w:r w:rsidRPr="00664640">
        <w:rPr>
          <w:sz w:val="22"/>
          <w:szCs w:val="22"/>
        </w:rPr>
        <w:t>.</w:t>
      </w:r>
    </w:p>
    <w:p w14:paraId="4C9F3F9F" w14:textId="77777777" w:rsidR="00A219E5" w:rsidRPr="00664640" w:rsidRDefault="00A219E5" w:rsidP="00D26E30">
      <w:pPr>
        <w:pStyle w:val="CommentText"/>
        <w:spacing w:line="240" w:lineRule="auto"/>
        <w:rPr>
          <w:sz w:val="22"/>
          <w:szCs w:val="22"/>
        </w:rPr>
      </w:pPr>
    </w:p>
    <w:p w14:paraId="145883CA" w14:textId="77777777" w:rsidR="00A219E5" w:rsidRPr="00664640" w:rsidRDefault="00A219E5" w:rsidP="004627A0">
      <w:pPr>
        <w:keepNext/>
        <w:spacing w:line="240" w:lineRule="auto"/>
        <w:rPr>
          <w:b/>
          <w:szCs w:val="22"/>
        </w:rPr>
      </w:pPr>
      <w:r w:rsidRPr="00664640">
        <w:rPr>
          <w:b/>
          <w:szCs w:val="22"/>
        </w:rPr>
        <w:lastRenderedPageBreak/>
        <w:t xml:space="preserve">3. tabula. SURPASS 2: </w:t>
      </w:r>
      <w:r w:rsidR="00BC4CB7" w:rsidRPr="00664640">
        <w:rPr>
          <w:b/>
          <w:szCs w:val="22"/>
        </w:rPr>
        <w:t>r</w:t>
      </w:r>
      <w:r w:rsidRPr="00664640">
        <w:rPr>
          <w:b/>
          <w:szCs w:val="22"/>
        </w:rPr>
        <w:t>ezultāti 40. nedēļā</w:t>
      </w:r>
    </w:p>
    <w:p w14:paraId="22C4ABBC" w14:textId="77777777" w:rsidR="00A521C6" w:rsidRPr="00664640"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664640" w14:paraId="241D235B" w14:textId="77777777" w:rsidTr="00D754FB">
        <w:tc>
          <w:tcPr>
            <w:tcW w:w="3827" w:type="dxa"/>
            <w:gridSpan w:val="2"/>
          </w:tcPr>
          <w:p w14:paraId="6DFD0C7B" w14:textId="77777777" w:rsidR="00D2554F" w:rsidRPr="00664640" w:rsidRDefault="00D2554F" w:rsidP="004627A0">
            <w:pPr>
              <w:keepNext/>
              <w:keepLines/>
              <w:spacing w:line="240" w:lineRule="auto"/>
              <w:rPr>
                <w:rFonts w:ascii="Times New Roman" w:hAnsi="Times New Roman"/>
                <w:lang w:eastAsia="ja-JP"/>
              </w:rPr>
            </w:pPr>
          </w:p>
        </w:tc>
        <w:tc>
          <w:tcPr>
            <w:tcW w:w="1560" w:type="dxa"/>
          </w:tcPr>
          <w:p w14:paraId="1FD4CBF0" w14:textId="77777777" w:rsidR="00D2554F" w:rsidRPr="00664640" w:rsidRDefault="00D2554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41A07667" w14:textId="77777777" w:rsidR="00D2554F" w:rsidRPr="00664640" w:rsidRDefault="00D2554F" w:rsidP="004627A0">
            <w:pPr>
              <w:keepNext/>
              <w:keepLines/>
              <w:spacing w:line="240" w:lineRule="auto"/>
              <w:jc w:val="center"/>
              <w:rPr>
                <w:rFonts w:ascii="Times New Roman" w:hAnsi="Times New Roman"/>
                <w:b/>
              </w:rPr>
            </w:pPr>
            <w:r w:rsidRPr="00664640">
              <w:rPr>
                <w:rFonts w:ascii="Times New Roman" w:hAnsi="Times New Roman"/>
                <w:b/>
              </w:rPr>
              <w:t>5 mg</w:t>
            </w:r>
          </w:p>
        </w:tc>
        <w:tc>
          <w:tcPr>
            <w:tcW w:w="1418" w:type="dxa"/>
          </w:tcPr>
          <w:p w14:paraId="43EB1A72" w14:textId="77777777" w:rsidR="00D2554F" w:rsidRPr="00664640" w:rsidRDefault="00D2554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2D6256C4" w14:textId="77777777" w:rsidR="00D2554F" w:rsidRPr="00664640" w:rsidRDefault="00D2554F" w:rsidP="004627A0">
            <w:pPr>
              <w:keepNext/>
              <w:keepLines/>
              <w:spacing w:line="240" w:lineRule="auto"/>
              <w:jc w:val="center"/>
              <w:rPr>
                <w:rFonts w:ascii="Times New Roman" w:hAnsi="Times New Roman"/>
                <w:b/>
              </w:rPr>
            </w:pPr>
            <w:r w:rsidRPr="00664640">
              <w:rPr>
                <w:rFonts w:ascii="Times New Roman" w:hAnsi="Times New Roman"/>
                <w:b/>
              </w:rPr>
              <w:t>10 mg</w:t>
            </w:r>
          </w:p>
        </w:tc>
        <w:tc>
          <w:tcPr>
            <w:tcW w:w="1417" w:type="dxa"/>
          </w:tcPr>
          <w:p w14:paraId="30A75E64" w14:textId="77777777" w:rsidR="00D2554F" w:rsidRPr="00664640" w:rsidRDefault="00D2554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1FDCFD38" w14:textId="77777777" w:rsidR="00D2554F" w:rsidRPr="00664640" w:rsidRDefault="00D2554F" w:rsidP="004627A0">
            <w:pPr>
              <w:keepNext/>
              <w:keepLines/>
              <w:spacing w:line="240" w:lineRule="auto"/>
              <w:jc w:val="center"/>
              <w:rPr>
                <w:rFonts w:ascii="Times New Roman" w:hAnsi="Times New Roman"/>
                <w:b/>
              </w:rPr>
            </w:pPr>
            <w:r w:rsidRPr="00664640">
              <w:rPr>
                <w:rFonts w:ascii="Times New Roman" w:hAnsi="Times New Roman"/>
                <w:b/>
              </w:rPr>
              <w:t>15 mg</w:t>
            </w:r>
          </w:p>
        </w:tc>
        <w:tc>
          <w:tcPr>
            <w:tcW w:w="1418" w:type="dxa"/>
          </w:tcPr>
          <w:p w14:paraId="7BEB0D7B" w14:textId="77777777" w:rsidR="00D2554F" w:rsidRPr="00664640" w:rsidRDefault="00D2554F" w:rsidP="004627A0">
            <w:pPr>
              <w:keepNext/>
              <w:keepLines/>
              <w:spacing w:line="240" w:lineRule="auto"/>
              <w:jc w:val="center"/>
              <w:rPr>
                <w:rFonts w:ascii="Times New Roman" w:hAnsi="Times New Roman"/>
                <w:b/>
              </w:rPr>
            </w:pPr>
            <w:proofErr w:type="spellStart"/>
            <w:r w:rsidRPr="00664640">
              <w:rPr>
                <w:rFonts w:ascii="Times New Roman" w:hAnsi="Times New Roman"/>
                <w:b/>
              </w:rPr>
              <w:t>Semaglutīds</w:t>
            </w:r>
            <w:proofErr w:type="spellEnd"/>
          </w:p>
          <w:p w14:paraId="0371141C" w14:textId="77777777" w:rsidR="00D2554F" w:rsidRPr="00664640" w:rsidRDefault="00721CC8" w:rsidP="004627A0">
            <w:pPr>
              <w:keepNext/>
              <w:keepLines/>
              <w:spacing w:line="240" w:lineRule="auto"/>
              <w:jc w:val="center"/>
              <w:rPr>
                <w:rFonts w:ascii="Times New Roman" w:hAnsi="Times New Roman"/>
                <w:b/>
              </w:rPr>
            </w:pPr>
            <w:r w:rsidRPr="00664640">
              <w:rPr>
                <w:rFonts w:ascii="Times New Roman" w:hAnsi="Times New Roman"/>
                <w:b/>
              </w:rPr>
              <w:t>1 mg</w:t>
            </w:r>
          </w:p>
        </w:tc>
      </w:tr>
      <w:tr w:rsidR="00BE3A8C" w:rsidRPr="00664640" w14:paraId="6CF1EC7B" w14:textId="77777777" w:rsidTr="00D754FB">
        <w:tc>
          <w:tcPr>
            <w:tcW w:w="3827" w:type="dxa"/>
            <w:gridSpan w:val="2"/>
          </w:tcPr>
          <w:p w14:paraId="0CE221D8" w14:textId="77777777" w:rsidR="00721CC8" w:rsidRPr="00664640" w:rsidRDefault="00721CC8" w:rsidP="004627A0">
            <w:pPr>
              <w:keepNext/>
              <w:keepLines/>
              <w:spacing w:line="240" w:lineRule="auto"/>
              <w:rPr>
                <w:rFonts w:ascii="Times New Roman" w:hAnsi="Times New Roman"/>
              </w:rPr>
            </w:pPr>
            <w:proofErr w:type="spellStart"/>
            <w:r w:rsidRPr="00664640">
              <w:rPr>
                <w:rFonts w:ascii="Times New Roman" w:hAnsi="Times New Roman"/>
                <w:b/>
              </w:rPr>
              <w:t>mITT</w:t>
            </w:r>
            <w:proofErr w:type="spellEnd"/>
            <w:r w:rsidRPr="00664640">
              <w:rPr>
                <w:rFonts w:ascii="Times New Roman" w:hAnsi="Times New Roman"/>
                <w:b/>
              </w:rPr>
              <w:t xml:space="preserve"> populācija (n)</w:t>
            </w:r>
          </w:p>
        </w:tc>
        <w:tc>
          <w:tcPr>
            <w:tcW w:w="1560" w:type="dxa"/>
          </w:tcPr>
          <w:p w14:paraId="5A390F65" w14:textId="77777777" w:rsidR="00721CC8" w:rsidRPr="00664640" w:rsidRDefault="00162033" w:rsidP="004627A0">
            <w:pPr>
              <w:keepNext/>
              <w:keepLines/>
              <w:spacing w:line="240" w:lineRule="auto"/>
              <w:jc w:val="center"/>
              <w:rPr>
                <w:rFonts w:ascii="Times New Roman" w:hAnsi="Times New Roman"/>
              </w:rPr>
            </w:pPr>
            <w:r w:rsidRPr="00664640">
              <w:rPr>
                <w:rFonts w:ascii="Times New Roman" w:hAnsi="Times New Roman"/>
              </w:rPr>
              <w:t>470</w:t>
            </w:r>
          </w:p>
        </w:tc>
        <w:tc>
          <w:tcPr>
            <w:tcW w:w="1418" w:type="dxa"/>
          </w:tcPr>
          <w:p w14:paraId="5A106ACF" w14:textId="77777777" w:rsidR="00721CC8" w:rsidRPr="00664640" w:rsidRDefault="00162033" w:rsidP="004627A0">
            <w:pPr>
              <w:keepNext/>
              <w:keepLines/>
              <w:spacing w:line="240" w:lineRule="auto"/>
              <w:jc w:val="center"/>
              <w:rPr>
                <w:rFonts w:ascii="Times New Roman" w:hAnsi="Times New Roman"/>
              </w:rPr>
            </w:pPr>
            <w:r w:rsidRPr="00664640">
              <w:rPr>
                <w:rFonts w:ascii="Times New Roman" w:hAnsi="Times New Roman"/>
              </w:rPr>
              <w:t>469</w:t>
            </w:r>
          </w:p>
        </w:tc>
        <w:tc>
          <w:tcPr>
            <w:tcW w:w="1417" w:type="dxa"/>
          </w:tcPr>
          <w:p w14:paraId="42DE6E3A" w14:textId="77777777" w:rsidR="00721CC8" w:rsidRPr="00664640" w:rsidRDefault="00162033" w:rsidP="004627A0">
            <w:pPr>
              <w:keepNext/>
              <w:keepLines/>
              <w:spacing w:line="240" w:lineRule="auto"/>
              <w:jc w:val="center"/>
              <w:rPr>
                <w:rFonts w:ascii="Times New Roman" w:hAnsi="Times New Roman"/>
              </w:rPr>
            </w:pPr>
            <w:r w:rsidRPr="00664640">
              <w:rPr>
                <w:rFonts w:ascii="Times New Roman" w:hAnsi="Times New Roman"/>
              </w:rPr>
              <w:t>469</w:t>
            </w:r>
          </w:p>
        </w:tc>
        <w:tc>
          <w:tcPr>
            <w:tcW w:w="1418" w:type="dxa"/>
          </w:tcPr>
          <w:p w14:paraId="6A37778B" w14:textId="77777777" w:rsidR="00721CC8" w:rsidRPr="00664640" w:rsidRDefault="006E6DA1" w:rsidP="004627A0">
            <w:pPr>
              <w:keepNext/>
              <w:keepLines/>
              <w:spacing w:line="240" w:lineRule="auto"/>
              <w:jc w:val="center"/>
              <w:rPr>
                <w:rFonts w:ascii="Times New Roman" w:hAnsi="Times New Roman"/>
              </w:rPr>
            </w:pPr>
            <w:r w:rsidRPr="00664640">
              <w:rPr>
                <w:rFonts w:ascii="Times New Roman" w:hAnsi="Times New Roman"/>
              </w:rPr>
              <w:t>468</w:t>
            </w:r>
          </w:p>
        </w:tc>
      </w:tr>
      <w:tr w:rsidR="00BE3A8C" w:rsidRPr="00664640" w14:paraId="325C3A3B" w14:textId="77777777" w:rsidTr="00D754FB">
        <w:tc>
          <w:tcPr>
            <w:tcW w:w="1702" w:type="dxa"/>
            <w:vMerge w:val="restart"/>
          </w:tcPr>
          <w:p w14:paraId="180A147C" w14:textId="77777777" w:rsidR="00D2554F" w:rsidRPr="00664640" w:rsidRDefault="00D2554F"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
        </w:tc>
        <w:tc>
          <w:tcPr>
            <w:tcW w:w="2125" w:type="dxa"/>
          </w:tcPr>
          <w:p w14:paraId="55C09ECE" w14:textId="6737E289" w:rsidR="00D2554F" w:rsidRPr="00664640" w:rsidRDefault="00D2554F"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60" w:type="dxa"/>
          </w:tcPr>
          <w:p w14:paraId="599922CB"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8,33</w:t>
            </w:r>
          </w:p>
        </w:tc>
        <w:tc>
          <w:tcPr>
            <w:tcW w:w="1418" w:type="dxa"/>
          </w:tcPr>
          <w:p w14:paraId="62D8BD68"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8,31</w:t>
            </w:r>
          </w:p>
        </w:tc>
        <w:tc>
          <w:tcPr>
            <w:tcW w:w="1417" w:type="dxa"/>
          </w:tcPr>
          <w:p w14:paraId="2FE71BB2"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8,25</w:t>
            </w:r>
          </w:p>
        </w:tc>
        <w:tc>
          <w:tcPr>
            <w:tcW w:w="1418" w:type="dxa"/>
          </w:tcPr>
          <w:p w14:paraId="501E3821"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8,24</w:t>
            </w:r>
          </w:p>
        </w:tc>
      </w:tr>
      <w:tr w:rsidR="00BE3A8C" w:rsidRPr="00664640" w14:paraId="73DC81CD" w14:textId="77777777" w:rsidTr="00D754FB">
        <w:tc>
          <w:tcPr>
            <w:tcW w:w="1702" w:type="dxa"/>
            <w:vMerge/>
          </w:tcPr>
          <w:p w14:paraId="1732C706" w14:textId="77777777" w:rsidR="00D2554F" w:rsidRPr="00664640" w:rsidRDefault="00D2554F" w:rsidP="004627A0">
            <w:pPr>
              <w:keepNext/>
              <w:keepLines/>
              <w:spacing w:line="240" w:lineRule="auto"/>
              <w:rPr>
                <w:rFonts w:ascii="Times New Roman" w:hAnsi="Times New Roman"/>
                <w:b/>
                <w:lang w:eastAsia="ja-JP"/>
              </w:rPr>
            </w:pPr>
          </w:p>
        </w:tc>
        <w:tc>
          <w:tcPr>
            <w:tcW w:w="2125" w:type="dxa"/>
          </w:tcPr>
          <w:p w14:paraId="1209DFA3" w14:textId="65FA8233" w:rsidR="00D2554F" w:rsidRPr="00664640" w:rsidRDefault="00D2554F" w:rsidP="004627A0">
            <w:pPr>
              <w:keepNext/>
              <w:keepLines/>
              <w:tabs>
                <w:tab w:val="clear" w:pos="567"/>
              </w:tabs>
              <w:spacing w:line="240" w:lineRule="auto"/>
              <w:ind w:left="-106"/>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60" w:type="dxa"/>
          </w:tcPr>
          <w:p w14:paraId="1FD53B5F"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-2,09</w:t>
            </w:r>
            <w:r w:rsidRPr="00664640">
              <w:rPr>
                <w:rFonts w:ascii="Times New Roman" w:hAnsi="Times New Roman"/>
                <w:vertAlign w:val="superscript"/>
              </w:rPr>
              <w:t>##</w:t>
            </w:r>
          </w:p>
        </w:tc>
        <w:tc>
          <w:tcPr>
            <w:tcW w:w="1418" w:type="dxa"/>
          </w:tcPr>
          <w:p w14:paraId="5253661B"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-2,37</w:t>
            </w:r>
            <w:r w:rsidRPr="00664640">
              <w:rPr>
                <w:rFonts w:ascii="Times New Roman" w:hAnsi="Times New Roman"/>
                <w:vertAlign w:val="superscript"/>
              </w:rPr>
              <w:t>##</w:t>
            </w:r>
          </w:p>
        </w:tc>
        <w:tc>
          <w:tcPr>
            <w:tcW w:w="1417" w:type="dxa"/>
          </w:tcPr>
          <w:p w14:paraId="6480F54B"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-2,46</w:t>
            </w:r>
            <w:r w:rsidRPr="00664640">
              <w:rPr>
                <w:rFonts w:ascii="Times New Roman" w:hAnsi="Times New Roman"/>
                <w:vertAlign w:val="superscript"/>
              </w:rPr>
              <w:t>##</w:t>
            </w:r>
          </w:p>
        </w:tc>
        <w:tc>
          <w:tcPr>
            <w:tcW w:w="1418" w:type="dxa"/>
          </w:tcPr>
          <w:p w14:paraId="424F3622"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-1,86</w:t>
            </w:r>
            <w:r w:rsidRPr="00664640">
              <w:rPr>
                <w:rFonts w:ascii="Times New Roman" w:hAnsi="Times New Roman"/>
                <w:vertAlign w:val="superscript"/>
              </w:rPr>
              <w:t>##</w:t>
            </w:r>
          </w:p>
        </w:tc>
      </w:tr>
      <w:tr w:rsidR="00BE3A8C" w:rsidRPr="00664640" w14:paraId="736C6993" w14:textId="77777777" w:rsidTr="00D754FB">
        <w:tc>
          <w:tcPr>
            <w:tcW w:w="1702" w:type="dxa"/>
            <w:vMerge/>
          </w:tcPr>
          <w:p w14:paraId="6D6C924D" w14:textId="77777777" w:rsidR="00D2554F" w:rsidRPr="00664640" w:rsidRDefault="00D2554F" w:rsidP="004627A0">
            <w:pPr>
              <w:keepNext/>
              <w:keepLines/>
              <w:spacing w:line="240" w:lineRule="auto"/>
              <w:rPr>
                <w:rFonts w:ascii="Times New Roman" w:hAnsi="Times New Roman"/>
                <w:b/>
                <w:lang w:eastAsia="ja-JP"/>
              </w:rPr>
            </w:pPr>
          </w:p>
        </w:tc>
        <w:tc>
          <w:tcPr>
            <w:tcW w:w="2125" w:type="dxa"/>
          </w:tcPr>
          <w:p w14:paraId="7935857C" w14:textId="77777777" w:rsidR="00D2554F" w:rsidRPr="00664640" w:rsidRDefault="00D2554F"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semaglutīda</w:t>
            </w:r>
            <w:proofErr w:type="spellEnd"/>
            <w:r w:rsidRPr="00664640">
              <w:rPr>
                <w:rFonts w:ascii="Times New Roman" w:hAnsi="Times New Roman"/>
              </w:rPr>
              <w:t xml:space="preserve"> [95 % TI]</w:t>
            </w:r>
          </w:p>
        </w:tc>
        <w:tc>
          <w:tcPr>
            <w:tcW w:w="1560" w:type="dxa"/>
          </w:tcPr>
          <w:p w14:paraId="154EED72"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-0,23**</w:t>
            </w:r>
          </w:p>
          <w:p w14:paraId="0FF7EA96" w14:textId="77777777" w:rsidR="009C3B87" w:rsidRPr="00664640" w:rsidRDefault="009328E4" w:rsidP="004627A0">
            <w:pPr>
              <w:keepNext/>
              <w:keepLines/>
              <w:spacing w:line="240" w:lineRule="auto"/>
              <w:jc w:val="center"/>
              <w:rPr>
                <w:rFonts w:ascii="Times New Roman" w:hAnsi="Times New Roman"/>
              </w:rPr>
            </w:pPr>
            <w:r w:rsidRPr="00664640">
              <w:rPr>
                <w:rFonts w:ascii="Times New Roman" w:hAnsi="Times New Roman"/>
              </w:rPr>
              <w:t>[-0,36, -0,10]</w:t>
            </w:r>
          </w:p>
        </w:tc>
        <w:tc>
          <w:tcPr>
            <w:tcW w:w="1418" w:type="dxa"/>
          </w:tcPr>
          <w:p w14:paraId="34EF2A80"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-0,51**</w:t>
            </w:r>
          </w:p>
          <w:p w14:paraId="563E3835" w14:textId="77777777" w:rsidR="00F05246" w:rsidRPr="00664640" w:rsidRDefault="00F05246" w:rsidP="004627A0">
            <w:pPr>
              <w:keepNext/>
              <w:keepLines/>
              <w:spacing w:line="240" w:lineRule="auto"/>
              <w:jc w:val="center"/>
              <w:rPr>
                <w:rFonts w:ascii="Times New Roman" w:hAnsi="Times New Roman"/>
              </w:rPr>
            </w:pPr>
            <w:r w:rsidRPr="00664640">
              <w:rPr>
                <w:rFonts w:ascii="Times New Roman" w:hAnsi="Times New Roman"/>
              </w:rPr>
              <w:t>[</w:t>
            </w:r>
            <w:r w:rsidRPr="00664640">
              <w:rPr>
                <w:rFonts w:ascii="Times New Roman" w:hAnsi="Times New Roman"/>
                <w:szCs w:val="24"/>
              </w:rPr>
              <w:t>-0,64, -0,38]</w:t>
            </w:r>
          </w:p>
        </w:tc>
        <w:tc>
          <w:tcPr>
            <w:tcW w:w="1417" w:type="dxa"/>
          </w:tcPr>
          <w:p w14:paraId="2BFF1C93" w14:textId="77777777" w:rsidR="00D2554F" w:rsidRPr="00664640" w:rsidRDefault="00321B1C" w:rsidP="004627A0">
            <w:pPr>
              <w:keepNext/>
              <w:keepLines/>
              <w:spacing w:line="240" w:lineRule="auto"/>
              <w:jc w:val="center"/>
              <w:rPr>
                <w:rFonts w:ascii="Times New Roman" w:hAnsi="Times New Roman"/>
              </w:rPr>
            </w:pPr>
            <w:r w:rsidRPr="00664640">
              <w:rPr>
                <w:rFonts w:ascii="Times New Roman" w:hAnsi="Times New Roman"/>
              </w:rPr>
              <w:t>-0,60**</w:t>
            </w:r>
          </w:p>
          <w:p w14:paraId="74F80CA4" w14:textId="77777777" w:rsidR="00BD39AB" w:rsidRPr="00664640" w:rsidRDefault="00BD39AB" w:rsidP="004627A0">
            <w:pPr>
              <w:keepNext/>
              <w:keepLines/>
              <w:spacing w:line="240" w:lineRule="auto"/>
              <w:jc w:val="center"/>
              <w:rPr>
                <w:rFonts w:ascii="Times New Roman" w:hAnsi="Times New Roman"/>
              </w:rPr>
            </w:pPr>
            <w:r w:rsidRPr="00664640">
              <w:rPr>
                <w:rFonts w:ascii="Times New Roman" w:hAnsi="Times New Roman"/>
              </w:rPr>
              <w:t>[-0,73, -0,47]</w:t>
            </w:r>
          </w:p>
        </w:tc>
        <w:tc>
          <w:tcPr>
            <w:tcW w:w="1418" w:type="dxa"/>
          </w:tcPr>
          <w:p w14:paraId="6B09D63A" w14:textId="77777777" w:rsidR="00D2554F" w:rsidRPr="00664640" w:rsidRDefault="00C46897" w:rsidP="004627A0">
            <w:pPr>
              <w:keepNext/>
              <w:keepLines/>
              <w:spacing w:line="240" w:lineRule="auto"/>
              <w:jc w:val="center"/>
              <w:rPr>
                <w:rFonts w:ascii="Times New Roman" w:hAnsi="Times New Roman"/>
              </w:rPr>
            </w:pPr>
            <w:r w:rsidRPr="00664640">
              <w:rPr>
                <w:rFonts w:ascii="Times New Roman" w:hAnsi="Times New Roman"/>
              </w:rPr>
              <w:t>-</w:t>
            </w:r>
          </w:p>
        </w:tc>
      </w:tr>
      <w:tr w:rsidR="00BE3A8C" w:rsidRPr="00664640" w14:paraId="1BFF950E" w14:textId="77777777" w:rsidTr="00D754FB">
        <w:tc>
          <w:tcPr>
            <w:tcW w:w="1702" w:type="dxa"/>
            <w:vMerge w:val="restart"/>
          </w:tcPr>
          <w:p w14:paraId="211B2C02" w14:textId="77777777" w:rsidR="004361A8" w:rsidRPr="00664640" w:rsidRDefault="004361A8"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/mol)</w:t>
            </w:r>
          </w:p>
        </w:tc>
        <w:tc>
          <w:tcPr>
            <w:tcW w:w="2125" w:type="dxa"/>
          </w:tcPr>
          <w:p w14:paraId="2A740917" w14:textId="5661D5F6"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60" w:type="dxa"/>
          </w:tcPr>
          <w:p w14:paraId="408D9252" w14:textId="77777777" w:rsidR="004361A8" w:rsidRPr="00664640" w:rsidRDefault="00911D96" w:rsidP="004627A0">
            <w:pPr>
              <w:keepNext/>
              <w:keepLines/>
              <w:spacing w:line="240" w:lineRule="auto"/>
              <w:jc w:val="center"/>
              <w:rPr>
                <w:rFonts w:ascii="Times New Roman" w:hAnsi="Times New Roman"/>
              </w:rPr>
            </w:pPr>
            <w:r w:rsidRPr="00664640">
              <w:rPr>
                <w:rFonts w:ascii="Times New Roman" w:hAnsi="Times New Roman"/>
              </w:rPr>
              <w:t>67,5</w:t>
            </w:r>
          </w:p>
        </w:tc>
        <w:tc>
          <w:tcPr>
            <w:tcW w:w="1418" w:type="dxa"/>
          </w:tcPr>
          <w:p w14:paraId="12331AE6" w14:textId="77777777" w:rsidR="004361A8" w:rsidRPr="00664640" w:rsidRDefault="00911D96" w:rsidP="004627A0">
            <w:pPr>
              <w:keepNext/>
              <w:keepLines/>
              <w:spacing w:line="240" w:lineRule="auto"/>
              <w:jc w:val="center"/>
              <w:rPr>
                <w:rFonts w:ascii="Times New Roman" w:hAnsi="Times New Roman"/>
              </w:rPr>
            </w:pPr>
            <w:r w:rsidRPr="00664640">
              <w:rPr>
                <w:rFonts w:ascii="Times New Roman" w:hAnsi="Times New Roman"/>
              </w:rPr>
              <w:t>67,3</w:t>
            </w:r>
          </w:p>
        </w:tc>
        <w:tc>
          <w:tcPr>
            <w:tcW w:w="1417" w:type="dxa"/>
          </w:tcPr>
          <w:p w14:paraId="4D9BAB7E" w14:textId="77777777" w:rsidR="004361A8" w:rsidRPr="00664640" w:rsidRDefault="00911D96" w:rsidP="004627A0">
            <w:pPr>
              <w:keepNext/>
              <w:keepLines/>
              <w:spacing w:line="240" w:lineRule="auto"/>
              <w:jc w:val="center"/>
              <w:rPr>
                <w:rFonts w:ascii="Times New Roman" w:hAnsi="Times New Roman"/>
              </w:rPr>
            </w:pPr>
            <w:r w:rsidRPr="00664640">
              <w:rPr>
                <w:rFonts w:ascii="Times New Roman" w:hAnsi="Times New Roman"/>
              </w:rPr>
              <w:t>66,7</w:t>
            </w:r>
          </w:p>
        </w:tc>
        <w:tc>
          <w:tcPr>
            <w:tcW w:w="1418" w:type="dxa"/>
          </w:tcPr>
          <w:p w14:paraId="680ED49E" w14:textId="77777777" w:rsidR="004361A8" w:rsidRPr="00664640" w:rsidRDefault="00911D96" w:rsidP="004627A0">
            <w:pPr>
              <w:keepNext/>
              <w:keepLines/>
              <w:spacing w:line="240" w:lineRule="auto"/>
              <w:jc w:val="center"/>
              <w:rPr>
                <w:rFonts w:ascii="Times New Roman" w:hAnsi="Times New Roman"/>
              </w:rPr>
            </w:pPr>
            <w:r w:rsidRPr="00664640">
              <w:rPr>
                <w:rFonts w:ascii="Times New Roman" w:hAnsi="Times New Roman"/>
              </w:rPr>
              <w:t>66,6</w:t>
            </w:r>
          </w:p>
        </w:tc>
      </w:tr>
      <w:tr w:rsidR="00D23761" w:rsidRPr="00664640" w14:paraId="51B5F948" w14:textId="77777777" w:rsidTr="00D754FB">
        <w:tc>
          <w:tcPr>
            <w:tcW w:w="1702" w:type="dxa"/>
            <w:vMerge/>
          </w:tcPr>
          <w:p w14:paraId="370603E4" w14:textId="77777777" w:rsidR="00D23761" w:rsidRPr="00664640" w:rsidRDefault="00D23761" w:rsidP="004627A0">
            <w:pPr>
              <w:keepNext/>
              <w:keepLines/>
              <w:spacing w:line="240" w:lineRule="auto"/>
              <w:rPr>
                <w:rFonts w:ascii="Times New Roman" w:hAnsi="Times New Roman"/>
                <w:b/>
                <w:lang w:eastAsia="ja-JP"/>
              </w:rPr>
            </w:pPr>
          </w:p>
        </w:tc>
        <w:tc>
          <w:tcPr>
            <w:tcW w:w="2125" w:type="dxa"/>
          </w:tcPr>
          <w:p w14:paraId="7CD01871" w14:textId="025A2CBE" w:rsidR="00D23761" w:rsidRPr="00664640" w:rsidRDefault="00D23761" w:rsidP="004627A0">
            <w:pPr>
              <w:keepNext/>
              <w:keepLines/>
              <w:tabs>
                <w:tab w:val="clear" w:pos="567"/>
              </w:tabs>
              <w:spacing w:line="240" w:lineRule="auto"/>
              <w:ind w:left="-106"/>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60" w:type="dxa"/>
          </w:tcPr>
          <w:p w14:paraId="5646A65A"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-22,8</w:t>
            </w:r>
            <w:r w:rsidRPr="00664640">
              <w:rPr>
                <w:rFonts w:ascii="Times New Roman" w:hAnsi="Times New Roman"/>
                <w:vertAlign w:val="superscript"/>
              </w:rPr>
              <w:t>##</w:t>
            </w:r>
          </w:p>
        </w:tc>
        <w:tc>
          <w:tcPr>
            <w:tcW w:w="1418" w:type="dxa"/>
          </w:tcPr>
          <w:p w14:paraId="6F68BBE9"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-25,9</w:t>
            </w:r>
            <w:r w:rsidRPr="00664640">
              <w:rPr>
                <w:rFonts w:ascii="Times New Roman" w:hAnsi="Times New Roman"/>
                <w:vertAlign w:val="superscript"/>
              </w:rPr>
              <w:t>##</w:t>
            </w:r>
          </w:p>
        </w:tc>
        <w:tc>
          <w:tcPr>
            <w:tcW w:w="1417" w:type="dxa"/>
          </w:tcPr>
          <w:p w14:paraId="1FFDC518"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-26,9</w:t>
            </w:r>
            <w:r w:rsidRPr="00664640">
              <w:rPr>
                <w:rFonts w:ascii="Times New Roman" w:hAnsi="Times New Roman"/>
                <w:vertAlign w:val="superscript"/>
              </w:rPr>
              <w:t>##</w:t>
            </w:r>
          </w:p>
        </w:tc>
        <w:tc>
          <w:tcPr>
            <w:tcW w:w="1418" w:type="dxa"/>
          </w:tcPr>
          <w:p w14:paraId="657EEF7A"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-20,3</w:t>
            </w:r>
            <w:r w:rsidRPr="00664640">
              <w:rPr>
                <w:rFonts w:ascii="Times New Roman" w:hAnsi="Times New Roman"/>
                <w:vertAlign w:val="superscript"/>
              </w:rPr>
              <w:t>##</w:t>
            </w:r>
          </w:p>
        </w:tc>
      </w:tr>
      <w:tr w:rsidR="00BE3A8C" w:rsidRPr="00664640" w14:paraId="51A42CC0" w14:textId="77777777" w:rsidTr="00D754FB">
        <w:tc>
          <w:tcPr>
            <w:tcW w:w="1702" w:type="dxa"/>
            <w:vMerge/>
          </w:tcPr>
          <w:p w14:paraId="4D291074" w14:textId="77777777" w:rsidR="004361A8" w:rsidRPr="00664640" w:rsidRDefault="004361A8" w:rsidP="004627A0">
            <w:pPr>
              <w:keepNext/>
              <w:keepLines/>
              <w:spacing w:line="240" w:lineRule="auto"/>
              <w:rPr>
                <w:rFonts w:ascii="Times New Roman" w:hAnsi="Times New Roman"/>
                <w:b/>
                <w:lang w:eastAsia="ja-JP"/>
              </w:rPr>
            </w:pPr>
          </w:p>
        </w:tc>
        <w:tc>
          <w:tcPr>
            <w:tcW w:w="2125" w:type="dxa"/>
          </w:tcPr>
          <w:p w14:paraId="3B690F0D" w14:textId="77777777"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semaglutīda</w:t>
            </w:r>
            <w:proofErr w:type="spellEnd"/>
            <w:r w:rsidRPr="00664640">
              <w:rPr>
                <w:rFonts w:ascii="Times New Roman" w:hAnsi="Times New Roman"/>
              </w:rPr>
              <w:t xml:space="preserve"> [95 % TI]</w:t>
            </w:r>
          </w:p>
        </w:tc>
        <w:tc>
          <w:tcPr>
            <w:tcW w:w="1560" w:type="dxa"/>
          </w:tcPr>
          <w:p w14:paraId="4873488E" w14:textId="77777777" w:rsidR="004361A8" w:rsidRPr="00664640" w:rsidRDefault="002D29C8" w:rsidP="004627A0">
            <w:pPr>
              <w:keepNext/>
              <w:keepLines/>
              <w:spacing w:line="240" w:lineRule="auto"/>
              <w:jc w:val="center"/>
              <w:rPr>
                <w:rFonts w:ascii="Times New Roman" w:hAnsi="Times New Roman"/>
              </w:rPr>
            </w:pPr>
            <w:r w:rsidRPr="00664640">
              <w:rPr>
                <w:rFonts w:ascii="Times New Roman" w:hAnsi="Times New Roman"/>
              </w:rPr>
              <w:t>-2,5**</w:t>
            </w:r>
          </w:p>
          <w:p w14:paraId="09B33978" w14:textId="77777777" w:rsidR="00E51379" w:rsidRPr="00664640" w:rsidRDefault="00E51379" w:rsidP="004627A0">
            <w:pPr>
              <w:keepNext/>
              <w:keepLines/>
              <w:spacing w:line="240" w:lineRule="auto"/>
              <w:jc w:val="center"/>
              <w:rPr>
                <w:rFonts w:ascii="Times New Roman" w:hAnsi="Times New Roman"/>
              </w:rPr>
            </w:pPr>
            <w:r w:rsidRPr="00664640">
              <w:rPr>
                <w:rFonts w:ascii="Times New Roman" w:hAnsi="Times New Roman"/>
              </w:rPr>
              <w:t>[-3,9, -1,1]</w:t>
            </w:r>
          </w:p>
        </w:tc>
        <w:tc>
          <w:tcPr>
            <w:tcW w:w="1418" w:type="dxa"/>
          </w:tcPr>
          <w:p w14:paraId="3BB067D1" w14:textId="77777777" w:rsidR="004361A8" w:rsidRPr="00664640" w:rsidRDefault="002D29C8" w:rsidP="004627A0">
            <w:pPr>
              <w:keepNext/>
              <w:keepLines/>
              <w:spacing w:line="240" w:lineRule="auto"/>
              <w:jc w:val="center"/>
              <w:rPr>
                <w:rFonts w:ascii="Times New Roman" w:hAnsi="Times New Roman"/>
              </w:rPr>
            </w:pPr>
            <w:r w:rsidRPr="00664640">
              <w:rPr>
                <w:rFonts w:ascii="Times New Roman" w:hAnsi="Times New Roman"/>
              </w:rPr>
              <w:t>-5,6**</w:t>
            </w:r>
          </w:p>
          <w:p w14:paraId="798B91BE" w14:textId="77777777" w:rsidR="00BD7A7A" w:rsidRPr="00664640" w:rsidRDefault="00BD7A7A" w:rsidP="004627A0">
            <w:pPr>
              <w:keepNext/>
              <w:keepLines/>
              <w:spacing w:line="240" w:lineRule="auto"/>
              <w:jc w:val="center"/>
              <w:rPr>
                <w:rFonts w:ascii="Times New Roman" w:hAnsi="Times New Roman"/>
              </w:rPr>
            </w:pPr>
            <w:r w:rsidRPr="00664640">
              <w:rPr>
                <w:rFonts w:ascii="Times New Roman" w:hAnsi="Times New Roman"/>
              </w:rPr>
              <w:t>[-7,0, -4,1]</w:t>
            </w:r>
          </w:p>
        </w:tc>
        <w:tc>
          <w:tcPr>
            <w:tcW w:w="1417" w:type="dxa"/>
          </w:tcPr>
          <w:p w14:paraId="7A631789" w14:textId="77777777" w:rsidR="004361A8" w:rsidRPr="00664640" w:rsidRDefault="002D29C8" w:rsidP="004627A0">
            <w:pPr>
              <w:keepNext/>
              <w:keepLines/>
              <w:spacing w:line="240" w:lineRule="auto"/>
              <w:jc w:val="center"/>
              <w:rPr>
                <w:rFonts w:ascii="Times New Roman" w:hAnsi="Times New Roman"/>
              </w:rPr>
            </w:pPr>
            <w:r w:rsidRPr="00664640">
              <w:rPr>
                <w:rFonts w:ascii="Times New Roman" w:hAnsi="Times New Roman"/>
              </w:rPr>
              <w:t>-6,6**</w:t>
            </w:r>
          </w:p>
          <w:p w14:paraId="468AEA2A" w14:textId="77777777" w:rsidR="00367D46" w:rsidRPr="00664640" w:rsidRDefault="00367D46" w:rsidP="004627A0">
            <w:pPr>
              <w:keepNext/>
              <w:keepLines/>
              <w:spacing w:line="240" w:lineRule="auto"/>
              <w:jc w:val="center"/>
              <w:rPr>
                <w:rFonts w:ascii="Times New Roman" w:hAnsi="Times New Roman"/>
              </w:rPr>
            </w:pPr>
            <w:r w:rsidRPr="00664640">
              <w:rPr>
                <w:rFonts w:ascii="Times New Roman" w:hAnsi="Times New Roman"/>
              </w:rPr>
              <w:t>[-8,0, -5,1]</w:t>
            </w:r>
          </w:p>
        </w:tc>
        <w:tc>
          <w:tcPr>
            <w:tcW w:w="1418" w:type="dxa"/>
          </w:tcPr>
          <w:p w14:paraId="5A462FCA" w14:textId="77777777" w:rsidR="004361A8" w:rsidRPr="00664640" w:rsidRDefault="002D29C8" w:rsidP="004627A0">
            <w:pPr>
              <w:keepNext/>
              <w:keepLines/>
              <w:spacing w:line="240" w:lineRule="auto"/>
              <w:jc w:val="center"/>
              <w:rPr>
                <w:rFonts w:ascii="Times New Roman" w:hAnsi="Times New Roman"/>
              </w:rPr>
            </w:pPr>
            <w:r w:rsidRPr="00664640">
              <w:rPr>
                <w:rFonts w:ascii="Times New Roman" w:hAnsi="Times New Roman"/>
              </w:rPr>
              <w:t>N/P</w:t>
            </w:r>
          </w:p>
        </w:tc>
      </w:tr>
      <w:tr w:rsidR="00D87EF6" w:rsidRPr="00664640" w14:paraId="0DEF93B3" w14:textId="77777777" w:rsidTr="00D754FB">
        <w:trPr>
          <w:trHeight w:val="240"/>
        </w:trPr>
        <w:tc>
          <w:tcPr>
            <w:tcW w:w="1702" w:type="dxa"/>
            <w:vMerge w:val="restart"/>
          </w:tcPr>
          <w:p w14:paraId="2255AFD2"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Pacienti (%), kuriem sasniegta HbA</w:t>
            </w:r>
            <w:r w:rsidRPr="00664640">
              <w:rPr>
                <w:rFonts w:ascii="Times New Roman" w:hAnsi="Times New Roman"/>
                <w:b/>
                <w:vertAlign w:val="subscript"/>
              </w:rPr>
              <w:t xml:space="preserve">1c </w:t>
            </w:r>
            <w:r w:rsidRPr="00664640">
              <w:rPr>
                <w:rFonts w:ascii="Times New Roman" w:hAnsi="Times New Roman"/>
                <w:b/>
              </w:rPr>
              <w:t>vērtība</w:t>
            </w:r>
          </w:p>
        </w:tc>
        <w:tc>
          <w:tcPr>
            <w:tcW w:w="2125" w:type="dxa"/>
          </w:tcPr>
          <w:p w14:paraId="4C46DE9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7 %</w:t>
            </w:r>
          </w:p>
        </w:tc>
        <w:tc>
          <w:tcPr>
            <w:tcW w:w="1560" w:type="dxa"/>
          </w:tcPr>
          <w:p w14:paraId="55D6DFE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85,5*</w:t>
            </w:r>
          </w:p>
        </w:tc>
        <w:tc>
          <w:tcPr>
            <w:tcW w:w="1418" w:type="dxa"/>
          </w:tcPr>
          <w:p w14:paraId="2F58D44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88,9**</w:t>
            </w:r>
          </w:p>
        </w:tc>
        <w:tc>
          <w:tcPr>
            <w:tcW w:w="1417" w:type="dxa"/>
          </w:tcPr>
          <w:p w14:paraId="7DD53B9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92,2**</w:t>
            </w:r>
          </w:p>
        </w:tc>
        <w:tc>
          <w:tcPr>
            <w:tcW w:w="1418" w:type="dxa"/>
          </w:tcPr>
          <w:p w14:paraId="785C748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81,1</w:t>
            </w:r>
          </w:p>
        </w:tc>
      </w:tr>
      <w:tr w:rsidR="00D87EF6" w:rsidRPr="00664640" w14:paraId="4D6904E6" w14:textId="77777777" w:rsidTr="00D754FB">
        <w:trPr>
          <w:trHeight w:val="277"/>
        </w:trPr>
        <w:tc>
          <w:tcPr>
            <w:tcW w:w="1702" w:type="dxa"/>
            <w:vMerge/>
          </w:tcPr>
          <w:p w14:paraId="3B01EB1B"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53A543A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6,5 %</w:t>
            </w:r>
          </w:p>
        </w:tc>
        <w:tc>
          <w:tcPr>
            <w:tcW w:w="1560" w:type="dxa"/>
          </w:tcPr>
          <w:p w14:paraId="062207A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74,0</w:t>
            </w:r>
            <w:r w:rsidRPr="00664640">
              <w:rPr>
                <w:rFonts w:ascii="Times New Roman" w:hAnsi="Times New Roman"/>
                <w:sz w:val="16"/>
              </w:rPr>
              <w:t>†</w:t>
            </w:r>
          </w:p>
        </w:tc>
        <w:tc>
          <w:tcPr>
            <w:tcW w:w="1418" w:type="dxa"/>
          </w:tcPr>
          <w:p w14:paraId="628CA0A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82,1</w:t>
            </w:r>
            <w:r w:rsidRPr="00664640">
              <w:rPr>
                <w:rFonts w:ascii="Times New Roman" w:hAnsi="Times New Roman"/>
                <w:sz w:val="16"/>
              </w:rPr>
              <w:t>††</w:t>
            </w:r>
          </w:p>
        </w:tc>
        <w:tc>
          <w:tcPr>
            <w:tcW w:w="1417" w:type="dxa"/>
          </w:tcPr>
          <w:p w14:paraId="47FB303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87,1</w:t>
            </w:r>
            <w:r w:rsidRPr="00664640">
              <w:rPr>
                <w:rFonts w:ascii="Times New Roman" w:hAnsi="Times New Roman"/>
                <w:sz w:val="16"/>
              </w:rPr>
              <w:t>††</w:t>
            </w:r>
          </w:p>
        </w:tc>
        <w:tc>
          <w:tcPr>
            <w:tcW w:w="1418" w:type="dxa"/>
          </w:tcPr>
          <w:p w14:paraId="0A75346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66,2</w:t>
            </w:r>
          </w:p>
        </w:tc>
      </w:tr>
      <w:tr w:rsidR="00D87EF6" w:rsidRPr="00664640" w14:paraId="66AD4A96" w14:textId="77777777" w:rsidTr="00D754FB">
        <w:trPr>
          <w:trHeight w:val="277"/>
        </w:trPr>
        <w:tc>
          <w:tcPr>
            <w:tcW w:w="1702" w:type="dxa"/>
            <w:vMerge/>
          </w:tcPr>
          <w:p w14:paraId="50EDDA73"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4FE24106"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5,7 %</w:t>
            </w:r>
          </w:p>
        </w:tc>
        <w:tc>
          <w:tcPr>
            <w:tcW w:w="1560" w:type="dxa"/>
          </w:tcPr>
          <w:p w14:paraId="35E5557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29,3</w:t>
            </w:r>
            <w:r w:rsidRPr="00664640">
              <w:rPr>
                <w:rFonts w:ascii="Times New Roman" w:hAnsi="Times New Roman"/>
                <w:sz w:val="16"/>
              </w:rPr>
              <w:t>††</w:t>
            </w:r>
          </w:p>
        </w:tc>
        <w:tc>
          <w:tcPr>
            <w:tcW w:w="1418" w:type="dxa"/>
          </w:tcPr>
          <w:p w14:paraId="3A0C078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44,7**</w:t>
            </w:r>
          </w:p>
        </w:tc>
        <w:tc>
          <w:tcPr>
            <w:tcW w:w="1417" w:type="dxa"/>
          </w:tcPr>
          <w:p w14:paraId="7A8A7FD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50,9**</w:t>
            </w:r>
          </w:p>
        </w:tc>
        <w:tc>
          <w:tcPr>
            <w:tcW w:w="1418" w:type="dxa"/>
          </w:tcPr>
          <w:p w14:paraId="2E57503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19,7</w:t>
            </w:r>
          </w:p>
        </w:tc>
      </w:tr>
      <w:tr w:rsidR="00D87EF6" w:rsidRPr="00664640" w14:paraId="4CD7ABF4" w14:textId="77777777" w:rsidTr="00D754FB">
        <w:tc>
          <w:tcPr>
            <w:tcW w:w="1702" w:type="dxa"/>
            <w:vMerge w:val="restart"/>
          </w:tcPr>
          <w:p w14:paraId="211338F5"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/l)</w:t>
            </w:r>
          </w:p>
        </w:tc>
        <w:tc>
          <w:tcPr>
            <w:tcW w:w="2125" w:type="dxa"/>
          </w:tcPr>
          <w:p w14:paraId="797CC805" w14:textId="5873177D"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60" w:type="dxa"/>
          </w:tcPr>
          <w:p w14:paraId="431270C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9,67</w:t>
            </w:r>
          </w:p>
        </w:tc>
        <w:tc>
          <w:tcPr>
            <w:tcW w:w="1418" w:type="dxa"/>
          </w:tcPr>
          <w:p w14:paraId="357DAA5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9,69</w:t>
            </w:r>
          </w:p>
        </w:tc>
        <w:tc>
          <w:tcPr>
            <w:tcW w:w="1417" w:type="dxa"/>
          </w:tcPr>
          <w:p w14:paraId="30FD4F0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9,56</w:t>
            </w:r>
          </w:p>
        </w:tc>
        <w:tc>
          <w:tcPr>
            <w:tcW w:w="1418" w:type="dxa"/>
          </w:tcPr>
          <w:p w14:paraId="00CCD36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9,49</w:t>
            </w:r>
          </w:p>
        </w:tc>
      </w:tr>
      <w:tr w:rsidR="00D23761" w:rsidRPr="00664640" w14:paraId="76D5B206" w14:textId="77777777" w:rsidTr="00D754FB">
        <w:tc>
          <w:tcPr>
            <w:tcW w:w="1702" w:type="dxa"/>
            <w:vMerge/>
          </w:tcPr>
          <w:p w14:paraId="08EC81B1" w14:textId="77777777" w:rsidR="00D23761" w:rsidRPr="00664640" w:rsidRDefault="00D23761" w:rsidP="004627A0">
            <w:pPr>
              <w:keepNext/>
              <w:keepLines/>
              <w:spacing w:line="240" w:lineRule="auto"/>
              <w:rPr>
                <w:rFonts w:ascii="Times New Roman" w:hAnsi="Times New Roman"/>
                <w:b/>
                <w:lang w:eastAsia="ja-JP"/>
              </w:rPr>
            </w:pPr>
          </w:p>
        </w:tc>
        <w:tc>
          <w:tcPr>
            <w:tcW w:w="2125" w:type="dxa"/>
          </w:tcPr>
          <w:p w14:paraId="74381E44" w14:textId="52590588" w:rsidR="00D23761" w:rsidRPr="00664640" w:rsidRDefault="00D23761" w:rsidP="004627A0">
            <w:pPr>
              <w:keepNext/>
              <w:keepLines/>
              <w:tabs>
                <w:tab w:val="clear" w:pos="567"/>
              </w:tabs>
              <w:spacing w:line="240" w:lineRule="auto"/>
              <w:ind w:left="-106"/>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60" w:type="dxa"/>
          </w:tcPr>
          <w:p w14:paraId="27EE1509"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-3,11</w:t>
            </w:r>
            <w:r w:rsidRPr="00664640">
              <w:rPr>
                <w:rFonts w:ascii="Times New Roman" w:hAnsi="Times New Roman"/>
                <w:vertAlign w:val="superscript"/>
              </w:rPr>
              <w:t>##</w:t>
            </w:r>
          </w:p>
        </w:tc>
        <w:tc>
          <w:tcPr>
            <w:tcW w:w="1418" w:type="dxa"/>
          </w:tcPr>
          <w:p w14:paraId="73A9B755"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-3,42</w:t>
            </w:r>
            <w:r w:rsidRPr="00664640">
              <w:rPr>
                <w:rFonts w:ascii="Times New Roman" w:hAnsi="Times New Roman"/>
                <w:vertAlign w:val="superscript"/>
              </w:rPr>
              <w:t>##</w:t>
            </w:r>
          </w:p>
        </w:tc>
        <w:tc>
          <w:tcPr>
            <w:tcW w:w="1417" w:type="dxa"/>
          </w:tcPr>
          <w:p w14:paraId="50EB3981"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-3,52</w:t>
            </w:r>
            <w:r w:rsidRPr="00664640">
              <w:rPr>
                <w:rFonts w:ascii="Times New Roman" w:hAnsi="Times New Roman"/>
                <w:vertAlign w:val="superscript"/>
              </w:rPr>
              <w:t>##</w:t>
            </w:r>
          </w:p>
        </w:tc>
        <w:tc>
          <w:tcPr>
            <w:tcW w:w="1418" w:type="dxa"/>
          </w:tcPr>
          <w:p w14:paraId="6B09ECFE"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-2,70</w:t>
            </w:r>
            <w:r w:rsidRPr="00664640">
              <w:rPr>
                <w:rFonts w:ascii="Times New Roman" w:hAnsi="Times New Roman"/>
                <w:vertAlign w:val="superscript"/>
              </w:rPr>
              <w:t>##</w:t>
            </w:r>
          </w:p>
        </w:tc>
      </w:tr>
      <w:tr w:rsidR="00D87EF6" w:rsidRPr="00664640" w14:paraId="05A363D1" w14:textId="77777777" w:rsidTr="00D754FB">
        <w:tc>
          <w:tcPr>
            <w:tcW w:w="1702" w:type="dxa"/>
            <w:vMerge/>
          </w:tcPr>
          <w:p w14:paraId="7F1B83CA"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5D9BE713"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semaglutīda</w:t>
            </w:r>
            <w:proofErr w:type="spellEnd"/>
            <w:r w:rsidRPr="00664640">
              <w:rPr>
                <w:rFonts w:ascii="Times New Roman" w:hAnsi="Times New Roman"/>
              </w:rPr>
              <w:t xml:space="preserve"> [95 % TI]</w:t>
            </w:r>
          </w:p>
        </w:tc>
        <w:tc>
          <w:tcPr>
            <w:tcW w:w="1560" w:type="dxa"/>
          </w:tcPr>
          <w:p w14:paraId="40FCA62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-0,41</w:t>
            </w:r>
            <w:r w:rsidRPr="00664640">
              <w:rPr>
                <w:rFonts w:ascii="Times New Roman" w:hAnsi="Times New Roman"/>
                <w:vertAlign w:val="superscript"/>
              </w:rPr>
              <w:t>†</w:t>
            </w:r>
          </w:p>
          <w:p w14:paraId="377E453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[-0,65, -0,16]</w:t>
            </w:r>
          </w:p>
        </w:tc>
        <w:tc>
          <w:tcPr>
            <w:tcW w:w="1418" w:type="dxa"/>
          </w:tcPr>
          <w:p w14:paraId="023200D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-0,72</w:t>
            </w:r>
            <w:r w:rsidRPr="00664640">
              <w:rPr>
                <w:rFonts w:ascii="Times New Roman" w:hAnsi="Times New Roman"/>
                <w:vertAlign w:val="superscript"/>
              </w:rPr>
              <w:t>††</w:t>
            </w:r>
          </w:p>
          <w:p w14:paraId="5355D70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[-0,97, -0,48]</w:t>
            </w:r>
          </w:p>
        </w:tc>
        <w:tc>
          <w:tcPr>
            <w:tcW w:w="1417" w:type="dxa"/>
          </w:tcPr>
          <w:p w14:paraId="1F26C22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-0,82</w:t>
            </w:r>
            <w:r w:rsidRPr="00664640">
              <w:rPr>
                <w:rFonts w:ascii="Times New Roman" w:hAnsi="Times New Roman"/>
                <w:vertAlign w:val="superscript"/>
              </w:rPr>
              <w:t>††</w:t>
            </w:r>
          </w:p>
          <w:p w14:paraId="2CF2E26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[-1,06, -0,57]</w:t>
            </w:r>
          </w:p>
        </w:tc>
        <w:tc>
          <w:tcPr>
            <w:tcW w:w="1418" w:type="dxa"/>
          </w:tcPr>
          <w:p w14:paraId="7CE5596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4BD0B73B" w14:textId="77777777" w:rsidTr="00D754FB">
        <w:tc>
          <w:tcPr>
            <w:tcW w:w="1702" w:type="dxa"/>
            <w:vMerge w:val="restart"/>
          </w:tcPr>
          <w:p w14:paraId="68390098"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(mg/dl)</w:t>
            </w:r>
          </w:p>
        </w:tc>
        <w:tc>
          <w:tcPr>
            <w:tcW w:w="2125" w:type="dxa"/>
          </w:tcPr>
          <w:p w14:paraId="6DD8C5D8" w14:textId="3C360B32"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60" w:type="dxa"/>
          </w:tcPr>
          <w:p w14:paraId="302AEEA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174,2</w:t>
            </w:r>
          </w:p>
        </w:tc>
        <w:tc>
          <w:tcPr>
            <w:tcW w:w="1418" w:type="dxa"/>
          </w:tcPr>
          <w:p w14:paraId="7A112D0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174,6</w:t>
            </w:r>
          </w:p>
        </w:tc>
        <w:tc>
          <w:tcPr>
            <w:tcW w:w="1417" w:type="dxa"/>
          </w:tcPr>
          <w:p w14:paraId="7FF9CC5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172,3</w:t>
            </w:r>
          </w:p>
        </w:tc>
        <w:tc>
          <w:tcPr>
            <w:tcW w:w="1418" w:type="dxa"/>
          </w:tcPr>
          <w:p w14:paraId="2D20510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170,9</w:t>
            </w:r>
          </w:p>
        </w:tc>
      </w:tr>
      <w:tr w:rsidR="00D23761" w:rsidRPr="00664640" w14:paraId="023B8EC7" w14:textId="77777777" w:rsidTr="00D754FB">
        <w:tc>
          <w:tcPr>
            <w:tcW w:w="1702" w:type="dxa"/>
            <w:vMerge/>
          </w:tcPr>
          <w:p w14:paraId="211235CA" w14:textId="77777777" w:rsidR="00D23761" w:rsidRPr="00664640" w:rsidRDefault="00D23761" w:rsidP="004627A0">
            <w:pPr>
              <w:keepNext/>
              <w:keepLines/>
              <w:spacing w:line="240" w:lineRule="auto"/>
              <w:rPr>
                <w:rFonts w:ascii="Times New Roman" w:hAnsi="Times New Roman"/>
                <w:b/>
                <w:lang w:eastAsia="ja-JP"/>
              </w:rPr>
            </w:pPr>
          </w:p>
        </w:tc>
        <w:tc>
          <w:tcPr>
            <w:tcW w:w="2125" w:type="dxa"/>
          </w:tcPr>
          <w:p w14:paraId="52A65AAD" w14:textId="00586060" w:rsidR="00D23761" w:rsidRPr="00664640" w:rsidRDefault="00D23761" w:rsidP="004627A0">
            <w:pPr>
              <w:keepNext/>
              <w:keepLines/>
              <w:spacing w:line="240" w:lineRule="auto"/>
              <w:ind w:left="-106"/>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60" w:type="dxa"/>
          </w:tcPr>
          <w:p w14:paraId="52F185F3"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-56,0</w:t>
            </w:r>
            <w:r w:rsidRPr="00664640">
              <w:rPr>
                <w:rFonts w:ascii="Times New Roman" w:hAnsi="Times New Roman"/>
                <w:vertAlign w:val="superscript"/>
              </w:rPr>
              <w:t>##</w:t>
            </w:r>
          </w:p>
        </w:tc>
        <w:tc>
          <w:tcPr>
            <w:tcW w:w="1418" w:type="dxa"/>
          </w:tcPr>
          <w:p w14:paraId="16AC92B9"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-61,6</w:t>
            </w:r>
            <w:r w:rsidRPr="00664640">
              <w:rPr>
                <w:rFonts w:ascii="Times New Roman" w:hAnsi="Times New Roman"/>
                <w:vertAlign w:val="superscript"/>
              </w:rPr>
              <w:t>##</w:t>
            </w:r>
          </w:p>
        </w:tc>
        <w:tc>
          <w:tcPr>
            <w:tcW w:w="1417" w:type="dxa"/>
          </w:tcPr>
          <w:p w14:paraId="758575B5"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-63,4</w:t>
            </w:r>
            <w:r w:rsidRPr="00664640">
              <w:rPr>
                <w:rFonts w:ascii="Times New Roman" w:hAnsi="Times New Roman"/>
                <w:vertAlign w:val="superscript"/>
              </w:rPr>
              <w:t>##</w:t>
            </w:r>
          </w:p>
        </w:tc>
        <w:tc>
          <w:tcPr>
            <w:tcW w:w="1418" w:type="dxa"/>
          </w:tcPr>
          <w:p w14:paraId="1C018AEE" w14:textId="77777777" w:rsidR="00D23761" w:rsidRPr="00664640" w:rsidRDefault="00D23761" w:rsidP="004627A0">
            <w:pPr>
              <w:keepNext/>
              <w:keepLines/>
              <w:spacing w:line="240" w:lineRule="auto"/>
              <w:jc w:val="center"/>
              <w:rPr>
                <w:rFonts w:ascii="Times New Roman" w:hAnsi="Times New Roman"/>
              </w:rPr>
            </w:pPr>
            <w:r w:rsidRPr="00664640">
              <w:rPr>
                <w:rFonts w:ascii="Times New Roman" w:hAnsi="Times New Roman"/>
              </w:rPr>
              <w:t>-48,6</w:t>
            </w:r>
            <w:r w:rsidRPr="00664640">
              <w:rPr>
                <w:rFonts w:ascii="Times New Roman" w:hAnsi="Times New Roman"/>
                <w:vertAlign w:val="superscript"/>
              </w:rPr>
              <w:t>##</w:t>
            </w:r>
          </w:p>
        </w:tc>
      </w:tr>
      <w:tr w:rsidR="00D87EF6" w:rsidRPr="00664640" w14:paraId="519B115A" w14:textId="77777777" w:rsidTr="00D754FB">
        <w:tc>
          <w:tcPr>
            <w:tcW w:w="1702" w:type="dxa"/>
            <w:vMerge/>
          </w:tcPr>
          <w:p w14:paraId="41E11241"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728616AA"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semaglutīda</w:t>
            </w:r>
            <w:proofErr w:type="spellEnd"/>
            <w:r w:rsidRPr="00664640">
              <w:rPr>
                <w:rFonts w:ascii="Times New Roman" w:hAnsi="Times New Roman"/>
              </w:rPr>
              <w:t xml:space="preserve"> [95 % TI]</w:t>
            </w:r>
          </w:p>
        </w:tc>
        <w:tc>
          <w:tcPr>
            <w:tcW w:w="1560" w:type="dxa"/>
            <w:vAlign w:val="center"/>
          </w:tcPr>
          <w:p w14:paraId="1D205A7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-7,3</w:t>
            </w:r>
            <w:r w:rsidRPr="00664640">
              <w:rPr>
                <w:rFonts w:ascii="Times New Roman" w:hAnsi="Times New Roman"/>
                <w:vertAlign w:val="superscript"/>
              </w:rPr>
              <w:t>†</w:t>
            </w:r>
            <w:r w:rsidRPr="00664640">
              <w:rPr>
                <w:rFonts w:ascii="Times New Roman" w:hAnsi="Times New Roman"/>
              </w:rPr>
              <w:br/>
              <w:t>[-11,7, -3,0]</w:t>
            </w:r>
          </w:p>
        </w:tc>
        <w:tc>
          <w:tcPr>
            <w:tcW w:w="1418" w:type="dxa"/>
            <w:vAlign w:val="center"/>
          </w:tcPr>
          <w:p w14:paraId="7D3A5D1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-13,0</w:t>
            </w:r>
            <w:r w:rsidRPr="00664640">
              <w:rPr>
                <w:rFonts w:ascii="Times New Roman" w:hAnsi="Times New Roman"/>
                <w:vertAlign w:val="superscript"/>
              </w:rPr>
              <w:t>††</w:t>
            </w:r>
            <w:r w:rsidRPr="00664640">
              <w:rPr>
                <w:rFonts w:ascii="Times New Roman" w:hAnsi="Times New Roman"/>
              </w:rPr>
              <w:br/>
              <w:t>[-17,4, -8,6]</w:t>
            </w:r>
          </w:p>
        </w:tc>
        <w:tc>
          <w:tcPr>
            <w:tcW w:w="1417" w:type="dxa"/>
            <w:vAlign w:val="center"/>
          </w:tcPr>
          <w:p w14:paraId="431141F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-14,7</w:t>
            </w:r>
            <w:r w:rsidRPr="00664640">
              <w:rPr>
                <w:rFonts w:ascii="Times New Roman" w:hAnsi="Times New Roman"/>
                <w:vertAlign w:val="superscript"/>
              </w:rPr>
              <w:t>††</w:t>
            </w:r>
            <w:r w:rsidRPr="00664640">
              <w:rPr>
                <w:rFonts w:ascii="Times New Roman" w:hAnsi="Times New Roman"/>
              </w:rPr>
              <w:br/>
              <w:t>[-19,1, -10,3]</w:t>
            </w:r>
          </w:p>
        </w:tc>
        <w:tc>
          <w:tcPr>
            <w:tcW w:w="1418" w:type="dxa"/>
          </w:tcPr>
          <w:p w14:paraId="081CBD6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3DD49DDB" w14:textId="77777777" w:rsidTr="00D754FB">
        <w:tc>
          <w:tcPr>
            <w:tcW w:w="1702" w:type="dxa"/>
            <w:vMerge w:val="restart"/>
          </w:tcPr>
          <w:p w14:paraId="44F589FA"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Ķermeņa masa (kg)</w:t>
            </w:r>
          </w:p>
        </w:tc>
        <w:tc>
          <w:tcPr>
            <w:tcW w:w="2125" w:type="dxa"/>
          </w:tcPr>
          <w:p w14:paraId="1ABB2552" w14:textId="5975E2DE"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60" w:type="dxa"/>
          </w:tcPr>
          <w:p w14:paraId="18938B0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92,6</w:t>
            </w:r>
          </w:p>
        </w:tc>
        <w:tc>
          <w:tcPr>
            <w:tcW w:w="1418" w:type="dxa"/>
          </w:tcPr>
          <w:p w14:paraId="6F49C6B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94,9</w:t>
            </w:r>
          </w:p>
        </w:tc>
        <w:tc>
          <w:tcPr>
            <w:tcW w:w="1417" w:type="dxa"/>
          </w:tcPr>
          <w:p w14:paraId="7C592A4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93,9</w:t>
            </w:r>
          </w:p>
        </w:tc>
        <w:tc>
          <w:tcPr>
            <w:tcW w:w="1418" w:type="dxa"/>
          </w:tcPr>
          <w:p w14:paraId="03B7D0D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93,8</w:t>
            </w:r>
          </w:p>
        </w:tc>
      </w:tr>
      <w:tr w:rsidR="00D87EF6" w:rsidRPr="00664640" w14:paraId="3A231BBB" w14:textId="77777777" w:rsidTr="00D754FB">
        <w:tc>
          <w:tcPr>
            <w:tcW w:w="1702" w:type="dxa"/>
            <w:vMerge/>
          </w:tcPr>
          <w:p w14:paraId="20B89FCB" w14:textId="77777777" w:rsidR="00D87EF6" w:rsidRPr="00664640" w:rsidRDefault="00D87EF6" w:rsidP="004627A0">
            <w:pPr>
              <w:keepNext/>
              <w:keepLines/>
              <w:spacing w:line="240" w:lineRule="auto"/>
              <w:rPr>
                <w:rFonts w:ascii="Times New Roman" w:hAnsi="Times New Roman"/>
                <w:lang w:eastAsia="ja-JP"/>
              </w:rPr>
            </w:pPr>
          </w:p>
        </w:tc>
        <w:tc>
          <w:tcPr>
            <w:tcW w:w="2125" w:type="dxa"/>
          </w:tcPr>
          <w:p w14:paraId="65D7024A" w14:textId="1A8D4DFF" w:rsidR="00D87EF6" w:rsidRPr="00664640" w:rsidRDefault="00D87EF6" w:rsidP="004627A0">
            <w:pPr>
              <w:keepNext/>
              <w:keepLines/>
              <w:spacing w:line="240" w:lineRule="auto"/>
              <w:ind w:left="-106"/>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60" w:type="dxa"/>
          </w:tcPr>
          <w:p w14:paraId="047FBF0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-7,8</w:t>
            </w:r>
            <w:r w:rsidRPr="00664640">
              <w:rPr>
                <w:rFonts w:ascii="Times New Roman" w:hAnsi="Times New Roman"/>
                <w:vertAlign w:val="superscript"/>
              </w:rPr>
              <w:t>##</w:t>
            </w:r>
          </w:p>
        </w:tc>
        <w:tc>
          <w:tcPr>
            <w:tcW w:w="1418" w:type="dxa"/>
          </w:tcPr>
          <w:p w14:paraId="33D049D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-10,3</w:t>
            </w:r>
            <w:r w:rsidRPr="00664640">
              <w:rPr>
                <w:rFonts w:ascii="Times New Roman" w:hAnsi="Times New Roman"/>
                <w:vertAlign w:val="superscript"/>
              </w:rPr>
              <w:t>##</w:t>
            </w:r>
          </w:p>
        </w:tc>
        <w:tc>
          <w:tcPr>
            <w:tcW w:w="1417" w:type="dxa"/>
          </w:tcPr>
          <w:p w14:paraId="58AD457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-12,4</w:t>
            </w:r>
            <w:r w:rsidRPr="00664640">
              <w:rPr>
                <w:rFonts w:ascii="Times New Roman" w:hAnsi="Times New Roman"/>
                <w:vertAlign w:val="superscript"/>
              </w:rPr>
              <w:t>##</w:t>
            </w:r>
          </w:p>
        </w:tc>
        <w:tc>
          <w:tcPr>
            <w:tcW w:w="1418" w:type="dxa"/>
          </w:tcPr>
          <w:p w14:paraId="0A50002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-6,2</w:t>
            </w:r>
            <w:r w:rsidRPr="00664640">
              <w:rPr>
                <w:rFonts w:ascii="Times New Roman" w:hAnsi="Times New Roman"/>
                <w:vertAlign w:val="superscript"/>
              </w:rPr>
              <w:t>##</w:t>
            </w:r>
          </w:p>
        </w:tc>
      </w:tr>
      <w:tr w:rsidR="00D87EF6" w:rsidRPr="00664640" w14:paraId="5531AE7E" w14:textId="77777777" w:rsidTr="00D754FB">
        <w:tc>
          <w:tcPr>
            <w:tcW w:w="1702" w:type="dxa"/>
            <w:vMerge/>
          </w:tcPr>
          <w:p w14:paraId="6FEBB1EB" w14:textId="77777777" w:rsidR="00D87EF6" w:rsidRPr="00664640" w:rsidRDefault="00D87EF6" w:rsidP="004627A0">
            <w:pPr>
              <w:keepNext/>
              <w:keepLines/>
              <w:spacing w:line="240" w:lineRule="auto"/>
              <w:rPr>
                <w:rFonts w:ascii="Times New Roman" w:hAnsi="Times New Roman"/>
                <w:lang w:eastAsia="ja-JP"/>
              </w:rPr>
            </w:pPr>
          </w:p>
        </w:tc>
        <w:tc>
          <w:tcPr>
            <w:tcW w:w="2125" w:type="dxa"/>
          </w:tcPr>
          <w:p w14:paraId="40156E2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semaglutīda</w:t>
            </w:r>
            <w:proofErr w:type="spellEnd"/>
            <w:r w:rsidRPr="00664640">
              <w:rPr>
                <w:rFonts w:ascii="Times New Roman" w:hAnsi="Times New Roman"/>
              </w:rPr>
              <w:t xml:space="preserve"> [95 % TI]</w:t>
            </w:r>
          </w:p>
        </w:tc>
        <w:tc>
          <w:tcPr>
            <w:tcW w:w="1560" w:type="dxa"/>
          </w:tcPr>
          <w:p w14:paraId="113053B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w:t>
            </w:r>
          </w:p>
          <w:p w14:paraId="06097DF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[-2,6, -0,7]</w:t>
            </w:r>
          </w:p>
        </w:tc>
        <w:tc>
          <w:tcPr>
            <w:tcW w:w="1418" w:type="dxa"/>
          </w:tcPr>
          <w:p w14:paraId="3532FDD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-4,1**</w:t>
            </w:r>
          </w:p>
          <w:p w14:paraId="0041246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[-5,0, -3,2]</w:t>
            </w:r>
          </w:p>
        </w:tc>
        <w:tc>
          <w:tcPr>
            <w:tcW w:w="1417" w:type="dxa"/>
          </w:tcPr>
          <w:p w14:paraId="5E1D801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-6,2**</w:t>
            </w:r>
          </w:p>
          <w:p w14:paraId="2CC6FC6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[-7,1, -5,3]</w:t>
            </w:r>
          </w:p>
        </w:tc>
        <w:tc>
          <w:tcPr>
            <w:tcW w:w="1418" w:type="dxa"/>
          </w:tcPr>
          <w:p w14:paraId="68CE80D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21A0DEB3" w14:textId="77777777" w:rsidTr="00D754FB">
        <w:tc>
          <w:tcPr>
            <w:tcW w:w="1702" w:type="dxa"/>
            <w:vMerge w:val="restart"/>
          </w:tcPr>
          <w:p w14:paraId="6DFFF14F" w14:textId="77777777" w:rsidR="00D87EF6" w:rsidRPr="00664640" w:rsidRDefault="00D87EF6" w:rsidP="004627A0">
            <w:pPr>
              <w:keepNext/>
              <w:keepLines/>
              <w:spacing w:line="240" w:lineRule="auto"/>
              <w:rPr>
                <w:rFonts w:ascii="Times New Roman" w:hAnsi="Times New Roman"/>
              </w:rPr>
            </w:pPr>
            <w:r w:rsidRPr="00664640">
              <w:rPr>
                <w:rFonts w:ascii="Times New Roman" w:hAnsi="Times New Roman"/>
                <w:b/>
              </w:rPr>
              <w:t>Pacienti (%), kuriem panākt</w:t>
            </w:r>
            <w:r w:rsidR="00FB5212" w:rsidRPr="00664640">
              <w:rPr>
                <w:rFonts w:ascii="Times New Roman" w:hAnsi="Times New Roman"/>
                <w:b/>
              </w:rPr>
              <w:t>a</w:t>
            </w:r>
            <w:r w:rsidRPr="00664640">
              <w:rPr>
                <w:rFonts w:ascii="Times New Roman" w:hAnsi="Times New Roman"/>
                <w:b/>
              </w:rPr>
              <w:t xml:space="preserve"> ķermeņa masas </w:t>
            </w:r>
            <w:r w:rsidR="00A23C89" w:rsidRPr="00664640">
              <w:rPr>
                <w:rFonts w:ascii="Times New Roman" w:hAnsi="Times New Roman"/>
                <w:b/>
              </w:rPr>
              <w:t>samazināšanās</w:t>
            </w:r>
          </w:p>
        </w:tc>
        <w:tc>
          <w:tcPr>
            <w:tcW w:w="2125" w:type="dxa"/>
          </w:tcPr>
          <w:p w14:paraId="0ED9663A"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 5 %  </w:t>
            </w:r>
          </w:p>
        </w:tc>
        <w:tc>
          <w:tcPr>
            <w:tcW w:w="1560" w:type="dxa"/>
          </w:tcPr>
          <w:p w14:paraId="453382B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68,6</w:t>
            </w:r>
            <w:r w:rsidRPr="00664640">
              <w:rPr>
                <w:rFonts w:ascii="Times New Roman" w:hAnsi="Times New Roman"/>
                <w:vertAlign w:val="superscript"/>
              </w:rPr>
              <w:t>†</w:t>
            </w:r>
          </w:p>
        </w:tc>
        <w:tc>
          <w:tcPr>
            <w:tcW w:w="1418" w:type="dxa"/>
          </w:tcPr>
          <w:p w14:paraId="642B1A9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82,4</w:t>
            </w:r>
            <w:r w:rsidRPr="00664640">
              <w:rPr>
                <w:rFonts w:ascii="Times New Roman" w:hAnsi="Times New Roman"/>
                <w:vertAlign w:val="superscript"/>
              </w:rPr>
              <w:t>††</w:t>
            </w:r>
          </w:p>
        </w:tc>
        <w:tc>
          <w:tcPr>
            <w:tcW w:w="1417" w:type="dxa"/>
          </w:tcPr>
          <w:p w14:paraId="64A8312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86,2</w:t>
            </w:r>
            <w:r w:rsidRPr="00664640">
              <w:rPr>
                <w:rFonts w:ascii="Times New Roman" w:hAnsi="Times New Roman"/>
                <w:vertAlign w:val="superscript"/>
              </w:rPr>
              <w:t>††</w:t>
            </w:r>
          </w:p>
        </w:tc>
        <w:tc>
          <w:tcPr>
            <w:tcW w:w="1418" w:type="dxa"/>
          </w:tcPr>
          <w:p w14:paraId="2373842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58,4</w:t>
            </w:r>
          </w:p>
        </w:tc>
      </w:tr>
      <w:tr w:rsidR="00D87EF6" w:rsidRPr="00664640" w14:paraId="50D30C01" w14:textId="77777777" w:rsidTr="00D754FB">
        <w:tc>
          <w:tcPr>
            <w:tcW w:w="1702" w:type="dxa"/>
            <w:vMerge/>
          </w:tcPr>
          <w:p w14:paraId="338C4468"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27291948"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 10 %  </w:t>
            </w:r>
          </w:p>
        </w:tc>
        <w:tc>
          <w:tcPr>
            <w:tcW w:w="1560" w:type="dxa"/>
          </w:tcPr>
          <w:p w14:paraId="6EBBAE4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35,8</w:t>
            </w:r>
            <w:r w:rsidRPr="00664640">
              <w:rPr>
                <w:rFonts w:ascii="Times New Roman" w:hAnsi="Times New Roman"/>
                <w:vertAlign w:val="superscript"/>
              </w:rPr>
              <w:t>††</w:t>
            </w:r>
          </w:p>
        </w:tc>
        <w:tc>
          <w:tcPr>
            <w:tcW w:w="1418" w:type="dxa"/>
          </w:tcPr>
          <w:p w14:paraId="3119D2C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52,9</w:t>
            </w:r>
            <w:r w:rsidRPr="00664640">
              <w:rPr>
                <w:rFonts w:ascii="Times New Roman" w:hAnsi="Times New Roman"/>
                <w:vertAlign w:val="superscript"/>
              </w:rPr>
              <w:t>††</w:t>
            </w:r>
          </w:p>
        </w:tc>
        <w:tc>
          <w:tcPr>
            <w:tcW w:w="1417" w:type="dxa"/>
          </w:tcPr>
          <w:p w14:paraId="46B8E9C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64,9</w:t>
            </w:r>
            <w:r w:rsidRPr="00664640">
              <w:rPr>
                <w:rFonts w:ascii="Times New Roman" w:hAnsi="Times New Roman"/>
                <w:vertAlign w:val="superscript"/>
              </w:rPr>
              <w:t>††</w:t>
            </w:r>
          </w:p>
        </w:tc>
        <w:tc>
          <w:tcPr>
            <w:tcW w:w="1418" w:type="dxa"/>
          </w:tcPr>
          <w:p w14:paraId="3EEE237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25,3</w:t>
            </w:r>
          </w:p>
        </w:tc>
      </w:tr>
      <w:tr w:rsidR="00D87EF6" w:rsidRPr="00664640" w14:paraId="332D2D63" w14:textId="77777777" w:rsidTr="00D754FB">
        <w:tc>
          <w:tcPr>
            <w:tcW w:w="1702" w:type="dxa"/>
            <w:vMerge/>
          </w:tcPr>
          <w:p w14:paraId="4B806DA9" w14:textId="77777777" w:rsidR="00D87EF6" w:rsidRPr="00664640" w:rsidRDefault="00D87EF6" w:rsidP="004627A0">
            <w:pPr>
              <w:keepNext/>
              <w:keepLines/>
              <w:spacing w:line="240" w:lineRule="auto"/>
              <w:rPr>
                <w:rFonts w:ascii="Times New Roman" w:hAnsi="Times New Roman"/>
                <w:b/>
                <w:lang w:eastAsia="ja-JP"/>
              </w:rPr>
            </w:pPr>
          </w:p>
        </w:tc>
        <w:tc>
          <w:tcPr>
            <w:tcW w:w="2125" w:type="dxa"/>
          </w:tcPr>
          <w:p w14:paraId="18FBCA6F"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 15 %  </w:t>
            </w:r>
          </w:p>
        </w:tc>
        <w:tc>
          <w:tcPr>
            <w:tcW w:w="1560" w:type="dxa"/>
          </w:tcPr>
          <w:p w14:paraId="0E91B63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15,2</w:t>
            </w:r>
            <w:r w:rsidRPr="00664640">
              <w:rPr>
                <w:rFonts w:ascii="Times New Roman" w:hAnsi="Times New Roman"/>
                <w:vertAlign w:val="superscript"/>
              </w:rPr>
              <w:t>†</w:t>
            </w:r>
          </w:p>
        </w:tc>
        <w:tc>
          <w:tcPr>
            <w:tcW w:w="1418" w:type="dxa"/>
          </w:tcPr>
          <w:p w14:paraId="0708A7D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27,7</w:t>
            </w:r>
            <w:r w:rsidRPr="00664640">
              <w:rPr>
                <w:rFonts w:ascii="Times New Roman" w:hAnsi="Times New Roman"/>
                <w:vertAlign w:val="superscript"/>
              </w:rPr>
              <w:t>††</w:t>
            </w:r>
          </w:p>
        </w:tc>
        <w:tc>
          <w:tcPr>
            <w:tcW w:w="1417" w:type="dxa"/>
          </w:tcPr>
          <w:p w14:paraId="721C862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39,9</w:t>
            </w:r>
            <w:r w:rsidRPr="00664640">
              <w:rPr>
                <w:rFonts w:ascii="Times New Roman" w:hAnsi="Times New Roman"/>
                <w:vertAlign w:val="superscript"/>
              </w:rPr>
              <w:t>††</w:t>
            </w:r>
          </w:p>
        </w:tc>
        <w:tc>
          <w:tcPr>
            <w:tcW w:w="1418" w:type="dxa"/>
          </w:tcPr>
          <w:p w14:paraId="4B52665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8,7</w:t>
            </w:r>
          </w:p>
        </w:tc>
      </w:tr>
    </w:tbl>
    <w:p w14:paraId="67330CA0" w14:textId="77777777" w:rsidR="00570A57" w:rsidRPr="00664640" w:rsidRDefault="00570A57" w:rsidP="004627A0">
      <w:pPr>
        <w:keepNext/>
        <w:spacing w:line="240" w:lineRule="auto"/>
      </w:pPr>
      <w:r w:rsidRPr="00664640">
        <w:rPr>
          <w:szCs w:val="22"/>
          <w:vertAlign w:val="superscript"/>
        </w:rPr>
        <w:t>*</w:t>
      </w:r>
      <w:r w:rsidRPr="00664640">
        <w:t>p &lt; 0,05, **</w:t>
      </w:r>
      <w:r w:rsidRPr="00664640">
        <w:rPr>
          <w:vertAlign w:val="superscript"/>
        </w:rPr>
        <w:t xml:space="preserve"> </w:t>
      </w:r>
      <w:r w:rsidRPr="00664640">
        <w:t>p &lt; 0,001 pārākumam, koriģēts atbilstoši daudz</w:t>
      </w:r>
      <w:r w:rsidR="00A23C89" w:rsidRPr="00664640">
        <w:t>veidībai</w:t>
      </w:r>
      <w:r w:rsidRPr="00664640">
        <w:t>.</w:t>
      </w:r>
    </w:p>
    <w:p w14:paraId="2C7831EA" w14:textId="77777777" w:rsidR="00570A57" w:rsidRPr="00664640" w:rsidRDefault="00570A57" w:rsidP="004627A0">
      <w:pPr>
        <w:pStyle w:val="TblFootnote"/>
        <w:spacing w:line="240" w:lineRule="auto"/>
        <w:rPr>
          <w:sz w:val="22"/>
          <w:szCs w:val="22"/>
        </w:rPr>
      </w:pPr>
      <w:r w:rsidRPr="00664640">
        <w:rPr>
          <w:sz w:val="22"/>
          <w:szCs w:val="22"/>
          <w:vertAlign w:val="superscript"/>
        </w:rPr>
        <w:t>†</w:t>
      </w:r>
      <w:r w:rsidRPr="00664640">
        <w:rPr>
          <w:sz w:val="22"/>
        </w:rPr>
        <w:t>p &lt; 0,05,</w:t>
      </w:r>
      <w:r w:rsidRPr="00664640">
        <w:rPr>
          <w:sz w:val="22"/>
          <w:szCs w:val="22"/>
        </w:rPr>
        <w:t xml:space="preserve"> </w:t>
      </w:r>
      <w:r w:rsidRPr="00664640">
        <w:rPr>
          <w:sz w:val="22"/>
          <w:szCs w:val="22"/>
          <w:vertAlign w:val="superscript"/>
        </w:rPr>
        <w:t>††</w:t>
      </w:r>
      <w:r w:rsidRPr="00664640">
        <w:rPr>
          <w:sz w:val="22"/>
          <w:szCs w:val="22"/>
        </w:rPr>
        <w:t xml:space="preserve"> </w:t>
      </w:r>
      <w:r w:rsidRPr="00664640">
        <w:rPr>
          <w:sz w:val="22"/>
        </w:rPr>
        <w:t xml:space="preserve">p &lt; 0,001, salīdzinot ar 1 mg </w:t>
      </w:r>
      <w:proofErr w:type="spellStart"/>
      <w:r w:rsidRPr="00664640">
        <w:rPr>
          <w:sz w:val="22"/>
        </w:rPr>
        <w:t>semaglutīda</w:t>
      </w:r>
      <w:proofErr w:type="spellEnd"/>
      <w:r w:rsidRPr="00664640">
        <w:rPr>
          <w:sz w:val="22"/>
        </w:rPr>
        <w:t>, nav koriģēts atbilstoši daudz</w:t>
      </w:r>
      <w:r w:rsidR="00A23C89" w:rsidRPr="00664640">
        <w:rPr>
          <w:sz w:val="22"/>
        </w:rPr>
        <w:t>veidībai</w:t>
      </w:r>
      <w:r w:rsidRPr="00664640">
        <w:rPr>
          <w:sz w:val="22"/>
          <w:szCs w:val="22"/>
        </w:rPr>
        <w:t>.</w:t>
      </w:r>
    </w:p>
    <w:p w14:paraId="1A1FA50B" w14:textId="39F5EE5A" w:rsidR="008C0E4F" w:rsidRPr="00664640" w:rsidRDefault="00570A57" w:rsidP="004627A0">
      <w:pPr>
        <w:keepNext/>
        <w:spacing w:line="240" w:lineRule="auto"/>
      </w:pPr>
      <w:r w:rsidRPr="00664640">
        <w:rPr>
          <w:vertAlign w:val="superscript"/>
        </w:rPr>
        <w:t>#</w:t>
      </w:r>
      <w:r w:rsidRPr="00664640">
        <w:rPr>
          <w:szCs w:val="22"/>
          <w:vertAlign w:val="superscript"/>
        </w:rPr>
        <w:t xml:space="preserve"> </w:t>
      </w:r>
      <w:r w:rsidRPr="00664640">
        <w:t xml:space="preserve">p &lt; 0,05, </w:t>
      </w:r>
      <w:r w:rsidRPr="00664640">
        <w:rPr>
          <w:vertAlign w:val="superscript"/>
        </w:rPr>
        <w:t>##</w:t>
      </w:r>
      <w:r w:rsidRPr="00664640">
        <w:rPr>
          <w:szCs w:val="22"/>
          <w:vertAlign w:val="superscript"/>
        </w:rPr>
        <w:t xml:space="preserve"> </w:t>
      </w:r>
      <w:r w:rsidRPr="00664640">
        <w:t xml:space="preserve">p &lt; 0,001, salīdzinot ar </w:t>
      </w:r>
      <w:r w:rsidR="00C513E6">
        <w:t>sākotnējo stāvokli</w:t>
      </w:r>
      <w:r w:rsidRPr="00664640">
        <w:t>, nav koriģēts atbilstoši daudz</w:t>
      </w:r>
      <w:r w:rsidR="00A23C89" w:rsidRPr="00664640">
        <w:t>veidībai</w:t>
      </w:r>
      <w:r w:rsidRPr="00664640">
        <w:t>.</w:t>
      </w:r>
    </w:p>
    <w:p w14:paraId="4B0B51F7" w14:textId="77777777" w:rsidR="00593621" w:rsidRPr="00664640" w:rsidRDefault="00593621" w:rsidP="00570A57">
      <w:pPr>
        <w:spacing w:line="240" w:lineRule="auto"/>
      </w:pPr>
    </w:p>
    <w:p w14:paraId="0C5448B3" w14:textId="233F3B3D" w:rsidR="00A66B1E" w:rsidRPr="00664640" w:rsidRDefault="005C0742" w:rsidP="009C4E3A">
      <w:pPr>
        <w:keepNext/>
        <w:spacing w:line="240" w:lineRule="auto"/>
      </w:pPr>
      <w:r w:rsidRPr="00664640">
        <w:rPr>
          <w:noProof/>
          <w:lang w:eastAsia="lv-LV"/>
        </w:rPr>
        <w:lastRenderedPageBreak/>
        <mc:AlternateContent>
          <mc:Choice Requires="wpg">
            <w:drawing>
              <wp:inline distT="0" distB="0" distL="0" distR="0" wp14:anchorId="25653A78" wp14:editId="51F44671">
                <wp:extent cx="6184900" cy="2000885"/>
                <wp:effectExtent l="0" t="0" r="1270" b="3175"/>
                <wp:docPr id="16447280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000885"/>
                          <a:chOff x="0" y="0"/>
                          <a:chExt cx="61849" cy="20006"/>
                        </a:xfrm>
                      </wpg:grpSpPr>
                      <pic:pic xmlns:pic="http://schemas.openxmlformats.org/drawingml/2006/picture">
                        <pic:nvPicPr>
                          <pic:cNvPr id="1850922450" name="Picture 1889"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8" y="0"/>
                            <a:ext cx="58268" cy="17627"/>
                          </a:xfrm>
                          <a:prstGeom prst="rect">
                            <a:avLst/>
                          </a:prstGeom>
                          <a:noFill/>
                          <a:extLst>
                            <a:ext uri="{909E8E84-426E-40DD-AFC4-6F175D3DCCD1}">
                              <a14:hiddenFill xmlns:a14="http://schemas.microsoft.com/office/drawing/2010/main">
                                <a:solidFill>
                                  <a:srgbClr val="FFFFFF"/>
                                </a:solidFill>
                              </a14:hiddenFill>
                            </a:ext>
                          </a:extLst>
                        </pic:spPr>
                      </pic:pic>
                      <wpg:grpSp>
                        <wpg:cNvPr id="708568196" name="Group 22"/>
                        <wpg:cNvGrpSpPr>
                          <a:grpSpLocks/>
                        </wpg:cNvGrpSpPr>
                        <wpg:grpSpPr bwMode="auto">
                          <a:xfrm>
                            <a:off x="0" y="2524"/>
                            <a:ext cx="61849" cy="17482"/>
                            <a:chOff x="0" y="0"/>
                            <a:chExt cx="61849" cy="17482"/>
                          </a:xfrm>
                        </wpg:grpSpPr>
                        <wps:wsp>
                          <wps:cNvPr id="1507964854" name="Text Box 31"/>
                          <wps:cNvSpPr txBox="1">
                            <a:spLocks noChangeArrowheads="1"/>
                          </wps:cNvSpPr>
                          <wps:spPr bwMode="auto">
                            <a:xfrm>
                              <a:off x="1670" y="14523"/>
                              <a:ext cx="3007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45574" w14:textId="77777777" w:rsidR="00817262" w:rsidRPr="009914FE" w:rsidRDefault="00817262" w:rsidP="0081734D">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wps:txbx>
                          <wps:bodyPr rot="0" vert="horz" wrap="square" lIns="91440" tIns="45720" rIns="91440" bIns="45720" anchor="t" anchorCtr="0" upright="1">
                            <a:noAutofit/>
                          </wps:bodyPr>
                        </wps:wsp>
                        <wps:wsp>
                          <wps:cNvPr id="227147438" name="Text Box 8"/>
                          <wps:cNvSpPr txBox="1">
                            <a:spLocks noChangeArrowheads="1"/>
                          </wps:cNvSpPr>
                          <wps:spPr bwMode="auto">
                            <a:xfrm>
                              <a:off x="31197" y="14523"/>
                              <a:ext cx="30652"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DCC92" w14:textId="77777777" w:rsidR="00817262" w:rsidRPr="00687DBD" w:rsidRDefault="00817262" w:rsidP="009914FE">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wps:txbx>
                          <wps:bodyPr rot="0" vert="horz" wrap="square" lIns="91440" tIns="45720" rIns="91440" bIns="45720" anchor="t" anchorCtr="0" upright="1">
                            <a:noAutofit/>
                          </wps:bodyPr>
                        </wps:wsp>
                        <wps:wsp>
                          <wps:cNvPr id="1622400181" name="Text Box 1868"/>
                          <wps:cNvSpPr txBox="1">
                            <a:spLocks noChangeArrowheads="1"/>
                          </wps:cNvSpPr>
                          <wps:spPr bwMode="auto">
                            <a:xfrm>
                              <a:off x="42723" y="13523"/>
                              <a:ext cx="1009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D6F8B9" w14:textId="77777777" w:rsidR="00817262" w:rsidRPr="001E51B9" w:rsidRDefault="00817262" w:rsidP="000D0D38">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553085362" name="Text Box 9"/>
                          <wps:cNvSpPr txBox="1">
                            <a:spLocks noChangeArrowheads="1"/>
                          </wps:cNvSpPr>
                          <wps:spPr bwMode="auto">
                            <a:xfrm>
                              <a:off x="13290" y="13332"/>
                              <a:ext cx="1009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B24F31" w14:textId="77777777" w:rsidR="00817262" w:rsidRPr="001E51B9" w:rsidRDefault="00817262" w:rsidP="000D0D38">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319980310" name="Text Box 35"/>
                          <wps:cNvSpPr txBox="1">
                            <a:spLocks noChangeArrowheads="1"/>
                          </wps:cNvSpPr>
                          <wps:spPr bwMode="auto">
                            <a:xfrm rot="-5400000">
                              <a:off x="-4249" y="5724"/>
                              <a:ext cx="11088"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EB7887" w14:textId="77777777" w:rsidR="00817262" w:rsidRPr="00F842A4" w:rsidRDefault="00817262" w:rsidP="00536428">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1038294060" name="Text Box 36"/>
                          <wps:cNvSpPr txBox="1">
                            <a:spLocks noChangeArrowheads="1"/>
                          </wps:cNvSpPr>
                          <wps:spPr bwMode="auto">
                            <a:xfrm rot="-5400000">
                              <a:off x="25383" y="4041"/>
                              <a:ext cx="113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D161A" w14:textId="77777777" w:rsidR="00817262" w:rsidRPr="001E51B9" w:rsidRDefault="00817262" w:rsidP="00A76647">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122430318" name="Straight Connector 1890"/>
                          <wps:cNvCnPr>
                            <a:cxnSpLocks noChangeShapeType="1"/>
                          </wps:cNvCnPr>
                          <wps:spPr bwMode="auto">
                            <a:xfrm>
                              <a:off x="2003" y="16047"/>
                              <a:ext cx="1677"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38277845" name="Oval 1891"/>
                          <wps:cNvSpPr>
                            <a:spLocks noChangeArrowheads="1"/>
                          </wps:cNvSpPr>
                          <wps:spPr bwMode="auto">
                            <a:xfrm>
                              <a:off x="2670" y="1595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482400839" name="Straight Connector 1893"/>
                          <wps:cNvCnPr>
                            <a:cxnSpLocks noChangeShapeType="1"/>
                          </wps:cNvCnPr>
                          <wps:spPr bwMode="auto">
                            <a:xfrm>
                              <a:off x="8909" y="16095"/>
                              <a:ext cx="1902"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517347824" name="Isosceles Triangle 1894"/>
                          <wps:cNvSpPr>
                            <a:spLocks noChangeArrowheads="1"/>
                          </wps:cNvSpPr>
                          <wps:spPr bwMode="auto">
                            <a:xfrm rot="10800000">
                              <a:off x="9671" y="15904"/>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38238766" name="Straight Connector 1895"/>
                          <wps:cNvCnPr>
                            <a:cxnSpLocks noChangeShapeType="1"/>
                          </wps:cNvCnPr>
                          <wps:spPr bwMode="auto">
                            <a:xfrm>
                              <a:off x="16577" y="16095"/>
                              <a:ext cx="1609"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6445284" name="Diamond 1896"/>
                          <wps:cNvSpPr>
                            <a:spLocks noChangeArrowheads="1"/>
                          </wps:cNvSpPr>
                          <wps:spPr bwMode="auto">
                            <a:xfrm>
                              <a:off x="17148" y="15904"/>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69004980" name="Straight Connector 1897"/>
                          <wps:cNvCnPr>
                            <a:cxnSpLocks noChangeShapeType="1"/>
                          </wps:cNvCnPr>
                          <wps:spPr bwMode="auto">
                            <a:xfrm>
                              <a:off x="23720" y="16095"/>
                              <a:ext cx="1829" cy="0"/>
                            </a:xfrm>
                            <a:prstGeom prst="line">
                              <a:avLst/>
                            </a:prstGeom>
                            <a:noFill/>
                            <a:ln w="12700">
                              <a:solidFill>
                                <a:schemeClr val="dk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418831986" name="Rectangle 1898"/>
                          <wps:cNvSpPr>
                            <a:spLocks noChangeArrowheads="1"/>
                          </wps:cNvSpPr>
                          <wps:spPr bwMode="auto">
                            <a:xfrm>
                              <a:off x="24482" y="15999"/>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23685277" name="Straight Connector 1899"/>
                          <wps:cNvCnPr>
                            <a:cxnSpLocks noChangeShapeType="1"/>
                          </wps:cNvCnPr>
                          <wps:spPr bwMode="auto">
                            <a:xfrm>
                              <a:off x="31483" y="16095"/>
                              <a:ext cx="1829"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647086198" name="Oval 1900"/>
                          <wps:cNvSpPr>
                            <a:spLocks noChangeArrowheads="1"/>
                          </wps:cNvSpPr>
                          <wps:spPr bwMode="auto">
                            <a:xfrm>
                              <a:off x="32150" y="1595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086778465" name="Straight Connector 1901"/>
                          <wps:cNvCnPr>
                            <a:cxnSpLocks noChangeShapeType="1"/>
                          </wps:cNvCnPr>
                          <wps:spPr bwMode="auto">
                            <a:xfrm>
                              <a:off x="38341" y="16190"/>
                              <a:ext cx="1899" cy="0"/>
                            </a:xfrm>
                            <a:prstGeom prst="line">
                              <a:avLst/>
                            </a:prstGeom>
                            <a:noFill/>
                            <a:ln w="12700">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15588820" name="Isosceles Triangle 1902"/>
                          <wps:cNvSpPr>
                            <a:spLocks noChangeArrowheads="1"/>
                          </wps:cNvSpPr>
                          <wps:spPr bwMode="auto">
                            <a:xfrm rot="10800000">
                              <a:off x="39151" y="15952"/>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31209501" name="Straight Connector 1903"/>
                          <wps:cNvCnPr>
                            <a:cxnSpLocks noChangeShapeType="1"/>
                          </wps:cNvCnPr>
                          <wps:spPr bwMode="auto">
                            <a:xfrm>
                              <a:off x="46056" y="16142"/>
                              <a:ext cx="1975"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4083773" name="Diamond 1904"/>
                          <wps:cNvSpPr>
                            <a:spLocks noChangeArrowheads="1"/>
                          </wps:cNvSpPr>
                          <wps:spPr bwMode="auto">
                            <a:xfrm>
                              <a:off x="46818" y="15999"/>
                              <a:ext cx="273" cy="274"/>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74493102" name="Straight Connector 1905"/>
                          <wps:cNvCnPr>
                            <a:cxnSpLocks noChangeShapeType="1"/>
                          </wps:cNvCnPr>
                          <wps:spPr bwMode="auto">
                            <a:xfrm>
                              <a:off x="53772" y="16142"/>
                              <a:ext cx="1752"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73624973" name="Rectangle 1906"/>
                          <wps:cNvSpPr>
                            <a:spLocks noChangeArrowheads="1"/>
                          </wps:cNvSpPr>
                          <wps:spPr bwMode="auto">
                            <a:xfrm>
                              <a:off x="54534" y="16047"/>
                              <a:ext cx="177"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25653A78" id="Group 23" o:spid="_x0000_s1052" style="width:487pt;height:157.55pt;mso-position-horizontal-relative:char;mso-position-vertical-relative:line"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">
                <v:shape id="Picture 1889"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">
                  <v:imagedata r:id="rId15" o:title="Chart&#10;&#10;Description automatically generated"/>
                </v:shape>
                <v:group id="Group 22" o:spid="_x0000_s1054" style="position:absolute;top:2524;width:61849;height:17482" coordsize="61849,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">
                  <v:shape id="Text Box 31"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" filled="f" stroked="f" strokeweight=".5pt">
                    <v:textbox>
                      <w:txbxContent>
                        <w:p w14:paraId="36745574" w14:textId="77777777" w:rsidR="00817262" w:rsidRPr="009914FE" w:rsidRDefault="00817262" w:rsidP="0081734D">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" filled="f" stroked="f" strokeweight=".5pt">
                    <v:textbox>
                      <w:txbxContent>
                        <w:p w14:paraId="7F7DCC92" w14:textId="77777777" w:rsidR="00817262" w:rsidRPr="00687DBD" w:rsidRDefault="00817262" w:rsidP="009914FE">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" filled="f" stroked="f" strokeweight=".5pt">
                    <v:textbox>
                      <w:txbxContent>
                        <w:p w14:paraId="4FD6F8B9" w14:textId="77777777" w:rsidR="00817262" w:rsidRPr="001E51B9" w:rsidRDefault="00817262" w:rsidP="000D0D38">
                          <w:pPr>
                            <w:jc w:val="center"/>
                            <w:rPr>
                              <w:rFonts w:ascii="Arial" w:hAnsi="Arial" w:cs="Arial"/>
                              <w:b/>
                              <w:bCs/>
                              <w:sz w:val="12"/>
                              <w:szCs w:val="12"/>
                            </w:rPr>
                          </w:pPr>
                          <w:r>
                            <w:rPr>
                              <w:rFonts w:ascii="Arial" w:hAnsi="Arial"/>
                              <w:b/>
                              <w:bCs/>
                              <w:sz w:val="12"/>
                              <w:szCs w:val="12"/>
                            </w:rPr>
                            <w:t>Laiks (nedēļas)</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" filled="f" stroked="f" strokeweight=".5pt">
                    <v:textbox>
                      <w:txbxContent>
                        <w:p w14:paraId="6CB24F31" w14:textId="77777777" w:rsidR="00817262" w:rsidRPr="001E51B9" w:rsidRDefault="00817262" w:rsidP="000D0D38">
                          <w:pPr>
                            <w:jc w:val="center"/>
                            <w:rPr>
                              <w:rFonts w:ascii="Arial" w:hAnsi="Arial" w:cs="Arial"/>
                              <w:b/>
                              <w:bCs/>
                              <w:sz w:val="12"/>
                              <w:szCs w:val="12"/>
                            </w:rPr>
                          </w:pPr>
                          <w:r>
                            <w:rPr>
                              <w:rFonts w:ascii="Arial" w:hAnsi="Arial"/>
                              <w:b/>
                              <w:bCs/>
                              <w:sz w:val="12"/>
                              <w:szCs w:val="12"/>
                            </w:rPr>
                            <w:t>Laiks (nedēļas)</w:t>
                          </w:r>
                        </w:p>
                      </w:txbxContent>
                    </v:textbox>
                  </v:shape>
                  <v:shape id="Text Box 35" o:spid="_x0000_s1059" type="#_x0000_t202" style="position:absolute;left:-4249;top:5724;width:11088;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" filled="f" stroked="f" strokeweight=".5pt">
                    <v:textbox style="layout-flow:vertical;mso-layout-flow-alt:bottom-to-top">
                      <w:txbxContent>
                        <w:p w14:paraId="60EB7887" w14:textId="77777777" w:rsidR="00817262" w:rsidRPr="00F842A4" w:rsidRDefault="00817262" w:rsidP="00536428">
                          <w:pPr>
                            <w:jc w:val="center"/>
                            <w:rPr>
                              <w:rFonts w:ascii="Arial" w:hAnsi="Arial" w:cs="Arial"/>
                              <w:b/>
                              <w:bCs/>
                              <w:sz w:val="12"/>
                              <w:szCs w:val="12"/>
                            </w:rPr>
                          </w:pPr>
                          <w:r>
                            <w:rPr>
                              <w:rFonts w:ascii="Arial" w:hAnsi="Arial"/>
                              <w:b/>
                              <w:bCs/>
                              <w:sz w:val="12"/>
                              <w:szCs w:val="12"/>
                            </w:rPr>
                            <w:t>Vidējā HbA1c vērtība (%)</w:t>
                          </w:r>
                        </w:p>
                      </w:txbxContent>
                    </v:textbox>
                  </v:shape>
                  <v:shape id="Text Box 36" o:spid="_x0000_s1060"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" filled="f" stroked="f" strokeweight=".5pt">
                    <v:textbox style="layout-flow:vertical;mso-layout-flow-alt:bottom-to-top">
                      <w:txbxContent>
                        <w:p w14:paraId="5C4D161A" w14:textId="77777777" w:rsidR="00817262" w:rsidRPr="001E51B9" w:rsidRDefault="00817262" w:rsidP="00A76647">
                          <w:pPr>
                            <w:jc w:val="center"/>
                            <w:rPr>
                              <w:rFonts w:ascii="Arial" w:hAnsi="Arial" w:cs="Arial"/>
                              <w:b/>
                              <w:bCs/>
                              <w:sz w:val="12"/>
                              <w:szCs w:val="12"/>
                            </w:rPr>
                          </w:pPr>
                          <w:r>
                            <w:rPr>
                              <w:rFonts w:ascii="Arial" w:hAnsi="Arial"/>
                              <w:b/>
                              <w:bCs/>
                              <w:sz w:val="12"/>
                              <w:szCs w:val="12"/>
                            </w:rPr>
                            <w:t>Vidējā ķermeņa masa (kg)</w:t>
                          </w: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" strokecolor="black [3213]"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" fillcolor="black [3213]" strokecolor="black [3213]"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" strokecolor="black [3213]"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" fillcolor="black [3213]" strokecolor="black [3213]"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" strokecolor="black [304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" fillcolor="black [3213]" strokecolor="black [3213]"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" strokecolor="black [304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" fillcolor="black [3213]" strokecolor="black [3213]"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" strokecolor="black [3213]"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" fillcolor="black [3213]" strokecolor="black [3213]"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" strokecolor="black [304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" fillcolor="black [3213]" strokecolor="black [3213]"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" strokecolor="black [3213]"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" fillcolor="black [3213]" strokecolor="black [3213]"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" strokecolor="black [3213]"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" fillcolor="black [3213]" strokecolor="black [3213]" strokeweight="2pt"/>
                </v:group>
                <w10:anchorlock/>
              </v:group>
            </w:pict>
          </mc:Fallback>
        </mc:AlternateContent>
      </w:r>
    </w:p>
    <w:p w14:paraId="1875B7F2" w14:textId="77777777" w:rsidR="00E02928" w:rsidRPr="00664640" w:rsidRDefault="00E02928" w:rsidP="009C4E3A">
      <w:pPr>
        <w:keepNext/>
        <w:spacing w:line="240" w:lineRule="auto"/>
        <w:rPr>
          <w:b/>
        </w:rPr>
      </w:pPr>
    </w:p>
    <w:p w14:paraId="771E8C3D" w14:textId="2AC5CDCF" w:rsidR="009C4E3A" w:rsidRPr="00664640" w:rsidRDefault="009C4E3A" w:rsidP="009C4E3A">
      <w:pPr>
        <w:keepNext/>
        <w:spacing w:line="240" w:lineRule="auto"/>
        <w:rPr>
          <w:b/>
          <w:szCs w:val="22"/>
        </w:rPr>
      </w:pPr>
      <w:r w:rsidRPr="00664640">
        <w:rPr>
          <w:b/>
        </w:rPr>
        <w:t>2. attēls. Vidējā HbA</w:t>
      </w:r>
      <w:r w:rsidRPr="00664640">
        <w:rPr>
          <w:b/>
          <w:vertAlign w:val="subscript"/>
        </w:rPr>
        <w:t>1c</w:t>
      </w:r>
      <w:r w:rsidRPr="00664640">
        <w:rPr>
          <w:b/>
        </w:rPr>
        <w:t xml:space="preserve"> </w:t>
      </w:r>
      <w:r w:rsidR="00040889" w:rsidRPr="00664640">
        <w:rPr>
          <w:b/>
        </w:rPr>
        <w:t xml:space="preserve">vērtība </w:t>
      </w:r>
      <w:r w:rsidRPr="00664640">
        <w:rPr>
          <w:b/>
        </w:rPr>
        <w:t>(%)</w:t>
      </w:r>
      <w:r w:rsidR="000D64B9" w:rsidRPr="00664640">
        <w:rPr>
          <w:b/>
        </w:rPr>
        <w:t xml:space="preserve"> </w:t>
      </w:r>
      <w:r w:rsidRPr="00664640">
        <w:rPr>
          <w:b/>
        </w:rPr>
        <w:t xml:space="preserve">un vidējā ķermeņa masa (kg) no </w:t>
      </w:r>
      <w:r w:rsidR="00C513E6">
        <w:rPr>
          <w:b/>
        </w:rPr>
        <w:t>sākotnējā stāvokļa</w:t>
      </w:r>
      <w:r w:rsidRPr="00664640">
        <w:rPr>
          <w:b/>
        </w:rPr>
        <w:t xml:space="preserve"> līdz 40. nedēļai</w:t>
      </w:r>
    </w:p>
    <w:p w14:paraId="69F6EB61" w14:textId="77777777" w:rsidR="002F08E8" w:rsidRPr="00664640" w:rsidRDefault="002F08E8" w:rsidP="00D4007B">
      <w:pPr>
        <w:spacing w:line="240" w:lineRule="auto"/>
      </w:pPr>
    </w:p>
    <w:p w14:paraId="40B0E5BE" w14:textId="77777777" w:rsidR="00A3382C" w:rsidRPr="00664640" w:rsidRDefault="001B276B" w:rsidP="00A3382C">
      <w:pPr>
        <w:spacing w:line="240" w:lineRule="auto"/>
        <w:rPr>
          <w:i/>
          <w:szCs w:val="22"/>
          <w:u w:val="single"/>
        </w:rPr>
      </w:pPr>
      <w:r w:rsidRPr="00664640">
        <w:rPr>
          <w:i/>
          <w:szCs w:val="22"/>
          <w:u w:val="single"/>
        </w:rPr>
        <w:t xml:space="preserve">SURPASS 3 - kombinēta terapija ar </w:t>
      </w:r>
      <w:proofErr w:type="spellStart"/>
      <w:r w:rsidRPr="00664640">
        <w:rPr>
          <w:i/>
          <w:szCs w:val="22"/>
          <w:u w:val="single"/>
        </w:rPr>
        <w:t>metformīnu</w:t>
      </w:r>
      <w:proofErr w:type="spellEnd"/>
      <w:r w:rsidRPr="00664640">
        <w:rPr>
          <w:i/>
          <w:szCs w:val="22"/>
          <w:u w:val="single"/>
        </w:rPr>
        <w:t xml:space="preserve"> un ar SGLT2i vai bez tā</w:t>
      </w:r>
    </w:p>
    <w:p w14:paraId="5D6A8D60" w14:textId="77777777" w:rsidR="00350D65" w:rsidRPr="00664640" w:rsidRDefault="00350D65" w:rsidP="006F112A">
      <w:pPr>
        <w:spacing w:line="240" w:lineRule="auto"/>
      </w:pPr>
    </w:p>
    <w:p w14:paraId="5BBE9688" w14:textId="77777777" w:rsidR="006F112A" w:rsidRPr="00664640" w:rsidRDefault="00A62207" w:rsidP="006F112A">
      <w:pPr>
        <w:spacing w:line="240" w:lineRule="auto"/>
        <w:rPr>
          <w:szCs w:val="22"/>
        </w:rPr>
      </w:pPr>
      <w:r w:rsidRPr="00664640">
        <w:t xml:space="preserve">52 nedēļas ilgā, ar aktīvu līdzekli kontrolētā atklātā pētījumā 1444 pacienti tika </w:t>
      </w:r>
      <w:proofErr w:type="spellStart"/>
      <w:r w:rsidRPr="00664640">
        <w:t>randomizēti</w:t>
      </w:r>
      <w:proofErr w:type="spellEnd"/>
      <w:r w:rsidRPr="00664640">
        <w:t xml:space="preserve"> 5 mg, 10 mg vai 15 mg </w:t>
      </w:r>
      <w:proofErr w:type="spellStart"/>
      <w:r w:rsidRPr="00664640">
        <w:t>tirzepatīda</w:t>
      </w:r>
      <w:proofErr w:type="spellEnd"/>
      <w:r w:rsidRPr="00664640">
        <w:t xml:space="preserve"> lietošanai vienreiz nedēļā vai </w:t>
      </w:r>
      <w:proofErr w:type="spellStart"/>
      <w:r w:rsidRPr="00664640">
        <w:t>degludeka</w:t>
      </w:r>
      <w:proofErr w:type="spellEnd"/>
      <w:r w:rsidRPr="00664640">
        <w:t xml:space="preserve"> insulīna lietošanai, vienmēr kombinācijā ar </w:t>
      </w:r>
      <w:proofErr w:type="spellStart"/>
      <w:r w:rsidRPr="00664640">
        <w:t>metformīnu</w:t>
      </w:r>
      <w:proofErr w:type="spellEnd"/>
      <w:r w:rsidRPr="00664640">
        <w:t xml:space="preserve"> un SGLT2i vai bez tā. 32 % pacientu pētījuma sākumā lietoja SGLT2i. Pētījuma sākumā pacientiem cukura diabēta vidējais ilgums bija 8 gadi, vidējais ĶMI bija 34 kg/m</w:t>
      </w:r>
      <w:r w:rsidRPr="00664640">
        <w:rPr>
          <w:rStyle w:val="PLRCharacterStyleSuperscript"/>
        </w:rPr>
        <w:t>2</w:t>
      </w:r>
      <w:r w:rsidRPr="00664640">
        <w:rPr>
          <w:rStyle w:val="PLRCharacterStyleSuperscript"/>
          <w:vertAlign w:val="baseline"/>
        </w:rPr>
        <w:t>,</w:t>
      </w:r>
      <w:r w:rsidRPr="00664640">
        <w:rPr>
          <w:rStyle w:val="PLRCharacterStyleSuperscript"/>
        </w:rPr>
        <w:t xml:space="preserve"> </w:t>
      </w:r>
      <w:r w:rsidRPr="00664640">
        <w:t xml:space="preserve"> vidējais vecums bija 57 gadi un 56 % bija vīrieši. </w:t>
      </w:r>
    </w:p>
    <w:p w14:paraId="39A1C682" w14:textId="77777777" w:rsidR="001611B9" w:rsidRPr="00664640" w:rsidRDefault="001611B9" w:rsidP="006F112A">
      <w:pPr>
        <w:spacing w:line="240" w:lineRule="auto"/>
        <w:rPr>
          <w:szCs w:val="22"/>
        </w:rPr>
      </w:pPr>
    </w:p>
    <w:p w14:paraId="0E4940AC" w14:textId="77777777" w:rsidR="007A0843" w:rsidRPr="00664640" w:rsidRDefault="00027972" w:rsidP="007A0843">
      <w:pPr>
        <w:spacing w:line="240" w:lineRule="auto"/>
        <w:rPr>
          <w:szCs w:val="22"/>
        </w:rPr>
      </w:pPr>
      <w:r w:rsidRPr="00664640">
        <w:t xml:space="preserve">Ar </w:t>
      </w:r>
      <w:proofErr w:type="spellStart"/>
      <w:r w:rsidRPr="00664640">
        <w:t>degludeka</w:t>
      </w:r>
      <w:proofErr w:type="spellEnd"/>
      <w:r w:rsidRPr="00664640">
        <w:t xml:space="preserve"> insulīnu ārstētie pacienti tā lietošanu sāka pa 10 V dienā, šī deva tika pielāgota, izmantojot algoritmu, lai sasniegtu mērķa glikozes līmeni asinīs tukšā dūšā &lt; 5 </w:t>
      </w:r>
      <w:proofErr w:type="spellStart"/>
      <w:r w:rsidRPr="00664640">
        <w:t>mmol</w:t>
      </w:r>
      <w:proofErr w:type="spellEnd"/>
      <w:r w:rsidRPr="00664640">
        <w:t xml:space="preserve">/l. </w:t>
      </w:r>
      <w:proofErr w:type="spellStart"/>
      <w:r w:rsidRPr="00664640">
        <w:t>Degludeka</w:t>
      </w:r>
      <w:proofErr w:type="spellEnd"/>
      <w:r w:rsidRPr="00664640">
        <w:t xml:space="preserve"> insulīna vidējā deva 52. nedēļā bija 49 vienības dienā. </w:t>
      </w:r>
    </w:p>
    <w:p w14:paraId="2B42B8FD" w14:textId="77777777" w:rsidR="007A0843" w:rsidRPr="00664640" w:rsidRDefault="007A0843" w:rsidP="00A3382C">
      <w:pPr>
        <w:spacing w:line="240" w:lineRule="auto"/>
      </w:pPr>
    </w:p>
    <w:p w14:paraId="39BF85B9" w14:textId="77777777" w:rsidR="00A219E5" w:rsidRPr="00664640" w:rsidRDefault="00A219E5" w:rsidP="004627A0">
      <w:pPr>
        <w:keepNext/>
        <w:spacing w:line="240" w:lineRule="auto"/>
        <w:rPr>
          <w:b/>
          <w:szCs w:val="22"/>
        </w:rPr>
      </w:pPr>
      <w:r w:rsidRPr="00664640">
        <w:rPr>
          <w:b/>
          <w:szCs w:val="22"/>
        </w:rPr>
        <w:lastRenderedPageBreak/>
        <w:t xml:space="preserve">4. tabula. SURPASS 3: </w:t>
      </w:r>
      <w:r w:rsidR="00040889" w:rsidRPr="00664640">
        <w:rPr>
          <w:b/>
          <w:szCs w:val="22"/>
        </w:rPr>
        <w:t>r</w:t>
      </w:r>
      <w:r w:rsidRPr="00664640">
        <w:rPr>
          <w:b/>
          <w:szCs w:val="22"/>
        </w:rPr>
        <w:t>ezultāti 52. nedēļā</w:t>
      </w:r>
    </w:p>
    <w:p w14:paraId="0379CC73" w14:textId="77777777" w:rsidR="00A219E5" w:rsidRPr="00664640" w:rsidRDefault="00A219E5" w:rsidP="004627A0">
      <w:pPr>
        <w:keepNext/>
        <w:spacing w:line="240" w:lineRule="auto"/>
      </w:pPr>
    </w:p>
    <w:tbl>
      <w:tblPr>
        <w:tblStyle w:val="TableGrid"/>
        <w:tblW w:w="9923" w:type="dxa"/>
        <w:tblInd w:w="-147" w:type="dxa"/>
        <w:tblLayout w:type="fixed"/>
        <w:tblLook w:val="04A0" w:firstRow="1" w:lastRow="0" w:firstColumn="1" w:lastColumn="0" w:noHBand="0" w:noVBand="1"/>
      </w:tblPr>
      <w:tblGrid>
        <w:gridCol w:w="1700"/>
        <w:gridCol w:w="2411"/>
        <w:gridCol w:w="1701"/>
        <w:gridCol w:w="1418"/>
        <w:gridCol w:w="1417"/>
        <w:gridCol w:w="1276"/>
      </w:tblGrid>
      <w:tr w:rsidR="00D720FE" w:rsidRPr="00664640" w14:paraId="6E9E6840" w14:textId="77777777" w:rsidTr="00040889">
        <w:tc>
          <w:tcPr>
            <w:tcW w:w="4111" w:type="dxa"/>
            <w:gridSpan w:val="2"/>
          </w:tcPr>
          <w:p w14:paraId="72A4FAC4" w14:textId="77777777" w:rsidR="005D30C0" w:rsidRPr="00664640" w:rsidRDefault="005D30C0" w:rsidP="004627A0">
            <w:pPr>
              <w:keepNext/>
              <w:keepLines/>
              <w:spacing w:line="240" w:lineRule="auto"/>
              <w:rPr>
                <w:rFonts w:ascii="Times New Roman" w:hAnsi="Times New Roman"/>
                <w:lang w:eastAsia="ja-JP"/>
              </w:rPr>
            </w:pPr>
          </w:p>
        </w:tc>
        <w:tc>
          <w:tcPr>
            <w:tcW w:w="1701" w:type="dxa"/>
          </w:tcPr>
          <w:p w14:paraId="3E352ABD" w14:textId="77777777" w:rsidR="005D30C0" w:rsidRPr="00664640" w:rsidRDefault="005D30C0"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18B5601E" w14:textId="77777777" w:rsidR="005D30C0" w:rsidRPr="00664640" w:rsidRDefault="005D30C0" w:rsidP="004627A0">
            <w:pPr>
              <w:keepNext/>
              <w:keepLines/>
              <w:spacing w:line="240" w:lineRule="auto"/>
              <w:jc w:val="center"/>
              <w:rPr>
                <w:rFonts w:ascii="Times New Roman" w:hAnsi="Times New Roman"/>
                <w:b/>
              </w:rPr>
            </w:pPr>
            <w:r w:rsidRPr="00664640">
              <w:rPr>
                <w:rFonts w:ascii="Times New Roman" w:hAnsi="Times New Roman"/>
                <w:b/>
              </w:rPr>
              <w:t>5 mg</w:t>
            </w:r>
          </w:p>
        </w:tc>
        <w:tc>
          <w:tcPr>
            <w:tcW w:w="1418" w:type="dxa"/>
          </w:tcPr>
          <w:p w14:paraId="01350F02" w14:textId="77777777" w:rsidR="005D30C0" w:rsidRPr="00664640" w:rsidRDefault="005D30C0"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6B8D645D" w14:textId="77777777" w:rsidR="005D30C0" w:rsidRPr="00664640" w:rsidRDefault="005D30C0" w:rsidP="004627A0">
            <w:pPr>
              <w:keepNext/>
              <w:keepLines/>
              <w:spacing w:line="240" w:lineRule="auto"/>
              <w:jc w:val="center"/>
              <w:rPr>
                <w:rFonts w:ascii="Times New Roman" w:hAnsi="Times New Roman"/>
                <w:b/>
              </w:rPr>
            </w:pPr>
            <w:r w:rsidRPr="00664640">
              <w:rPr>
                <w:rFonts w:ascii="Times New Roman" w:hAnsi="Times New Roman"/>
                <w:b/>
              </w:rPr>
              <w:t>10 mg</w:t>
            </w:r>
          </w:p>
        </w:tc>
        <w:tc>
          <w:tcPr>
            <w:tcW w:w="1417" w:type="dxa"/>
          </w:tcPr>
          <w:p w14:paraId="2A503D2C" w14:textId="77777777" w:rsidR="005D30C0" w:rsidRPr="00664640" w:rsidRDefault="005D30C0"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634789E3" w14:textId="77777777" w:rsidR="005D30C0" w:rsidRPr="00664640" w:rsidRDefault="005D30C0" w:rsidP="004627A0">
            <w:pPr>
              <w:keepNext/>
              <w:keepLines/>
              <w:spacing w:line="240" w:lineRule="auto"/>
              <w:jc w:val="center"/>
              <w:rPr>
                <w:rFonts w:ascii="Times New Roman" w:hAnsi="Times New Roman"/>
                <w:b/>
              </w:rPr>
            </w:pPr>
            <w:r w:rsidRPr="00664640">
              <w:rPr>
                <w:rFonts w:ascii="Times New Roman" w:hAnsi="Times New Roman"/>
                <w:b/>
              </w:rPr>
              <w:t>15 mg</w:t>
            </w:r>
          </w:p>
        </w:tc>
        <w:tc>
          <w:tcPr>
            <w:tcW w:w="1276" w:type="dxa"/>
          </w:tcPr>
          <w:p w14:paraId="4A81BF8D" w14:textId="77777777" w:rsidR="005D30C0" w:rsidRPr="00664640" w:rsidRDefault="00D720FE" w:rsidP="004627A0">
            <w:pPr>
              <w:keepNext/>
              <w:keepLines/>
              <w:spacing w:line="240" w:lineRule="auto"/>
              <w:jc w:val="center"/>
              <w:rPr>
                <w:rFonts w:ascii="Times New Roman" w:hAnsi="Times New Roman"/>
                <w:b/>
                <w:vertAlign w:val="superscript"/>
              </w:rPr>
            </w:pPr>
            <w:r w:rsidRPr="00664640">
              <w:rPr>
                <w:rFonts w:ascii="Times New Roman" w:hAnsi="Times New Roman"/>
                <w:b/>
              </w:rPr>
              <w:t xml:space="preserve">Titrēta </w:t>
            </w:r>
            <w:proofErr w:type="spellStart"/>
            <w:r w:rsidRPr="00664640">
              <w:rPr>
                <w:rFonts w:ascii="Times New Roman" w:hAnsi="Times New Roman"/>
                <w:b/>
              </w:rPr>
              <w:t>degludeka</w:t>
            </w:r>
            <w:proofErr w:type="spellEnd"/>
            <w:r w:rsidRPr="00664640">
              <w:rPr>
                <w:rFonts w:ascii="Times New Roman" w:hAnsi="Times New Roman"/>
                <w:b/>
              </w:rPr>
              <w:t xml:space="preserve"> insulīna deva</w:t>
            </w:r>
          </w:p>
        </w:tc>
      </w:tr>
      <w:tr w:rsidR="003E0979" w:rsidRPr="00664640" w14:paraId="344EFB8E" w14:textId="77777777" w:rsidTr="00040889">
        <w:tc>
          <w:tcPr>
            <w:tcW w:w="4111" w:type="dxa"/>
            <w:gridSpan w:val="2"/>
          </w:tcPr>
          <w:p w14:paraId="4E124BE5" w14:textId="77777777" w:rsidR="00721CC8" w:rsidRPr="00664640" w:rsidRDefault="00721CC8" w:rsidP="004627A0">
            <w:pPr>
              <w:keepNext/>
              <w:keepLines/>
              <w:spacing w:line="240" w:lineRule="auto"/>
              <w:rPr>
                <w:rFonts w:ascii="Times New Roman" w:hAnsi="Times New Roman"/>
              </w:rPr>
            </w:pPr>
            <w:proofErr w:type="spellStart"/>
            <w:r w:rsidRPr="00664640">
              <w:rPr>
                <w:rFonts w:ascii="Times New Roman" w:hAnsi="Times New Roman"/>
                <w:b/>
              </w:rPr>
              <w:t>mITT</w:t>
            </w:r>
            <w:proofErr w:type="spellEnd"/>
            <w:r w:rsidRPr="00664640">
              <w:rPr>
                <w:rFonts w:ascii="Times New Roman" w:hAnsi="Times New Roman"/>
                <w:b/>
              </w:rPr>
              <w:t xml:space="preserve"> populācija (n)</w:t>
            </w:r>
          </w:p>
        </w:tc>
        <w:tc>
          <w:tcPr>
            <w:tcW w:w="1701" w:type="dxa"/>
          </w:tcPr>
          <w:p w14:paraId="2EF678B8" w14:textId="77777777" w:rsidR="00721CC8" w:rsidRPr="00664640" w:rsidRDefault="005306DF" w:rsidP="004627A0">
            <w:pPr>
              <w:keepNext/>
              <w:keepLines/>
              <w:spacing w:line="240" w:lineRule="auto"/>
              <w:jc w:val="center"/>
              <w:rPr>
                <w:rFonts w:ascii="Times New Roman" w:hAnsi="Times New Roman"/>
              </w:rPr>
            </w:pPr>
            <w:r w:rsidRPr="00664640">
              <w:rPr>
                <w:rFonts w:ascii="Times New Roman" w:hAnsi="Times New Roman"/>
              </w:rPr>
              <w:t>358</w:t>
            </w:r>
          </w:p>
        </w:tc>
        <w:tc>
          <w:tcPr>
            <w:tcW w:w="1418" w:type="dxa"/>
          </w:tcPr>
          <w:p w14:paraId="4081ED3B" w14:textId="77777777" w:rsidR="00721CC8" w:rsidRPr="00664640" w:rsidRDefault="005306DF" w:rsidP="004627A0">
            <w:pPr>
              <w:keepNext/>
              <w:keepLines/>
              <w:spacing w:line="240" w:lineRule="auto"/>
              <w:jc w:val="center"/>
              <w:rPr>
                <w:rFonts w:ascii="Times New Roman" w:hAnsi="Times New Roman"/>
              </w:rPr>
            </w:pPr>
            <w:r w:rsidRPr="00664640">
              <w:rPr>
                <w:rFonts w:ascii="Times New Roman" w:hAnsi="Times New Roman"/>
              </w:rPr>
              <w:t>360</w:t>
            </w:r>
          </w:p>
        </w:tc>
        <w:tc>
          <w:tcPr>
            <w:tcW w:w="1417" w:type="dxa"/>
          </w:tcPr>
          <w:p w14:paraId="5376C7B9" w14:textId="77777777" w:rsidR="00721CC8" w:rsidRPr="00664640" w:rsidRDefault="005306DF" w:rsidP="004627A0">
            <w:pPr>
              <w:keepNext/>
              <w:keepLines/>
              <w:spacing w:line="240" w:lineRule="auto"/>
              <w:jc w:val="center"/>
              <w:rPr>
                <w:rFonts w:ascii="Times New Roman" w:hAnsi="Times New Roman"/>
              </w:rPr>
            </w:pPr>
            <w:r w:rsidRPr="00664640">
              <w:rPr>
                <w:rFonts w:ascii="Times New Roman" w:hAnsi="Times New Roman"/>
              </w:rPr>
              <w:t>358</w:t>
            </w:r>
          </w:p>
        </w:tc>
        <w:tc>
          <w:tcPr>
            <w:tcW w:w="1276" w:type="dxa"/>
          </w:tcPr>
          <w:p w14:paraId="0ED8F580" w14:textId="77777777" w:rsidR="00721CC8" w:rsidRPr="00664640" w:rsidRDefault="005306DF" w:rsidP="004627A0">
            <w:pPr>
              <w:keepNext/>
              <w:keepLines/>
              <w:spacing w:line="240" w:lineRule="auto"/>
              <w:jc w:val="center"/>
              <w:rPr>
                <w:rFonts w:ascii="Times New Roman" w:hAnsi="Times New Roman"/>
              </w:rPr>
            </w:pPr>
            <w:r w:rsidRPr="00664640">
              <w:rPr>
                <w:rFonts w:ascii="Times New Roman" w:hAnsi="Times New Roman"/>
              </w:rPr>
              <w:t>359</w:t>
            </w:r>
          </w:p>
        </w:tc>
      </w:tr>
      <w:tr w:rsidR="00D720FE" w:rsidRPr="00664640" w14:paraId="32FBF8FD" w14:textId="77777777" w:rsidTr="00040889">
        <w:tc>
          <w:tcPr>
            <w:tcW w:w="1700" w:type="dxa"/>
            <w:vMerge w:val="restart"/>
          </w:tcPr>
          <w:p w14:paraId="55153813" w14:textId="77777777" w:rsidR="005D30C0" w:rsidRPr="00664640" w:rsidRDefault="005D30C0"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
        </w:tc>
        <w:tc>
          <w:tcPr>
            <w:tcW w:w="2411" w:type="dxa"/>
          </w:tcPr>
          <w:p w14:paraId="2A15014D" w14:textId="0175533F" w:rsidR="005D30C0" w:rsidRPr="00664640" w:rsidRDefault="005D30C0"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701" w:type="dxa"/>
          </w:tcPr>
          <w:p w14:paraId="02DFBCFF"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8,17</w:t>
            </w:r>
          </w:p>
        </w:tc>
        <w:tc>
          <w:tcPr>
            <w:tcW w:w="1418" w:type="dxa"/>
          </w:tcPr>
          <w:p w14:paraId="5C6223D4"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8,19</w:t>
            </w:r>
          </w:p>
        </w:tc>
        <w:tc>
          <w:tcPr>
            <w:tcW w:w="1417" w:type="dxa"/>
          </w:tcPr>
          <w:p w14:paraId="3C0567C4"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8,21</w:t>
            </w:r>
          </w:p>
        </w:tc>
        <w:tc>
          <w:tcPr>
            <w:tcW w:w="1276" w:type="dxa"/>
          </w:tcPr>
          <w:p w14:paraId="366A9C53"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8,13</w:t>
            </w:r>
          </w:p>
        </w:tc>
      </w:tr>
      <w:tr w:rsidR="00D720FE" w:rsidRPr="00664640" w14:paraId="30F7C22B" w14:textId="77777777" w:rsidTr="00040889">
        <w:tc>
          <w:tcPr>
            <w:tcW w:w="1700" w:type="dxa"/>
            <w:vMerge/>
          </w:tcPr>
          <w:p w14:paraId="078BDDC7" w14:textId="77777777" w:rsidR="005D30C0" w:rsidRPr="00664640" w:rsidRDefault="005D30C0" w:rsidP="004627A0">
            <w:pPr>
              <w:keepNext/>
              <w:keepLines/>
              <w:spacing w:line="240" w:lineRule="auto"/>
              <w:rPr>
                <w:rFonts w:ascii="Times New Roman" w:hAnsi="Times New Roman"/>
                <w:b/>
                <w:lang w:eastAsia="ja-JP"/>
              </w:rPr>
            </w:pPr>
          </w:p>
        </w:tc>
        <w:tc>
          <w:tcPr>
            <w:tcW w:w="2411" w:type="dxa"/>
          </w:tcPr>
          <w:p w14:paraId="1BC7C2EF" w14:textId="65C3CDF2" w:rsidR="005D30C0" w:rsidRPr="00664640" w:rsidRDefault="005D30C0"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w:t>
            </w:r>
            <w:r w:rsidR="00E816BF">
              <w:rPr>
                <w:rFonts w:ascii="Times New Roman" w:hAnsi="Times New Roman"/>
              </w:rPr>
              <w:t>o</w:t>
            </w:r>
            <w:r w:rsidR="00C513E6">
              <w:rPr>
                <w:rFonts w:ascii="Times New Roman" w:hAnsi="Times New Roman"/>
              </w:rPr>
              <w:t xml:space="preserve"> stāvok</w:t>
            </w:r>
            <w:r w:rsidR="00E816BF">
              <w:rPr>
                <w:rFonts w:ascii="Times New Roman" w:hAnsi="Times New Roman"/>
              </w:rPr>
              <w:t>li</w:t>
            </w:r>
          </w:p>
        </w:tc>
        <w:tc>
          <w:tcPr>
            <w:tcW w:w="1701" w:type="dxa"/>
          </w:tcPr>
          <w:p w14:paraId="598E01AC" w14:textId="77777777" w:rsidR="005D30C0" w:rsidRPr="00664640" w:rsidRDefault="009B1A3F" w:rsidP="004627A0">
            <w:pPr>
              <w:keepNext/>
              <w:keepLines/>
              <w:spacing w:line="240" w:lineRule="auto"/>
              <w:jc w:val="center"/>
              <w:rPr>
                <w:rFonts w:ascii="Times New Roman" w:hAnsi="Times New Roman"/>
              </w:rPr>
            </w:pPr>
            <w:r w:rsidRPr="00664640">
              <w:rPr>
                <w:rFonts w:ascii="Times New Roman" w:hAnsi="Times New Roman"/>
              </w:rPr>
              <w:t>-1,93</w:t>
            </w:r>
            <w:r w:rsidRPr="00664640">
              <w:rPr>
                <w:rFonts w:ascii="Times New Roman" w:hAnsi="Times New Roman"/>
                <w:vertAlign w:val="superscript"/>
              </w:rPr>
              <w:t>##</w:t>
            </w:r>
          </w:p>
        </w:tc>
        <w:tc>
          <w:tcPr>
            <w:tcW w:w="1418" w:type="dxa"/>
          </w:tcPr>
          <w:p w14:paraId="37E2FBD3" w14:textId="77777777" w:rsidR="005D30C0" w:rsidRPr="00664640" w:rsidRDefault="009B1A3F" w:rsidP="004627A0">
            <w:pPr>
              <w:keepNext/>
              <w:keepLines/>
              <w:spacing w:line="240" w:lineRule="auto"/>
              <w:jc w:val="center"/>
              <w:rPr>
                <w:rFonts w:ascii="Times New Roman" w:hAnsi="Times New Roman"/>
              </w:rPr>
            </w:pPr>
            <w:r w:rsidRPr="00664640">
              <w:rPr>
                <w:rFonts w:ascii="Times New Roman" w:hAnsi="Times New Roman"/>
              </w:rPr>
              <w:t>-2,20</w:t>
            </w:r>
            <w:r w:rsidRPr="00664640">
              <w:rPr>
                <w:rFonts w:ascii="Times New Roman" w:hAnsi="Times New Roman"/>
                <w:vertAlign w:val="superscript"/>
              </w:rPr>
              <w:t>##</w:t>
            </w:r>
          </w:p>
        </w:tc>
        <w:tc>
          <w:tcPr>
            <w:tcW w:w="1417" w:type="dxa"/>
          </w:tcPr>
          <w:p w14:paraId="19E3AD6A" w14:textId="77777777" w:rsidR="005D30C0" w:rsidRPr="00664640" w:rsidRDefault="00FA531B" w:rsidP="004627A0">
            <w:pPr>
              <w:keepNext/>
              <w:keepLines/>
              <w:spacing w:line="240" w:lineRule="auto"/>
              <w:jc w:val="center"/>
              <w:rPr>
                <w:rFonts w:ascii="Times New Roman" w:hAnsi="Times New Roman"/>
              </w:rPr>
            </w:pPr>
            <w:r w:rsidRPr="00664640">
              <w:rPr>
                <w:rFonts w:ascii="Times New Roman" w:hAnsi="Times New Roman"/>
              </w:rPr>
              <w:t>-2,37</w:t>
            </w:r>
            <w:r w:rsidRPr="00664640">
              <w:rPr>
                <w:rFonts w:ascii="Times New Roman" w:hAnsi="Times New Roman"/>
                <w:vertAlign w:val="superscript"/>
              </w:rPr>
              <w:t>##</w:t>
            </w:r>
          </w:p>
        </w:tc>
        <w:tc>
          <w:tcPr>
            <w:tcW w:w="1276" w:type="dxa"/>
          </w:tcPr>
          <w:p w14:paraId="4E80743A" w14:textId="77777777" w:rsidR="005D30C0" w:rsidRPr="00664640" w:rsidRDefault="00FA531B" w:rsidP="004627A0">
            <w:pPr>
              <w:keepNext/>
              <w:keepLines/>
              <w:spacing w:line="240" w:lineRule="auto"/>
              <w:jc w:val="center"/>
              <w:rPr>
                <w:rFonts w:ascii="Times New Roman" w:hAnsi="Times New Roman"/>
              </w:rPr>
            </w:pPr>
            <w:r w:rsidRPr="00664640">
              <w:rPr>
                <w:rFonts w:ascii="Times New Roman" w:hAnsi="Times New Roman"/>
              </w:rPr>
              <w:t>-1,34</w:t>
            </w:r>
            <w:r w:rsidRPr="00664640">
              <w:rPr>
                <w:rFonts w:ascii="Times New Roman" w:hAnsi="Times New Roman"/>
                <w:vertAlign w:val="superscript"/>
              </w:rPr>
              <w:t>##</w:t>
            </w:r>
          </w:p>
        </w:tc>
      </w:tr>
      <w:tr w:rsidR="00D720FE" w:rsidRPr="00664640" w14:paraId="51258DFB" w14:textId="77777777" w:rsidTr="00040889">
        <w:tc>
          <w:tcPr>
            <w:tcW w:w="1700" w:type="dxa"/>
            <w:vMerge/>
          </w:tcPr>
          <w:p w14:paraId="2BE0B115" w14:textId="77777777" w:rsidR="005D30C0" w:rsidRPr="00664640" w:rsidRDefault="005D30C0" w:rsidP="004627A0">
            <w:pPr>
              <w:keepNext/>
              <w:keepLines/>
              <w:spacing w:line="240" w:lineRule="auto"/>
              <w:rPr>
                <w:rFonts w:ascii="Times New Roman" w:hAnsi="Times New Roman"/>
                <w:b/>
                <w:lang w:eastAsia="ja-JP"/>
              </w:rPr>
            </w:pPr>
          </w:p>
        </w:tc>
        <w:tc>
          <w:tcPr>
            <w:tcW w:w="2411" w:type="dxa"/>
          </w:tcPr>
          <w:p w14:paraId="65F634B7" w14:textId="77777777" w:rsidR="005D30C0" w:rsidRPr="00664640" w:rsidRDefault="005D30C0"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degludeka</w:t>
            </w:r>
            <w:proofErr w:type="spellEnd"/>
            <w:r w:rsidRPr="00664640">
              <w:rPr>
                <w:rFonts w:ascii="Times New Roman" w:hAnsi="Times New Roman"/>
              </w:rPr>
              <w:t xml:space="preserve"> insulīna [95 % TI]</w:t>
            </w:r>
          </w:p>
        </w:tc>
        <w:tc>
          <w:tcPr>
            <w:tcW w:w="1701" w:type="dxa"/>
          </w:tcPr>
          <w:p w14:paraId="31513243"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-0,59**</w:t>
            </w:r>
          </w:p>
          <w:p w14:paraId="13020FC1" w14:textId="77777777" w:rsidR="00B01445" w:rsidRPr="00664640" w:rsidRDefault="00B01445" w:rsidP="004627A0">
            <w:pPr>
              <w:keepNext/>
              <w:keepLines/>
              <w:spacing w:line="240" w:lineRule="auto"/>
              <w:jc w:val="center"/>
              <w:rPr>
                <w:rFonts w:ascii="Times New Roman" w:hAnsi="Times New Roman"/>
              </w:rPr>
            </w:pPr>
            <w:r w:rsidRPr="00664640">
              <w:rPr>
                <w:rFonts w:ascii="Times New Roman" w:hAnsi="Times New Roman"/>
              </w:rPr>
              <w:t>[-0,73, -0,45]</w:t>
            </w:r>
          </w:p>
        </w:tc>
        <w:tc>
          <w:tcPr>
            <w:tcW w:w="1418" w:type="dxa"/>
          </w:tcPr>
          <w:p w14:paraId="512329AB"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-0,86**</w:t>
            </w:r>
          </w:p>
          <w:p w14:paraId="4D0254B2" w14:textId="77777777" w:rsidR="00391863" w:rsidRPr="00664640" w:rsidRDefault="00391863" w:rsidP="004627A0">
            <w:pPr>
              <w:keepNext/>
              <w:keepLines/>
              <w:spacing w:line="240" w:lineRule="auto"/>
              <w:jc w:val="center"/>
              <w:rPr>
                <w:rFonts w:ascii="Times New Roman" w:hAnsi="Times New Roman"/>
              </w:rPr>
            </w:pPr>
            <w:r w:rsidRPr="00664640">
              <w:rPr>
                <w:rFonts w:ascii="Times New Roman" w:hAnsi="Times New Roman"/>
              </w:rPr>
              <w:t>[</w:t>
            </w:r>
            <w:r w:rsidRPr="00664640">
              <w:rPr>
                <w:rFonts w:ascii="Times New Roman" w:hAnsi="Times New Roman"/>
                <w:szCs w:val="24"/>
              </w:rPr>
              <w:t xml:space="preserve">-1,00, </w:t>
            </w:r>
            <w:r w:rsidRPr="00664640">
              <w:rPr>
                <w:rFonts w:ascii="Times New Roman" w:hAnsi="Times New Roman"/>
                <w:szCs w:val="24"/>
              </w:rPr>
              <w:noBreakHyphen/>
              <w:t>0,72]</w:t>
            </w:r>
          </w:p>
        </w:tc>
        <w:tc>
          <w:tcPr>
            <w:tcW w:w="1417" w:type="dxa"/>
          </w:tcPr>
          <w:p w14:paraId="6D7806C1" w14:textId="77777777" w:rsidR="005D30C0" w:rsidRPr="00664640" w:rsidRDefault="006C4AA5" w:rsidP="004627A0">
            <w:pPr>
              <w:keepNext/>
              <w:keepLines/>
              <w:spacing w:line="240" w:lineRule="auto"/>
              <w:jc w:val="center"/>
              <w:rPr>
                <w:rFonts w:ascii="Times New Roman" w:hAnsi="Times New Roman"/>
              </w:rPr>
            </w:pPr>
            <w:r w:rsidRPr="00664640">
              <w:rPr>
                <w:rFonts w:ascii="Times New Roman" w:hAnsi="Times New Roman"/>
              </w:rPr>
              <w:t>-1,04**</w:t>
            </w:r>
          </w:p>
          <w:p w14:paraId="30A80F01" w14:textId="77777777" w:rsidR="00C57020" w:rsidRPr="00664640" w:rsidRDefault="00C57020" w:rsidP="004627A0">
            <w:pPr>
              <w:keepNext/>
              <w:keepLines/>
              <w:spacing w:line="240" w:lineRule="auto"/>
              <w:jc w:val="center"/>
              <w:rPr>
                <w:rFonts w:ascii="Times New Roman" w:hAnsi="Times New Roman"/>
              </w:rPr>
            </w:pPr>
            <w:r w:rsidRPr="00664640">
              <w:rPr>
                <w:rFonts w:ascii="Times New Roman" w:hAnsi="Times New Roman"/>
              </w:rPr>
              <w:t>[-</w:t>
            </w:r>
            <w:r w:rsidRPr="00664640">
              <w:rPr>
                <w:rFonts w:ascii="Times New Roman" w:hAnsi="Times New Roman"/>
                <w:szCs w:val="24"/>
              </w:rPr>
              <w:t xml:space="preserve">1,17, </w:t>
            </w:r>
            <w:r w:rsidRPr="00664640">
              <w:rPr>
                <w:rFonts w:ascii="Times New Roman" w:hAnsi="Times New Roman"/>
                <w:szCs w:val="24"/>
              </w:rPr>
              <w:noBreakHyphen/>
              <w:t>0,90</w:t>
            </w:r>
            <w:r w:rsidRPr="00664640">
              <w:rPr>
                <w:rFonts w:ascii="Times New Roman" w:hAnsi="Times New Roman"/>
              </w:rPr>
              <w:t>]</w:t>
            </w:r>
          </w:p>
        </w:tc>
        <w:tc>
          <w:tcPr>
            <w:tcW w:w="1276" w:type="dxa"/>
          </w:tcPr>
          <w:p w14:paraId="3A545AA0" w14:textId="77777777" w:rsidR="005D30C0" w:rsidRPr="00664640" w:rsidRDefault="00C57020" w:rsidP="004627A0">
            <w:pPr>
              <w:keepNext/>
              <w:keepLines/>
              <w:spacing w:line="240" w:lineRule="auto"/>
              <w:jc w:val="center"/>
              <w:rPr>
                <w:rFonts w:ascii="Times New Roman" w:hAnsi="Times New Roman"/>
              </w:rPr>
            </w:pPr>
            <w:r w:rsidRPr="00664640">
              <w:rPr>
                <w:rFonts w:ascii="Times New Roman" w:hAnsi="Times New Roman"/>
              </w:rPr>
              <w:t>-</w:t>
            </w:r>
          </w:p>
        </w:tc>
      </w:tr>
      <w:tr w:rsidR="004361A8" w:rsidRPr="00664640" w14:paraId="0068AA72" w14:textId="77777777" w:rsidTr="00040889">
        <w:tc>
          <w:tcPr>
            <w:tcW w:w="1700" w:type="dxa"/>
            <w:vMerge w:val="restart"/>
          </w:tcPr>
          <w:p w14:paraId="28C4B891" w14:textId="77777777" w:rsidR="004361A8" w:rsidRPr="00664640" w:rsidRDefault="004361A8"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/mol)</w:t>
            </w:r>
          </w:p>
        </w:tc>
        <w:tc>
          <w:tcPr>
            <w:tcW w:w="2411" w:type="dxa"/>
          </w:tcPr>
          <w:p w14:paraId="1DE9591C" w14:textId="6CD195B9"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701" w:type="dxa"/>
          </w:tcPr>
          <w:p w14:paraId="1C0C571F" w14:textId="77777777" w:rsidR="004361A8" w:rsidRPr="00664640" w:rsidRDefault="00D9529D" w:rsidP="004627A0">
            <w:pPr>
              <w:keepNext/>
              <w:keepLines/>
              <w:spacing w:line="240" w:lineRule="auto"/>
              <w:jc w:val="center"/>
              <w:rPr>
                <w:rFonts w:ascii="Times New Roman" w:hAnsi="Times New Roman"/>
              </w:rPr>
            </w:pPr>
            <w:r w:rsidRPr="00664640">
              <w:rPr>
                <w:rFonts w:ascii="Times New Roman" w:hAnsi="Times New Roman"/>
              </w:rPr>
              <w:t>65,8</w:t>
            </w:r>
          </w:p>
        </w:tc>
        <w:tc>
          <w:tcPr>
            <w:tcW w:w="1418" w:type="dxa"/>
          </w:tcPr>
          <w:p w14:paraId="207712D6" w14:textId="77777777" w:rsidR="004361A8" w:rsidRPr="00664640" w:rsidRDefault="00D9529D" w:rsidP="004627A0">
            <w:pPr>
              <w:keepNext/>
              <w:keepLines/>
              <w:spacing w:line="240" w:lineRule="auto"/>
              <w:jc w:val="center"/>
              <w:rPr>
                <w:rFonts w:ascii="Times New Roman" w:hAnsi="Times New Roman"/>
              </w:rPr>
            </w:pPr>
            <w:r w:rsidRPr="00664640">
              <w:rPr>
                <w:rFonts w:ascii="Times New Roman" w:hAnsi="Times New Roman"/>
              </w:rPr>
              <w:t>66,0</w:t>
            </w:r>
          </w:p>
        </w:tc>
        <w:tc>
          <w:tcPr>
            <w:tcW w:w="1417" w:type="dxa"/>
          </w:tcPr>
          <w:p w14:paraId="131A55AA" w14:textId="77777777" w:rsidR="004361A8" w:rsidRPr="00664640" w:rsidRDefault="00D9529D" w:rsidP="004627A0">
            <w:pPr>
              <w:keepNext/>
              <w:keepLines/>
              <w:spacing w:line="240" w:lineRule="auto"/>
              <w:jc w:val="center"/>
              <w:rPr>
                <w:rFonts w:ascii="Times New Roman" w:hAnsi="Times New Roman"/>
              </w:rPr>
            </w:pPr>
            <w:r w:rsidRPr="00664640">
              <w:rPr>
                <w:rFonts w:ascii="Times New Roman" w:hAnsi="Times New Roman"/>
              </w:rPr>
              <w:t>66,3</w:t>
            </w:r>
          </w:p>
        </w:tc>
        <w:tc>
          <w:tcPr>
            <w:tcW w:w="1276" w:type="dxa"/>
          </w:tcPr>
          <w:p w14:paraId="74551DE4" w14:textId="77777777" w:rsidR="004361A8" w:rsidRPr="00664640" w:rsidRDefault="00D9529D" w:rsidP="004627A0">
            <w:pPr>
              <w:keepNext/>
              <w:keepLines/>
              <w:spacing w:line="240" w:lineRule="auto"/>
              <w:jc w:val="center"/>
              <w:rPr>
                <w:rFonts w:ascii="Times New Roman" w:hAnsi="Times New Roman"/>
              </w:rPr>
            </w:pPr>
            <w:r w:rsidRPr="00664640">
              <w:rPr>
                <w:rFonts w:ascii="Times New Roman" w:hAnsi="Times New Roman"/>
              </w:rPr>
              <w:t>65,4</w:t>
            </w:r>
          </w:p>
        </w:tc>
      </w:tr>
      <w:tr w:rsidR="004361A8" w:rsidRPr="00664640" w14:paraId="69F53AE7" w14:textId="77777777" w:rsidTr="00040889">
        <w:tc>
          <w:tcPr>
            <w:tcW w:w="1700" w:type="dxa"/>
            <w:vMerge/>
          </w:tcPr>
          <w:p w14:paraId="4A5F7935" w14:textId="77777777" w:rsidR="004361A8" w:rsidRPr="00664640" w:rsidRDefault="004361A8" w:rsidP="004627A0">
            <w:pPr>
              <w:keepNext/>
              <w:keepLines/>
              <w:spacing w:line="240" w:lineRule="auto"/>
              <w:rPr>
                <w:rFonts w:ascii="Times New Roman" w:hAnsi="Times New Roman"/>
                <w:b/>
                <w:lang w:eastAsia="ja-JP"/>
              </w:rPr>
            </w:pPr>
          </w:p>
        </w:tc>
        <w:tc>
          <w:tcPr>
            <w:tcW w:w="2411" w:type="dxa"/>
          </w:tcPr>
          <w:p w14:paraId="4BB9BD06" w14:textId="3F69C252"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701" w:type="dxa"/>
          </w:tcPr>
          <w:p w14:paraId="2F955E15"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-21,1</w:t>
            </w:r>
            <w:r w:rsidRPr="00664640">
              <w:rPr>
                <w:rFonts w:ascii="Times New Roman" w:hAnsi="Times New Roman"/>
                <w:vertAlign w:val="superscript"/>
              </w:rPr>
              <w:t>##</w:t>
            </w:r>
          </w:p>
        </w:tc>
        <w:tc>
          <w:tcPr>
            <w:tcW w:w="1418" w:type="dxa"/>
          </w:tcPr>
          <w:p w14:paraId="10470960"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-24,0</w:t>
            </w:r>
            <w:r w:rsidRPr="00664640">
              <w:rPr>
                <w:rFonts w:ascii="Times New Roman" w:hAnsi="Times New Roman"/>
                <w:vertAlign w:val="superscript"/>
              </w:rPr>
              <w:t>##</w:t>
            </w:r>
          </w:p>
        </w:tc>
        <w:tc>
          <w:tcPr>
            <w:tcW w:w="1417" w:type="dxa"/>
          </w:tcPr>
          <w:p w14:paraId="103F4EC4"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-26,0</w:t>
            </w:r>
            <w:r w:rsidRPr="00664640">
              <w:rPr>
                <w:rFonts w:ascii="Times New Roman" w:hAnsi="Times New Roman"/>
                <w:vertAlign w:val="superscript"/>
              </w:rPr>
              <w:t>##</w:t>
            </w:r>
          </w:p>
        </w:tc>
        <w:tc>
          <w:tcPr>
            <w:tcW w:w="1276" w:type="dxa"/>
          </w:tcPr>
          <w:p w14:paraId="67BD7318"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-14,6</w:t>
            </w:r>
            <w:r w:rsidRPr="00664640">
              <w:rPr>
                <w:rFonts w:ascii="Times New Roman" w:hAnsi="Times New Roman"/>
                <w:vertAlign w:val="superscript"/>
              </w:rPr>
              <w:t>##</w:t>
            </w:r>
          </w:p>
        </w:tc>
      </w:tr>
      <w:tr w:rsidR="004361A8" w:rsidRPr="00664640" w14:paraId="0A6E9287" w14:textId="77777777" w:rsidTr="00040889">
        <w:tc>
          <w:tcPr>
            <w:tcW w:w="1700" w:type="dxa"/>
            <w:vMerge/>
          </w:tcPr>
          <w:p w14:paraId="7FE1B24A" w14:textId="77777777" w:rsidR="004361A8" w:rsidRPr="00664640" w:rsidRDefault="004361A8" w:rsidP="004627A0">
            <w:pPr>
              <w:keepNext/>
              <w:keepLines/>
              <w:spacing w:line="240" w:lineRule="auto"/>
              <w:rPr>
                <w:rFonts w:ascii="Times New Roman" w:hAnsi="Times New Roman"/>
                <w:b/>
                <w:lang w:eastAsia="ja-JP"/>
              </w:rPr>
            </w:pPr>
          </w:p>
        </w:tc>
        <w:tc>
          <w:tcPr>
            <w:tcW w:w="2411" w:type="dxa"/>
          </w:tcPr>
          <w:p w14:paraId="1081C330" w14:textId="77777777"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degludeka</w:t>
            </w:r>
            <w:proofErr w:type="spellEnd"/>
            <w:r w:rsidRPr="00664640">
              <w:rPr>
                <w:rFonts w:ascii="Times New Roman" w:hAnsi="Times New Roman"/>
              </w:rPr>
              <w:t xml:space="preserve"> insulīna [95 % TI]</w:t>
            </w:r>
          </w:p>
        </w:tc>
        <w:tc>
          <w:tcPr>
            <w:tcW w:w="1701" w:type="dxa"/>
          </w:tcPr>
          <w:p w14:paraId="5D29B71E"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-6,4**</w:t>
            </w:r>
          </w:p>
          <w:p w14:paraId="2462D9F5" w14:textId="77777777" w:rsidR="00764381" w:rsidRPr="00664640" w:rsidRDefault="00764381" w:rsidP="004627A0">
            <w:pPr>
              <w:keepNext/>
              <w:keepLines/>
              <w:spacing w:line="240" w:lineRule="auto"/>
              <w:jc w:val="center"/>
              <w:rPr>
                <w:rFonts w:ascii="Times New Roman" w:hAnsi="Times New Roman"/>
              </w:rPr>
            </w:pPr>
            <w:r w:rsidRPr="00664640">
              <w:rPr>
                <w:rFonts w:ascii="Times New Roman" w:hAnsi="Times New Roman"/>
              </w:rPr>
              <w:t>[-7,9, -4,9]</w:t>
            </w:r>
          </w:p>
        </w:tc>
        <w:tc>
          <w:tcPr>
            <w:tcW w:w="1418" w:type="dxa"/>
          </w:tcPr>
          <w:p w14:paraId="7F506098"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-9,4**</w:t>
            </w:r>
          </w:p>
          <w:p w14:paraId="4996AA31" w14:textId="77777777" w:rsidR="00764381" w:rsidRPr="00664640" w:rsidRDefault="00764381" w:rsidP="004627A0">
            <w:pPr>
              <w:keepNext/>
              <w:keepLines/>
              <w:spacing w:line="240" w:lineRule="auto"/>
              <w:jc w:val="center"/>
              <w:rPr>
                <w:rFonts w:ascii="Times New Roman" w:hAnsi="Times New Roman"/>
              </w:rPr>
            </w:pPr>
            <w:r w:rsidRPr="00664640">
              <w:rPr>
                <w:rFonts w:ascii="Times New Roman" w:hAnsi="Times New Roman"/>
              </w:rPr>
              <w:t>[</w:t>
            </w:r>
            <w:r w:rsidRPr="00664640">
              <w:rPr>
                <w:rFonts w:ascii="Times New Roman" w:hAnsi="Times New Roman"/>
                <w:szCs w:val="24"/>
              </w:rPr>
              <w:t>-</w:t>
            </w:r>
            <w:r w:rsidRPr="00664640">
              <w:rPr>
                <w:rFonts w:ascii="Times New Roman" w:hAnsi="Times New Roman"/>
              </w:rPr>
              <w:t>10,9, -7,9</w:t>
            </w:r>
            <w:r w:rsidRPr="00664640">
              <w:rPr>
                <w:rFonts w:ascii="Times New Roman" w:hAnsi="Times New Roman"/>
                <w:szCs w:val="24"/>
              </w:rPr>
              <w:t>]</w:t>
            </w:r>
          </w:p>
        </w:tc>
        <w:tc>
          <w:tcPr>
            <w:tcW w:w="1417" w:type="dxa"/>
          </w:tcPr>
          <w:p w14:paraId="340C071F" w14:textId="77777777" w:rsidR="004361A8" w:rsidRPr="00664640" w:rsidRDefault="009D0D52" w:rsidP="004627A0">
            <w:pPr>
              <w:keepNext/>
              <w:keepLines/>
              <w:spacing w:line="240" w:lineRule="auto"/>
              <w:jc w:val="center"/>
              <w:rPr>
                <w:rFonts w:ascii="Times New Roman" w:hAnsi="Times New Roman"/>
              </w:rPr>
            </w:pPr>
            <w:r w:rsidRPr="00664640">
              <w:rPr>
                <w:rFonts w:ascii="Times New Roman" w:hAnsi="Times New Roman"/>
              </w:rPr>
              <w:t>-11,3**</w:t>
            </w:r>
          </w:p>
          <w:p w14:paraId="4C7A0AA0" w14:textId="77777777" w:rsidR="00764381" w:rsidRPr="00664640" w:rsidRDefault="00764381" w:rsidP="004627A0">
            <w:pPr>
              <w:keepNext/>
              <w:keepLines/>
              <w:spacing w:line="240" w:lineRule="auto"/>
              <w:jc w:val="center"/>
              <w:rPr>
                <w:rFonts w:ascii="Times New Roman" w:hAnsi="Times New Roman"/>
              </w:rPr>
            </w:pPr>
            <w:r w:rsidRPr="00664640">
              <w:rPr>
                <w:rFonts w:ascii="Times New Roman" w:hAnsi="Times New Roman"/>
              </w:rPr>
              <w:t>[</w:t>
            </w:r>
            <w:r w:rsidRPr="00664640">
              <w:rPr>
                <w:rFonts w:ascii="Times New Roman" w:hAnsi="Times New Roman"/>
                <w:szCs w:val="24"/>
              </w:rPr>
              <w:t>-</w:t>
            </w:r>
            <w:r w:rsidRPr="00664640">
              <w:rPr>
                <w:rFonts w:ascii="Times New Roman" w:hAnsi="Times New Roman"/>
              </w:rPr>
              <w:t>12,8, -9,8</w:t>
            </w:r>
            <w:r w:rsidRPr="00664640">
              <w:rPr>
                <w:rFonts w:ascii="Times New Roman" w:hAnsi="Times New Roman"/>
                <w:szCs w:val="24"/>
              </w:rPr>
              <w:t>]</w:t>
            </w:r>
          </w:p>
        </w:tc>
        <w:tc>
          <w:tcPr>
            <w:tcW w:w="1276" w:type="dxa"/>
          </w:tcPr>
          <w:p w14:paraId="00F67837" w14:textId="77777777" w:rsidR="004361A8" w:rsidRPr="00664640" w:rsidRDefault="00C57020"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2955FD28" w14:textId="77777777" w:rsidTr="00040889">
        <w:trPr>
          <w:trHeight w:val="337"/>
        </w:trPr>
        <w:tc>
          <w:tcPr>
            <w:tcW w:w="1700" w:type="dxa"/>
            <w:vMerge w:val="restart"/>
          </w:tcPr>
          <w:p w14:paraId="4EF7EF87"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Pacienti (%), kuriem sasniegta HbA</w:t>
            </w:r>
            <w:r w:rsidRPr="00664640">
              <w:rPr>
                <w:rFonts w:ascii="Times New Roman" w:hAnsi="Times New Roman"/>
                <w:b/>
                <w:vertAlign w:val="subscript"/>
              </w:rPr>
              <w:t xml:space="preserve">1c </w:t>
            </w:r>
            <w:r w:rsidRPr="00664640">
              <w:rPr>
                <w:rFonts w:ascii="Times New Roman" w:hAnsi="Times New Roman"/>
                <w:b/>
              </w:rPr>
              <w:t>vērtība</w:t>
            </w:r>
          </w:p>
        </w:tc>
        <w:tc>
          <w:tcPr>
            <w:tcW w:w="2411" w:type="dxa"/>
          </w:tcPr>
          <w:p w14:paraId="18ACF303"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7 %</w:t>
            </w:r>
          </w:p>
        </w:tc>
        <w:tc>
          <w:tcPr>
            <w:tcW w:w="1701" w:type="dxa"/>
          </w:tcPr>
          <w:p w14:paraId="3DF3778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82,4**</w:t>
            </w:r>
          </w:p>
        </w:tc>
        <w:tc>
          <w:tcPr>
            <w:tcW w:w="1418" w:type="dxa"/>
          </w:tcPr>
          <w:p w14:paraId="403D742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89,7**</w:t>
            </w:r>
          </w:p>
        </w:tc>
        <w:tc>
          <w:tcPr>
            <w:tcW w:w="1417" w:type="dxa"/>
          </w:tcPr>
          <w:p w14:paraId="109DA42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92,6**</w:t>
            </w:r>
          </w:p>
        </w:tc>
        <w:tc>
          <w:tcPr>
            <w:tcW w:w="1276" w:type="dxa"/>
          </w:tcPr>
          <w:p w14:paraId="0AB0526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61,3</w:t>
            </w:r>
          </w:p>
        </w:tc>
      </w:tr>
      <w:tr w:rsidR="00D87EF6" w:rsidRPr="00664640" w14:paraId="052D2BB6" w14:textId="77777777" w:rsidTr="00040889">
        <w:trPr>
          <w:trHeight w:val="337"/>
        </w:trPr>
        <w:tc>
          <w:tcPr>
            <w:tcW w:w="1700" w:type="dxa"/>
            <w:vMerge/>
          </w:tcPr>
          <w:p w14:paraId="62DDA2CC"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6BBB5FF2"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6,5 %</w:t>
            </w:r>
          </w:p>
        </w:tc>
        <w:tc>
          <w:tcPr>
            <w:tcW w:w="1701" w:type="dxa"/>
          </w:tcPr>
          <w:p w14:paraId="0E5CC01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71,4</w:t>
            </w:r>
            <w:r w:rsidRPr="00664640">
              <w:rPr>
                <w:rFonts w:ascii="Times New Roman" w:hAnsi="Times New Roman"/>
                <w:vertAlign w:val="superscript"/>
              </w:rPr>
              <w:t>††</w:t>
            </w:r>
          </w:p>
        </w:tc>
        <w:tc>
          <w:tcPr>
            <w:tcW w:w="1418" w:type="dxa"/>
          </w:tcPr>
          <w:p w14:paraId="174167C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80,3</w:t>
            </w:r>
            <w:r w:rsidRPr="00664640">
              <w:rPr>
                <w:rFonts w:ascii="Times New Roman" w:hAnsi="Times New Roman"/>
                <w:vertAlign w:val="superscript"/>
              </w:rPr>
              <w:t>††</w:t>
            </w:r>
          </w:p>
        </w:tc>
        <w:tc>
          <w:tcPr>
            <w:tcW w:w="1417" w:type="dxa"/>
          </w:tcPr>
          <w:p w14:paraId="4338079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85,3</w:t>
            </w:r>
            <w:r w:rsidRPr="00664640">
              <w:rPr>
                <w:rFonts w:ascii="Times New Roman" w:hAnsi="Times New Roman"/>
                <w:vertAlign w:val="superscript"/>
              </w:rPr>
              <w:t>††</w:t>
            </w:r>
          </w:p>
        </w:tc>
        <w:tc>
          <w:tcPr>
            <w:tcW w:w="1276" w:type="dxa"/>
          </w:tcPr>
          <w:p w14:paraId="5787860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44,4</w:t>
            </w:r>
          </w:p>
        </w:tc>
      </w:tr>
      <w:tr w:rsidR="00D87EF6" w:rsidRPr="00664640" w14:paraId="7A7CA585" w14:textId="77777777" w:rsidTr="00040889">
        <w:trPr>
          <w:trHeight w:val="277"/>
        </w:trPr>
        <w:tc>
          <w:tcPr>
            <w:tcW w:w="1700" w:type="dxa"/>
            <w:vMerge/>
          </w:tcPr>
          <w:p w14:paraId="30F299F1"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66088E90"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5,7 %</w:t>
            </w:r>
          </w:p>
        </w:tc>
        <w:tc>
          <w:tcPr>
            <w:tcW w:w="1701" w:type="dxa"/>
          </w:tcPr>
          <w:p w14:paraId="7152063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25,8</w:t>
            </w:r>
            <w:r w:rsidRPr="00664640">
              <w:rPr>
                <w:rFonts w:ascii="Times New Roman" w:hAnsi="Times New Roman"/>
                <w:vertAlign w:val="superscript"/>
              </w:rPr>
              <w:t>††</w:t>
            </w:r>
          </w:p>
        </w:tc>
        <w:tc>
          <w:tcPr>
            <w:tcW w:w="1418" w:type="dxa"/>
          </w:tcPr>
          <w:p w14:paraId="72C69A3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38,6</w:t>
            </w:r>
            <w:r w:rsidRPr="00664640">
              <w:rPr>
                <w:rFonts w:ascii="Times New Roman" w:hAnsi="Times New Roman"/>
                <w:vertAlign w:val="superscript"/>
              </w:rPr>
              <w:t>††</w:t>
            </w:r>
          </w:p>
        </w:tc>
        <w:tc>
          <w:tcPr>
            <w:tcW w:w="1417" w:type="dxa"/>
          </w:tcPr>
          <w:p w14:paraId="48172F9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48,4</w:t>
            </w:r>
            <w:r w:rsidRPr="00664640">
              <w:rPr>
                <w:rFonts w:ascii="Times New Roman" w:hAnsi="Times New Roman"/>
                <w:vertAlign w:val="superscript"/>
              </w:rPr>
              <w:t>††</w:t>
            </w:r>
          </w:p>
        </w:tc>
        <w:tc>
          <w:tcPr>
            <w:tcW w:w="1276" w:type="dxa"/>
          </w:tcPr>
          <w:p w14:paraId="3C894DD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5,4</w:t>
            </w:r>
          </w:p>
        </w:tc>
      </w:tr>
      <w:tr w:rsidR="00D87EF6" w:rsidRPr="00664640" w14:paraId="14368887" w14:textId="77777777" w:rsidTr="00040889">
        <w:tc>
          <w:tcPr>
            <w:tcW w:w="1700" w:type="dxa"/>
            <w:vMerge w:val="restart"/>
          </w:tcPr>
          <w:p w14:paraId="1AE6CCCA"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/l)</w:t>
            </w:r>
          </w:p>
        </w:tc>
        <w:tc>
          <w:tcPr>
            <w:tcW w:w="2411" w:type="dxa"/>
          </w:tcPr>
          <w:p w14:paraId="234B2366" w14:textId="5750996E"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701" w:type="dxa"/>
          </w:tcPr>
          <w:p w14:paraId="1499B48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9,54</w:t>
            </w:r>
          </w:p>
        </w:tc>
        <w:tc>
          <w:tcPr>
            <w:tcW w:w="1418" w:type="dxa"/>
          </w:tcPr>
          <w:p w14:paraId="67AE986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9,48</w:t>
            </w:r>
          </w:p>
        </w:tc>
        <w:tc>
          <w:tcPr>
            <w:tcW w:w="1417" w:type="dxa"/>
          </w:tcPr>
          <w:p w14:paraId="30194B3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9,35</w:t>
            </w:r>
          </w:p>
        </w:tc>
        <w:tc>
          <w:tcPr>
            <w:tcW w:w="1276" w:type="dxa"/>
          </w:tcPr>
          <w:p w14:paraId="55680FE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9,24</w:t>
            </w:r>
          </w:p>
        </w:tc>
      </w:tr>
      <w:tr w:rsidR="00D87EF6" w:rsidRPr="00664640" w14:paraId="05E90F6A" w14:textId="77777777" w:rsidTr="00040889">
        <w:tc>
          <w:tcPr>
            <w:tcW w:w="1700" w:type="dxa"/>
            <w:vMerge/>
          </w:tcPr>
          <w:p w14:paraId="0B206FB3"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7669D288" w14:textId="4A1B026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701" w:type="dxa"/>
          </w:tcPr>
          <w:p w14:paraId="54BEA79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-2,68</w:t>
            </w:r>
            <w:r w:rsidRPr="00664640">
              <w:rPr>
                <w:rFonts w:ascii="Times New Roman" w:hAnsi="Times New Roman"/>
                <w:vertAlign w:val="superscript"/>
              </w:rPr>
              <w:t>##</w:t>
            </w:r>
          </w:p>
        </w:tc>
        <w:tc>
          <w:tcPr>
            <w:tcW w:w="1418" w:type="dxa"/>
          </w:tcPr>
          <w:p w14:paraId="312F186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-3,04</w:t>
            </w:r>
            <w:r w:rsidRPr="00664640">
              <w:rPr>
                <w:rFonts w:ascii="Times New Roman" w:hAnsi="Times New Roman"/>
                <w:vertAlign w:val="superscript"/>
              </w:rPr>
              <w:t>##</w:t>
            </w:r>
          </w:p>
        </w:tc>
        <w:tc>
          <w:tcPr>
            <w:tcW w:w="1417" w:type="dxa"/>
          </w:tcPr>
          <w:p w14:paraId="76C8002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-3,29</w:t>
            </w:r>
            <w:r w:rsidRPr="00664640">
              <w:rPr>
                <w:rFonts w:ascii="Times New Roman" w:hAnsi="Times New Roman"/>
                <w:vertAlign w:val="superscript"/>
              </w:rPr>
              <w:t>##</w:t>
            </w:r>
          </w:p>
        </w:tc>
        <w:tc>
          <w:tcPr>
            <w:tcW w:w="1276" w:type="dxa"/>
          </w:tcPr>
          <w:p w14:paraId="71B9F49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-3,09</w:t>
            </w:r>
            <w:r w:rsidRPr="00664640">
              <w:rPr>
                <w:rFonts w:ascii="Times New Roman" w:hAnsi="Times New Roman"/>
                <w:vertAlign w:val="superscript"/>
              </w:rPr>
              <w:t>##</w:t>
            </w:r>
          </w:p>
        </w:tc>
      </w:tr>
      <w:tr w:rsidR="00D87EF6" w:rsidRPr="00664640" w14:paraId="4C1F9400" w14:textId="77777777" w:rsidTr="00040889">
        <w:tc>
          <w:tcPr>
            <w:tcW w:w="1700" w:type="dxa"/>
            <w:vMerge/>
          </w:tcPr>
          <w:p w14:paraId="5900FECB"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163B8ECF"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degludeka</w:t>
            </w:r>
            <w:proofErr w:type="spellEnd"/>
            <w:r w:rsidRPr="00664640">
              <w:rPr>
                <w:rFonts w:ascii="Times New Roman" w:hAnsi="Times New Roman"/>
              </w:rPr>
              <w:t xml:space="preserve"> insulīna [95 % TI]</w:t>
            </w:r>
          </w:p>
        </w:tc>
        <w:tc>
          <w:tcPr>
            <w:tcW w:w="1701" w:type="dxa"/>
            <w:vAlign w:val="center"/>
          </w:tcPr>
          <w:p w14:paraId="05E2659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0,41</w:t>
            </w:r>
            <w:r w:rsidRPr="00664640">
              <w:rPr>
                <w:rFonts w:ascii="Times New Roman" w:hAnsi="Times New Roman"/>
                <w:vertAlign w:val="superscript"/>
              </w:rPr>
              <w:t>†</w:t>
            </w:r>
            <w:r w:rsidRPr="00664640">
              <w:rPr>
                <w:rFonts w:ascii="Times New Roman" w:hAnsi="Times New Roman"/>
              </w:rPr>
              <w:br/>
              <w:t>[0,14, 0,69]</w:t>
            </w:r>
          </w:p>
        </w:tc>
        <w:tc>
          <w:tcPr>
            <w:tcW w:w="1418" w:type="dxa"/>
            <w:vAlign w:val="center"/>
          </w:tcPr>
          <w:p w14:paraId="5960ACF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0,05</w:t>
            </w:r>
            <w:r w:rsidRPr="00664640">
              <w:rPr>
                <w:rFonts w:ascii="Times New Roman" w:hAnsi="Times New Roman"/>
              </w:rPr>
              <w:br/>
              <w:t>[-0,24, 0,33]</w:t>
            </w:r>
          </w:p>
        </w:tc>
        <w:tc>
          <w:tcPr>
            <w:tcW w:w="1417" w:type="dxa"/>
            <w:vAlign w:val="center"/>
          </w:tcPr>
          <w:p w14:paraId="6CD79E3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-0,20</w:t>
            </w:r>
            <w:r w:rsidRPr="00664640">
              <w:rPr>
                <w:rFonts w:ascii="Times New Roman" w:hAnsi="Times New Roman"/>
              </w:rPr>
              <w:br/>
              <w:t>[-0,48, 0,08]</w:t>
            </w:r>
          </w:p>
        </w:tc>
        <w:tc>
          <w:tcPr>
            <w:tcW w:w="1276" w:type="dxa"/>
          </w:tcPr>
          <w:p w14:paraId="26DECB0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3FFE1DA7" w14:textId="77777777" w:rsidTr="00040889">
        <w:tc>
          <w:tcPr>
            <w:tcW w:w="1700" w:type="dxa"/>
            <w:vMerge w:val="restart"/>
          </w:tcPr>
          <w:p w14:paraId="727D9046"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(mg/dl)</w:t>
            </w:r>
          </w:p>
        </w:tc>
        <w:tc>
          <w:tcPr>
            <w:tcW w:w="2411" w:type="dxa"/>
          </w:tcPr>
          <w:p w14:paraId="5614CA2F" w14:textId="09380369"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701" w:type="dxa"/>
          </w:tcPr>
          <w:p w14:paraId="769D578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171,8</w:t>
            </w:r>
          </w:p>
        </w:tc>
        <w:tc>
          <w:tcPr>
            <w:tcW w:w="1418" w:type="dxa"/>
          </w:tcPr>
          <w:p w14:paraId="0D3473F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170,7</w:t>
            </w:r>
          </w:p>
        </w:tc>
        <w:tc>
          <w:tcPr>
            <w:tcW w:w="1417" w:type="dxa"/>
          </w:tcPr>
          <w:p w14:paraId="3051D05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168,4</w:t>
            </w:r>
          </w:p>
        </w:tc>
        <w:tc>
          <w:tcPr>
            <w:tcW w:w="1276" w:type="dxa"/>
          </w:tcPr>
          <w:p w14:paraId="4DB1FB2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166,4</w:t>
            </w:r>
          </w:p>
        </w:tc>
      </w:tr>
      <w:tr w:rsidR="00D87EF6" w:rsidRPr="00664640" w14:paraId="0EE2D59C" w14:textId="77777777" w:rsidTr="00040889">
        <w:tc>
          <w:tcPr>
            <w:tcW w:w="1700" w:type="dxa"/>
            <w:vMerge/>
          </w:tcPr>
          <w:p w14:paraId="12C478DF"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165DB764" w14:textId="44E78C64"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701" w:type="dxa"/>
          </w:tcPr>
          <w:p w14:paraId="2451298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-48,2</w:t>
            </w:r>
            <w:r w:rsidRPr="00664640">
              <w:rPr>
                <w:rFonts w:ascii="Times New Roman" w:hAnsi="Times New Roman"/>
                <w:vertAlign w:val="superscript"/>
              </w:rPr>
              <w:t>##</w:t>
            </w:r>
          </w:p>
        </w:tc>
        <w:tc>
          <w:tcPr>
            <w:tcW w:w="1418" w:type="dxa"/>
          </w:tcPr>
          <w:p w14:paraId="58B314B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-54,8</w:t>
            </w:r>
            <w:r w:rsidRPr="00664640">
              <w:rPr>
                <w:rFonts w:ascii="Times New Roman" w:hAnsi="Times New Roman"/>
                <w:vertAlign w:val="superscript"/>
              </w:rPr>
              <w:t>##</w:t>
            </w:r>
          </w:p>
        </w:tc>
        <w:tc>
          <w:tcPr>
            <w:tcW w:w="1417" w:type="dxa"/>
          </w:tcPr>
          <w:p w14:paraId="692E367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-59,2</w:t>
            </w:r>
            <w:r w:rsidRPr="00664640">
              <w:rPr>
                <w:rFonts w:ascii="Times New Roman" w:hAnsi="Times New Roman"/>
                <w:vertAlign w:val="superscript"/>
              </w:rPr>
              <w:t>##</w:t>
            </w:r>
          </w:p>
        </w:tc>
        <w:tc>
          <w:tcPr>
            <w:tcW w:w="1276" w:type="dxa"/>
          </w:tcPr>
          <w:p w14:paraId="2CECAE2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-55,7</w:t>
            </w:r>
            <w:r w:rsidRPr="00664640">
              <w:rPr>
                <w:rFonts w:ascii="Times New Roman" w:hAnsi="Times New Roman"/>
                <w:vertAlign w:val="superscript"/>
              </w:rPr>
              <w:t>##</w:t>
            </w:r>
          </w:p>
        </w:tc>
      </w:tr>
      <w:tr w:rsidR="00D87EF6" w:rsidRPr="00664640" w14:paraId="2D5DAF81" w14:textId="77777777" w:rsidTr="00040889">
        <w:tc>
          <w:tcPr>
            <w:tcW w:w="1700" w:type="dxa"/>
            <w:vMerge/>
          </w:tcPr>
          <w:p w14:paraId="2F296C4F" w14:textId="77777777" w:rsidR="00D87EF6" w:rsidRPr="00664640" w:rsidRDefault="00D87EF6" w:rsidP="004627A0">
            <w:pPr>
              <w:keepNext/>
              <w:keepLines/>
              <w:spacing w:line="240" w:lineRule="auto"/>
              <w:rPr>
                <w:rFonts w:ascii="Times New Roman" w:hAnsi="Times New Roman"/>
                <w:b/>
                <w:lang w:eastAsia="ja-JP"/>
              </w:rPr>
            </w:pPr>
          </w:p>
        </w:tc>
        <w:tc>
          <w:tcPr>
            <w:tcW w:w="2411" w:type="dxa"/>
          </w:tcPr>
          <w:p w14:paraId="632CD3B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degludeka</w:t>
            </w:r>
            <w:proofErr w:type="spellEnd"/>
            <w:r w:rsidRPr="00664640">
              <w:rPr>
                <w:rFonts w:ascii="Times New Roman" w:hAnsi="Times New Roman"/>
              </w:rPr>
              <w:t xml:space="preserve"> insulīna [95 % TI]</w:t>
            </w:r>
          </w:p>
        </w:tc>
        <w:tc>
          <w:tcPr>
            <w:tcW w:w="1701" w:type="dxa"/>
          </w:tcPr>
          <w:p w14:paraId="49C3C69C" w14:textId="77777777" w:rsidR="00D87EF6" w:rsidRPr="00664640" w:rsidRDefault="00D87EF6" w:rsidP="004627A0">
            <w:pPr>
              <w:pStyle w:val="mdTblEntry"/>
              <w:keepNext/>
              <w:jc w:val="center"/>
              <w:rPr>
                <w:rFonts w:ascii="Times New Roman" w:hAnsi="Times New Roman"/>
                <w:sz w:val="22"/>
              </w:rPr>
            </w:pPr>
            <w:r w:rsidRPr="00664640">
              <w:rPr>
                <w:rFonts w:ascii="Times New Roman" w:hAnsi="Times New Roman"/>
                <w:sz w:val="22"/>
              </w:rPr>
              <w:t>7,5</w:t>
            </w:r>
            <w:r w:rsidRPr="00664640">
              <w:rPr>
                <w:rFonts w:ascii="Times New Roman" w:hAnsi="Times New Roman"/>
                <w:sz w:val="22"/>
                <w:vertAlign w:val="superscript"/>
              </w:rPr>
              <w:t>†</w:t>
            </w:r>
          </w:p>
          <w:p w14:paraId="76A73D6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[2,4, 12,5]</w:t>
            </w:r>
          </w:p>
        </w:tc>
        <w:tc>
          <w:tcPr>
            <w:tcW w:w="1418" w:type="dxa"/>
          </w:tcPr>
          <w:p w14:paraId="08EBF72F" w14:textId="77777777" w:rsidR="00D87EF6" w:rsidRPr="00664640" w:rsidRDefault="00D87EF6" w:rsidP="004627A0">
            <w:pPr>
              <w:pStyle w:val="mdTblEntry"/>
              <w:keepNext/>
              <w:jc w:val="center"/>
              <w:rPr>
                <w:rFonts w:ascii="Times New Roman" w:hAnsi="Times New Roman"/>
                <w:sz w:val="22"/>
              </w:rPr>
            </w:pPr>
            <w:r w:rsidRPr="00664640">
              <w:rPr>
                <w:rFonts w:ascii="Times New Roman" w:hAnsi="Times New Roman"/>
                <w:sz w:val="22"/>
              </w:rPr>
              <w:t>0,8</w:t>
            </w:r>
          </w:p>
          <w:p w14:paraId="5F767A4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[-4,3, 5,9]</w:t>
            </w:r>
          </w:p>
        </w:tc>
        <w:tc>
          <w:tcPr>
            <w:tcW w:w="1417" w:type="dxa"/>
          </w:tcPr>
          <w:p w14:paraId="5F3EA69A" w14:textId="77777777" w:rsidR="00D87EF6" w:rsidRPr="00664640" w:rsidRDefault="00D87EF6" w:rsidP="004627A0">
            <w:pPr>
              <w:pStyle w:val="mdTblEntry"/>
              <w:keepNext/>
              <w:jc w:val="center"/>
              <w:rPr>
                <w:rFonts w:ascii="Times New Roman" w:hAnsi="Times New Roman"/>
                <w:sz w:val="22"/>
              </w:rPr>
            </w:pPr>
            <w:r w:rsidRPr="00664640">
              <w:rPr>
                <w:rFonts w:ascii="Times New Roman" w:hAnsi="Times New Roman"/>
                <w:sz w:val="22"/>
              </w:rPr>
              <w:t>-3,6</w:t>
            </w:r>
          </w:p>
          <w:p w14:paraId="018A387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[-8,7, 1,5]</w:t>
            </w:r>
          </w:p>
        </w:tc>
        <w:tc>
          <w:tcPr>
            <w:tcW w:w="1276" w:type="dxa"/>
          </w:tcPr>
          <w:p w14:paraId="2EA5E56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589E139C" w14:textId="77777777" w:rsidTr="00040889">
        <w:tc>
          <w:tcPr>
            <w:tcW w:w="1700" w:type="dxa"/>
            <w:vMerge w:val="restart"/>
          </w:tcPr>
          <w:p w14:paraId="7E22B11A"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Ķermeņa masa (kg)</w:t>
            </w:r>
          </w:p>
        </w:tc>
        <w:tc>
          <w:tcPr>
            <w:tcW w:w="2411" w:type="dxa"/>
          </w:tcPr>
          <w:p w14:paraId="13F134B6" w14:textId="0201A97B"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701" w:type="dxa"/>
          </w:tcPr>
          <w:p w14:paraId="277FE88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94,5</w:t>
            </w:r>
          </w:p>
        </w:tc>
        <w:tc>
          <w:tcPr>
            <w:tcW w:w="1418" w:type="dxa"/>
          </w:tcPr>
          <w:p w14:paraId="71088F0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94,3</w:t>
            </w:r>
          </w:p>
        </w:tc>
        <w:tc>
          <w:tcPr>
            <w:tcW w:w="1417" w:type="dxa"/>
          </w:tcPr>
          <w:p w14:paraId="7063254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94,9</w:t>
            </w:r>
          </w:p>
        </w:tc>
        <w:tc>
          <w:tcPr>
            <w:tcW w:w="1276" w:type="dxa"/>
          </w:tcPr>
          <w:p w14:paraId="26990D4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94,2</w:t>
            </w:r>
          </w:p>
        </w:tc>
      </w:tr>
      <w:tr w:rsidR="00D87EF6" w:rsidRPr="00664640" w14:paraId="3208155D" w14:textId="77777777" w:rsidTr="00040889">
        <w:tc>
          <w:tcPr>
            <w:tcW w:w="1700" w:type="dxa"/>
            <w:vMerge/>
          </w:tcPr>
          <w:p w14:paraId="43632CD3" w14:textId="77777777" w:rsidR="00D87EF6" w:rsidRPr="00664640" w:rsidRDefault="00D87EF6" w:rsidP="004627A0">
            <w:pPr>
              <w:keepNext/>
              <w:keepLines/>
              <w:spacing w:line="240" w:lineRule="auto"/>
              <w:rPr>
                <w:rFonts w:ascii="Times New Roman" w:hAnsi="Times New Roman"/>
                <w:lang w:eastAsia="ja-JP"/>
              </w:rPr>
            </w:pPr>
          </w:p>
        </w:tc>
        <w:tc>
          <w:tcPr>
            <w:tcW w:w="2411" w:type="dxa"/>
          </w:tcPr>
          <w:p w14:paraId="4EBB7CBC" w14:textId="14CF7C4C"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701" w:type="dxa"/>
          </w:tcPr>
          <w:p w14:paraId="09AD093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-7,5</w:t>
            </w:r>
            <w:r w:rsidRPr="00664640">
              <w:rPr>
                <w:rFonts w:ascii="Times New Roman" w:hAnsi="Times New Roman"/>
                <w:vertAlign w:val="superscript"/>
              </w:rPr>
              <w:t>##</w:t>
            </w:r>
          </w:p>
        </w:tc>
        <w:tc>
          <w:tcPr>
            <w:tcW w:w="1418" w:type="dxa"/>
          </w:tcPr>
          <w:p w14:paraId="4E4789C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-10,7</w:t>
            </w:r>
            <w:r w:rsidRPr="00664640">
              <w:rPr>
                <w:rFonts w:ascii="Times New Roman" w:hAnsi="Times New Roman"/>
                <w:vertAlign w:val="superscript"/>
              </w:rPr>
              <w:t>##</w:t>
            </w:r>
          </w:p>
        </w:tc>
        <w:tc>
          <w:tcPr>
            <w:tcW w:w="1417" w:type="dxa"/>
          </w:tcPr>
          <w:p w14:paraId="297D685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-12,9</w:t>
            </w:r>
            <w:r w:rsidRPr="00664640">
              <w:rPr>
                <w:rFonts w:ascii="Times New Roman" w:hAnsi="Times New Roman"/>
                <w:vertAlign w:val="superscript"/>
              </w:rPr>
              <w:t>##</w:t>
            </w:r>
          </w:p>
        </w:tc>
        <w:tc>
          <w:tcPr>
            <w:tcW w:w="1276" w:type="dxa"/>
          </w:tcPr>
          <w:p w14:paraId="4B19A62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+2,3</w:t>
            </w:r>
            <w:r w:rsidRPr="00664640">
              <w:rPr>
                <w:rFonts w:ascii="Times New Roman" w:hAnsi="Times New Roman"/>
                <w:vertAlign w:val="superscript"/>
              </w:rPr>
              <w:t>##</w:t>
            </w:r>
          </w:p>
        </w:tc>
      </w:tr>
      <w:tr w:rsidR="00D87EF6" w:rsidRPr="00664640" w14:paraId="2366A241" w14:textId="77777777" w:rsidTr="00040889">
        <w:tc>
          <w:tcPr>
            <w:tcW w:w="1700" w:type="dxa"/>
            <w:vMerge/>
          </w:tcPr>
          <w:p w14:paraId="7B28598A" w14:textId="77777777" w:rsidR="00D87EF6" w:rsidRPr="00664640" w:rsidRDefault="00D87EF6" w:rsidP="004627A0">
            <w:pPr>
              <w:keepNext/>
              <w:keepLines/>
              <w:spacing w:line="240" w:lineRule="auto"/>
              <w:rPr>
                <w:rFonts w:ascii="Times New Roman" w:hAnsi="Times New Roman"/>
                <w:lang w:eastAsia="ja-JP"/>
              </w:rPr>
            </w:pPr>
          </w:p>
        </w:tc>
        <w:tc>
          <w:tcPr>
            <w:tcW w:w="2411" w:type="dxa"/>
          </w:tcPr>
          <w:p w14:paraId="55FFEB48"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degludeka</w:t>
            </w:r>
            <w:proofErr w:type="spellEnd"/>
            <w:r w:rsidRPr="00664640">
              <w:rPr>
                <w:rFonts w:ascii="Times New Roman" w:hAnsi="Times New Roman"/>
              </w:rPr>
              <w:t xml:space="preserve"> insulīna [95 % TI]</w:t>
            </w:r>
          </w:p>
        </w:tc>
        <w:tc>
          <w:tcPr>
            <w:tcW w:w="1701" w:type="dxa"/>
          </w:tcPr>
          <w:p w14:paraId="55F2159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-9,8**</w:t>
            </w:r>
          </w:p>
          <w:p w14:paraId="4332A23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[-10,8, -8,8]</w:t>
            </w:r>
          </w:p>
        </w:tc>
        <w:tc>
          <w:tcPr>
            <w:tcW w:w="1418" w:type="dxa"/>
          </w:tcPr>
          <w:p w14:paraId="0886BEF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-13,0**</w:t>
            </w:r>
          </w:p>
          <w:p w14:paraId="345934D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[-14,0, -11,9]</w:t>
            </w:r>
          </w:p>
        </w:tc>
        <w:tc>
          <w:tcPr>
            <w:tcW w:w="1417" w:type="dxa"/>
          </w:tcPr>
          <w:p w14:paraId="5D4DFD6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-15,2**</w:t>
            </w:r>
          </w:p>
          <w:p w14:paraId="13FECFE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[-16,2, -14,2]</w:t>
            </w:r>
          </w:p>
        </w:tc>
        <w:tc>
          <w:tcPr>
            <w:tcW w:w="1276" w:type="dxa"/>
          </w:tcPr>
          <w:p w14:paraId="3179A97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B41EBF" w:rsidRPr="00664640" w14:paraId="199352D7" w14:textId="77777777" w:rsidTr="00040889">
        <w:tc>
          <w:tcPr>
            <w:tcW w:w="1700" w:type="dxa"/>
            <w:vMerge w:val="restart"/>
          </w:tcPr>
          <w:p w14:paraId="336B6CA8" w14:textId="77777777" w:rsidR="00B41EBF" w:rsidRPr="00664640" w:rsidRDefault="00B41EBF" w:rsidP="004627A0">
            <w:pPr>
              <w:keepNext/>
              <w:keepLines/>
              <w:spacing w:line="240" w:lineRule="auto"/>
              <w:rPr>
                <w:rFonts w:ascii="Times New Roman" w:hAnsi="Times New Roman"/>
              </w:rPr>
            </w:pPr>
            <w:r w:rsidRPr="00664640">
              <w:rPr>
                <w:rFonts w:ascii="Times New Roman" w:hAnsi="Times New Roman"/>
                <w:b/>
              </w:rPr>
              <w:t>Pacienti (%), kuriem panākt</w:t>
            </w:r>
            <w:r w:rsidR="00FB5212" w:rsidRPr="00664640">
              <w:rPr>
                <w:rFonts w:ascii="Times New Roman" w:hAnsi="Times New Roman"/>
                <w:b/>
              </w:rPr>
              <w:t>a</w:t>
            </w:r>
            <w:r w:rsidRPr="00664640">
              <w:rPr>
                <w:rFonts w:ascii="Times New Roman" w:hAnsi="Times New Roman"/>
                <w:b/>
              </w:rPr>
              <w:t xml:space="preserve"> ķermeņa masas </w:t>
            </w:r>
            <w:r w:rsidR="00FB5212" w:rsidRPr="00664640">
              <w:rPr>
                <w:rFonts w:ascii="Times New Roman" w:hAnsi="Times New Roman"/>
                <w:b/>
              </w:rPr>
              <w:t>samazināšanās</w:t>
            </w:r>
          </w:p>
        </w:tc>
        <w:tc>
          <w:tcPr>
            <w:tcW w:w="2411" w:type="dxa"/>
          </w:tcPr>
          <w:p w14:paraId="3B344917"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5 %  </w:t>
            </w:r>
          </w:p>
        </w:tc>
        <w:tc>
          <w:tcPr>
            <w:tcW w:w="1701" w:type="dxa"/>
          </w:tcPr>
          <w:p w14:paraId="5FE4CBF3"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66,0</w:t>
            </w:r>
            <w:r w:rsidRPr="00664640">
              <w:rPr>
                <w:rFonts w:ascii="Times New Roman" w:hAnsi="Times New Roman"/>
                <w:vertAlign w:val="superscript"/>
              </w:rPr>
              <w:t>††</w:t>
            </w:r>
          </w:p>
        </w:tc>
        <w:tc>
          <w:tcPr>
            <w:tcW w:w="1418" w:type="dxa"/>
          </w:tcPr>
          <w:p w14:paraId="677105E3"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83,7</w:t>
            </w:r>
            <w:r w:rsidRPr="00664640">
              <w:rPr>
                <w:rFonts w:ascii="Times New Roman" w:hAnsi="Times New Roman"/>
                <w:vertAlign w:val="superscript"/>
              </w:rPr>
              <w:t>††</w:t>
            </w:r>
          </w:p>
        </w:tc>
        <w:tc>
          <w:tcPr>
            <w:tcW w:w="1417" w:type="dxa"/>
          </w:tcPr>
          <w:p w14:paraId="75FBC2C8"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87,8</w:t>
            </w:r>
            <w:r w:rsidRPr="00664640">
              <w:rPr>
                <w:rFonts w:ascii="Times New Roman" w:hAnsi="Times New Roman"/>
                <w:vertAlign w:val="superscript"/>
              </w:rPr>
              <w:t>††</w:t>
            </w:r>
          </w:p>
        </w:tc>
        <w:tc>
          <w:tcPr>
            <w:tcW w:w="1276" w:type="dxa"/>
          </w:tcPr>
          <w:p w14:paraId="566C7362"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6,3</w:t>
            </w:r>
          </w:p>
        </w:tc>
      </w:tr>
      <w:tr w:rsidR="00B41EBF" w:rsidRPr="00664640" w14:paraId="0A978CFB" w14:textId="77777777" w:rsidTr="00040889">
        <w:tc>
          <w:tcPr>
            <w:tcW w:w="1700" w:type="dxa"/>
            <w:vMerge/>
          </w:tcPr>
          <w:p w14:paraId="43DDCC96" w14:textId="77777777" w:rsidR="00B41EBF" w:rsidRPr="00664640" w:rsidRDefault="00B41EBF" w:rsidP="004627A0">
            <w:pPr>
              <w:keepNext/>
              <w:keepLines/>
              <w:spacing w:line="240" w:lineRule="auto"/>
              <w:rPr>
                <w:rFonts w:ascii="Times New Roman" w:hAnsi="Times New Roman"/>
                <w:lang w:eastAsia="ja-JP"/>
              </w:rPr>
            </w:pPr>
          </w:p>
        </w:tc>
        <w:tc>
          <w:tcPr>
            <w:tcW w:w="2411" w:type="dxa"/>
          </w:tcPr>
          <w:p w14:paraId="2EFE5F19"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10 %  </w:t>
            </w:r>
          </w:p>
        </w:tc>
        <w:tc>
          <w:tcPr>
            <w:tcW w:w="1701" w:type="dxa"/>
          </w:tcPr>
          <w:p w14:paraId="6F931C4B"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37,4</w:t>
            </w:r>
            <w:r w:rsidRPr="00664640">
              <w:rPr>
                <w:rFonts w:ascii="Times New Roman" w:hAnsi="Times New Roman"/>
                <w:vertAlign w:val="superscript"/>
              </w:rPr>
              <w:t>††</w:t>
            </w:r>
          </w:p>
        </w:tc>
        <w:tc>
          <w:tcPr>
            <w:tcW w:w="1418" w:type="dxa"/>
          </w:tcPr>
          <w:p w14:paraId="79B15DC2"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55,7</w:t>
            </w:r>
            <w:r w:rsidRPr="00664640">
              <w:rPr>
                <w:rFonts w:ascii="Times New Roman" w:hAnsi="Times New Roman"/>
                <w:vertAlign w:val="superscript"/>
              </w:rPr>
              <w:t>††</w:t>
            </w:r>
          </w:p>
        </w:tc>
        <w:tc>
          <w:tcPr>
            <w:tcW w:w="1417" w:type="dxa"/>
          </w:tcPr>
          <w:p w14:paraId="2466C6B3"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69,4</w:t>
            </w:r>
            <w:r w:rsidRPr="00664640">
              <w:rPr>
                <w:rFonts w:ascii="Times New Roman" w:hAnsi="Times New Roman"/>
                <w:vertAlign w:val="superscript"/>
              </w:rPr>
              <w:t>††</w:t>
            </w:r>
          </w:p>
        </w:tc>
        <w:tc>
          <w:tcPr>
            <w:tcW w:w="1276" w:type="dxa"/>
          </w:tcPr>
          <w:p w14:paraId="15E1982C"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2,9</w:t>
            </w:r>
          </w:p>
        </w:tc>
      </w:tr>
      <w:tr w:rsidR="00B41EBF" w:rsidRPr="00664640" w14:paraId="3442FD1A" w14:textId="77777777" w:rsidTr="00040889">
        <w:tc>
          <w:tcPr>
            <w:tcW w:w="1700" w:type="dxa"/>
            <w:vMerge/>
          </w:tcPr>
          <w:p w14:paraId="7308271D" w14:textId="77777777" w:rsidR="00B41EBF" w:rsidRPr="00664640" w:rsidRDefault="00B41EBF" w:rsidP="004627A0">
            <w:pPr>
              <w:keepNext/>
              <w:keepLines/>
              <w:spacing w:line="240" w:lineRule="auto"/>
              <w:rPr>
                <w:rFonts w:ascii="Times New Roman" w:hAnsi="Times New Roman"/>
                <w:lang w:eastAsia="ja-JP"/>
              </w:rPr>
            </w:pPr>
          </w:p>
        </w:tc>
        <w:tc>
          <w:tcPr>
            <w:tcW w:w="2411" w:type="dxa"/>
          </w:tcPr>
          <w:p w14:paraId="1AD16AA4"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15 %  </w:t>
            </w:r>
          </w:p>
        </w:tc>
        <w:tc>
          <w:tcPr>
            <w:tcW w:w="1701" w:type="dxa"/>
          </w:tcPr>
          <w:p w14:paraId="6EF4C6A7"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12,5</w:t>
            </w:r>
            <w:r w:rsidRPr="00664640">
              <w:rPr>
                <w:rFonts w:ascii="Times New Roman" w:hAnsi="Times New Roman"/>
                <w:vertAlign w:val="superscript"/>
              </w:rPr>
              <w:t>††</w:t>
            </w:r>
          </w:p>
        </w:tc>
        <w:tc>
          <w:tcPr>
            <w:tcW w:w="1418" w:type="dxa"/>
          </w:tcPr>
          <w:p w14:paraId="3F75F3E6"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28,3</w:t>
            </w:r>
            <w:r w:rsidRPr="00664640">
              <w:rPr>
                <w:rFonts w:ascii="Times New Roman" w:hAnsi="Times New Roman"/>
                <w:vertAlign w:val="superscript"/>
              </w:rPr>
              <w:t>††</w:t>
            </w:r>
          </w:p>
        </w:tc>
        <w:tc>
          <w:tcPr>
            <w:tcW w:w="1417" w:type="dxa"/>
          </w:tcPr>
          <w:p w14:paraId="2B1A8284"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42,5</w:t>
            </w:r>
            <w:r w:rsidRPr="00664640">
              <w:rPr>
                <w:rFonts w:ascii="Times New Roman" w:hAnsi="Times New Roman"/>
                <w:vertAlign w:val="superscript"/>
              </w:rPr>
              <w:t>††</w:t>
            </w:r>
          </w:p>
        </w:tc>
        <w:tc>
          <w:tcPr>
            <w:tcW w:w="1276" w:type="dxa"/>
          </w:tcPr>
          <w:p w14:paraId="330DD221"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0,0</w:t>
            </w:r>
          </w:p>
        </w:tc>
      </w:tr>
    </w:tbl>
    <w:p w14:paraId="08F4A25E" w14:textId="77777777" w:rsidR="00FF59BB" w:rsidRPr="00664640" w:rsidRDefault="00FF59BB" w:rsidP="001C79F2">
      <w:pPr>
        <w:tabs>
          <w:tab w:val="clear" w:pos="567"/>
          <w:tab w:val="left" w:pos="284"/>
        </w:tabs>
        <w:spacing w:line="240" w:lineRule="auto"/>
        <w:ind w:left="284" w:hanging="284"/>
        <w:rPr>
          <w:szCs w:val="22"/>
        </w:rPr>
      </w:pPr>
      <w:r w:rsidRPr="00664640">
        <w:rPr>
          <w:szCs w:val="22"/>
          <w:vertAlign w:val="superscript"/>
        </w:rPr>
        <w:t>*</w:t>
      </w:r>
      <w:r w:rsidRPr="00664640">
        <w:t>p &lt; 0,05, **</w:t>
      </w:r>
      <w:r w:rsidRPr="00664640">
        <w:rPr>
          <w:szCs w:val="22"/>
          <w:vertAlign w:val="superscript"/>
        </w:rPr>
        <w:t xml:space="preserve"> </w:t>
      </w:r>
      <w:r w:rsidRPr="00664640">
        <w:t>p &lt; 0,001 pārākumam, koriģēts atbilstoši daudz</w:t>
      </w:r>
      <w:r w:rsidR="006D669A" w:rsidRPr="00664640">
        <w:t>veidībai</w:t>
      </w:r>
      <w:r w:rsidRPr="00664640">
        <w:t>.</w:t>
      </w:r>
    </w:p>
    <w:p w14:paraId="2C05B469" w14:textId="77777777" w:rsidR="00FF59BB" w:rsidRPr="00664640" w:rsidRDefault="00FF59BB" w:rsidP="001274C7">
      <w:pPr>
        <w:pStyle w:val="TblFootnote"/>
        <w:keepNext w:val="0"/>
        <w:spacing w:line="240" w:lineRule="auto"/>
        <w:rPr>
          <w:sz w:val="22"/>
          <w:szCs w:val="22"/>
        </w:rPr>
      </w:pPr>
      <w:r w:rsidRPr="00664640">
        <w:rPr>
          <w:sz w:val="22"/>
          <w:szCs w:val="22"/>
          <w:vertAlign w:val="superscript"/>
        </w:rPr>
        <w:t>†</w:t>
      </w:r>
      <w:r w:rsidRPr="00664640">
        <w:rPr>
          <w:sz w:val="22"/>
          <w:szCs w:val="22"/>
        </w:rPr>
        <w:t xml:space="preserve">p &lt; 0,05, </w:t>
      </w:r>
      <w:r w:rsidRPr="00664640">
        <w:rPr>
          <w:sz w:val="22"/>
          <w:szCs w:val="22"/>
          <w:vertAlign w:val="superscript"/>
        </w:rPr>
        <w:t>††</w:t>
      </w:r>
      <w:r w:rsidRPr="00664640">
        <w:rPr>
          <w:sz w:val="22"/>
          <w:szCs w:val="22"/>
        </w:rPr>
        <w:t xml:space="preserve"> p &lt; 0,001, salīdzinot ar </w:t>
      </w:r>
      <w:proofErr w:type="spellStart"/>
      <w:r w:rsidRPr="00664640">
        <w:rPr>
          <w:sz w:val="22"/>
          <w:szCs w:val="22"/>
        </w:rPr>
        <w:t>degludeka</w:t>
      </w:r>
      <w:proofErr w:type="spellEnd"/>
      <w:r w:rsidRPr="00664640">
        <w:rPr>
          <w:sz w:val="22"/>
          <w:szCs w:val="22"/>
        </w:rPr>
        <w:t xml:space="preserve"> insulīnu, nav koriģēts atbilstoši daudz</w:t>
      </w:r>
      <w:r w:rsidR="006D669A" w:rsidRPr="00664640">
        <w:rPr>
          <w:sz w:val="22"/>
          <w:szCs w:val="22"/>
        </w:rPr>
        <w:t>veidībai</w:t>
      </w:r>
      <w:r w:rsidR="00040889" w:rsidRPr="00664640">
        <w:rPr>
          <w:sz w:val="22"/>
          <w:szCs w:val="22"/>
        </w:rPr>
        <w:t>.</w:t>
      </w:r>
    </w:p>
    <w:p w14:paraId="71E6E5D3" w14:textId="76E03451" w:rsidR="00FF59BB" w:rsidRPr="00664640" w:rsidRDefault="00FF59BB" w:rsidP="001274C7">
      <w:pPr>
        <w:spacing w:line="240" w:lineRule="auto"/>
        <w:rPr>
          <w:szCs w:val="22"/>
        </w:rPr>
      </w:pPr>
      <w:r w:rsidRPr="00664640">
        <w:rPr>
          <w:szCs w:val="22"/>
          <w:vertAlign w:val="superscript"/>
        </w:rPr>
        <w:t xml:space="preserve"># </w:t>
      </w:r>
      <w:r w:rsidRPr="00664640">
        <w:t xml:space="preserve">p &lt; 0,05, </w:t>
      </w:r>
      <w:r w:rsidRPr="00664640">
        <w:rPr>
          <w:szCs w:val="22"/>
          <w:vertAlign w:val="superscript"/>
        </w:rPr>
        <w:t xml:space="preserve">## </w:t>
      </w:r>
      <w:r w:rsidRPr="00664640">
        <w:t xml:space="preserve">p &lt; 0,001, salīdzinot ar </w:t>
      </w:r>
      <w:r w:rsidR="00C513E6">
        <w:t>sākotnējo stāvokli</w:t>
      </w:r>
      <w:r w:rsidRPr="00664640">
        <w:t>, nav koriģēts atbilstoši daudz</w:t>
      </w:r>
      <w:r w:rsidR="006D669A" w:rsidRPr="00664640">
        <w:t>veidībai</w:t>
      </w:r>
      <w:r w:rsidRPr="00664640">
        <w:t>.</w:t>
      </w:r>
    </w:p>
    <w:p w14:paraId="420BCD02" w14:textId="77777777" w:rsidR="00F10AE7" w:rsidRPr="00664640" w:rsidRDefault="00F10AE7" w:rsidP="00F10AE7">
      <w:pPr>
        <w:spacing w:line="240" w:lineRule="auto"/>
        <w:rPr>
          <w:szCs w:val="22"/>
        </w:rPr>
      </w:pPr>
    </w:p>
    <w:p w14:paraId="59C49B38" w14:textId="40369C67" w:rsidR="003E0979" w:rsidRPr="00664640" w:rsidRDefault="005C0742" w:rsidP="004627A0">
      <w:pPr>
        <w:keepNext/>
        <w:tabs>
          <w:tab w:val="clear" w:pos="567"/>
          <w:tab w:val="left" w:pos="284"/>
        </w:tabs>
        <w:spacing w:line="240" w:lineRule="auto"/>
        <w:ind w:left="284" w:hanging="284"/>
        <w:rPr>
          <w:szCs w:val="22"/>
        </w:rPr>
      </w:pPr>
      <w:r w:rsidRPr="00664640">
        <w:rPr>
          <w:noProof/>
          <w:lang w:eastAsia="lv-LV"/>
        </w:rPr>
        <w:lastRenderedPageBreak/>
        <mc:AlternateContent>
          <mc:Choice Requires="wpg">
            <w:drawing>
              <wp:inline distT="0" distB="0" distL="0" distR="0" wp14:anchorId="63A0A882" wp14:editId="2302DF20">
                <wp:extent cx="6430645" cy="1955800"/>
                <wp:effectExtent l="0" t="0" r="3175" b="635"/>
                <wp:docPr id="13181706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1955800"/>
                          <a:chOff x="0" y="0"/>
                          <a:chExt cx="64305" cy="19555"/>
                        </a:xfrm>
                      </wpg:grpSpPr>
                      <pic:pic xmlns:pic="http://schemas.openxmlformats.org/drawingml/2006/picture">
                        <pic:nvPicPr>
                          <pic:cNvPr id="688783510" name="Picture 1907"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43" y="0"/>
                            <a:ext cx="58597" cy="18135"/>
                          </a:xfrm>
                          <a:prstGeom prst="rect">
                            <a:avLst/>
                          </a:prstGeom>
                          <a:noFill/>
                          <a:extLst>
                            <a:ext uri="{909E8E84-426E-40DD-AFC4-6F175D3DCCD1}">
                              <a14:hiddenFill xmlns:a14="http://schemas.microsoft.com/office/drawing/2010/main">
                                <a:solidFill>
                                  <a:srgbClr val="FFFFFF"/>
                                </a:solidFill>
                              </a14:hiddenFill>
                            </a:ext>
                          </a:extLst>
                        </pic:spPr>
                      </pic:pic>
                      <wpg:grpSp>
                        <wpg:cNvPr id="1159674110" name="Group 24"/>
                        <wpg:cNvGrpSpPr>
                          <a:grpSpLocks/>
                        </wpg:cNvGrpSpPr>
                        <wpg:grpSpPr bwMode="auto">
                          <a:xfrm>
                            <a:off x="0" y="3048"/>
                            <a:ext cx="64305" cy="16507"/>
                            <a:chOff x="0" y="0"/>
                            <a:chExt cx="64305" cy="16507"/>
                          </a:xfrm>
                        </wpg:grpSpPr>
                        <wps:wsp>
                          <wps:cNvPr id="1525003851" name="Text Box 56"/>
                          <wps:cNvSpPr txBox="1">
                            <a:spLocks noChangeArrowheads="1"/>
                          </wps:cNvSpPr>
                          <wps:spPr bwMode="auto">
                            <a:xfrm>
                              <a:off x="2138" y="13983"/>
                              <a:ext cx="2943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A4302A" w14:textId="77777777" w:rsidR="00817262" w:rsidRPr="00082A63" w:rsidRDefault="00817262" w:rsidP="004B2F48">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wps:txbx>
                          <wps:bodyPr rot="0" vert="horz" wrap="square" lIns="91440" tIns="45720" rIns="91440" bIns="45720" anchor="t" anchorCtr="0" upright="1">
                            <a:noAutofit/>
                          </wps:bodyPr>
                        </wps:wsp>
                        <wps:wsp>
                          <wps:cNvPr id="1194665575" name="Text Box 57"/>
                          <wps:cNvSpPr txBox="1">
                            <a:spLocks noChangeArrowheads="1"/>
                          </wps:cNvSpPr>
                          <wps:spPr bwMode="auto">
                            <a:xfrm>
                              <a:off x="31094" y="14030"/>
                              <a:ext cx="332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337067" w14:textId="77777777" w:rsidR="00817262" w:rsidRPr="00082A63" w:rsidRDefault="00817262" w:rsidP="00C419F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wps:txbx>
                          <wps:bodyPr rot="0" vert="horz" wrap="square" lIns="91440" tIns="45720" rIns="91440" bIns="45720" anchor="t" anchorCtr="0" upright="1">
                            <a:noAutofit/>
                          </wps:bodyPr>
                        </wps:wsp>
                        <wps:wsp>
                          <wps:cNvPr id="1296589639" name="Text Box 58"/>
                          <wps:cNvSpPr txBox="1">
                            <a:spLocks noChangeArrowheads="1"/>
                          </wps:cNvSpPr>
                          <wps:spPr bwMode="auto">
                            <a:xfrm>
                              <a:off x="11711" y="12887"/>
                              <a:ext cx="100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D86D08" w14:textId="77777777" w:rsidR="00817262" w:rsidRPr="001E51B9" w:rsidRDefault="00817262" w:rsidP="000F7D46">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508147898" name="Text Box 59"/>
                          <wps:cNvSpPr txBox="1">
                            <a:spLocks noChangeArrowheads="1"/>
                          </wps:cNvSpPr>
                          <wps:spPr bwMode="auto">
                            <a:xfrm>
                              <a:off x="40810" y="12887"/>
                              <a:ext cx="1009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E687A" w14:textId="77777777" w:rsidR="00817262" w:rsidRPr="001E51B9" w:rsidRDefault="00817262" w:rsidP="000F7D46">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244428098" name="Text Box 60"/>
                          <wps:cNvSpPr txBox="1">
                            <a:spLocks noChangeArrowheads="1"/>
                          </wps:cNvSpPr>
                          <wps:spPr bwMode="auto">
                            <a:xfrm rot="-5400000">
                              <a:off x="24565" y="4177"/>
                              <a:ext cx="1136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0DC77" w14:textId="77777777" w:rsidR="00817262" w:rsidRPr="001E51B9" w:rsidRDefault="00817262" w:rsidP="00E712F8">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919139988" name="Text Box 61"/>
                          <wps:cNvSpPr txBox="1">
                            <a:spLocks noChangeArrowheads="1"/>
                          </wps:cNvSpPr>
                          <wps:spPr bwMode="auto">
                            <a:xfrm rot="-5400000">
                              <a:off x="-4140" y="6066"/>
                              <a:ext cx="11714"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FE5BF4" w14:textId="77777777" w:rsidR="00817262" w:rsidRPr="00F842A4" w:rsidRDefault="00817262" w:rsidP="00B31E20">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1217801798" name="Straight Connector 1908"/>
                          <wps:cNvCnPr>
                            <a:cxnSpLocks noChangeShapeType="1"/>
                          </wps:cNvCnPr>
                          <wps:spPr bwMode="auto">
                            <a:xfrm>
                              <a:off x="2234" y="15554"/>
                              <a:ext cx="1676" cy="0"/>
                            </a:xfrm>
                            <a:prstGeom prst="line">
                              <a:avLst/>
                            </a:prstGeom>
                            <a:noFill/>
                            <a:ln w="12700">
                              <a:solidFill>
                                <a:schemeClr val="dk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855714223" name="Oval 1909"/>
                          <wps:cNvSpPr>
                            <a:spLocks noChangeArrowheads="1"/>
                          </wps:cNvSpPr>
                          <wps:spPr bwMode="auto">
                            <a:xfrm>
                              <a:off x="2948" y="15411"/>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035681924" name="Straight Connector 1910"/>
                          <wps:cNvCnPr>
                            <a:cxnSpLocks noChangeShapeType="1"/>
                          </wps:cNvCnPr>
                          <wps:spPr bwMode="auto">
                            <a:xfrm>
                              <a:off x="9044" y="15554"/>
                              <a:ext cx="2048" cy="0"/>
                            </a:xfrm>
                            <a:prstGeom prst="line">
                              <a:avLst/>
                            </a:prstGeom>
                            <a:noFill/>
                            <a:ln w="12700">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916505160" name="Isosceles Triangle 1911"/>
                          <wps:cNvSpPr>
                            <a:spLocks noChangeArrowheads="1"/>
                          </wps:cNvSpPr>
                          <wps:spPr bwMode="auto">
                            <a:xfrm rot="10800000">
                              <a:off x="9901" y="15364"/>
                              <a:ext cx="178" cy="177"/>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1554708" name="Straight Connector 1912"/>
                          <wps:cNvCnPr>
                            <a:cxnSpLocks noChangeShapeType="1"/>
                          </wps:cNvCnPr>
                          <wps:spPr bwMode="auto">
                            <a:xfrm>
                              <a:off x="16854" y="15554"/>
                              <a:ext cx="146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01489618" name="Diamond 1913"/>
                          <wps:cNvSpPr>
                            <a:spLocks noChangeArrowheads="1"/>
                          </wps:cNvSpPr>
                          <wps:spPr bwMode="auto">
                            <a:xfrm>
                              <a:off x="17378" y="15364"/>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00722433" name="Straight Connector 1914"/>
                          <wps:cNvCnPr>
                            <a:cxnSpLocks noChangeShapeType="1"/>
                          </wps:cNvCnPr>
                          <wps:spPr bwMode="auto">
                            <a:xfrm>
                              <a:off x="24046" y="15649"/>
                              <a:ext cx="1829" cy="0"/>
                            </a:xfrm>
                            <a:prstGeom prst="line">
                              <a:avLst/>
                            </a:prstGeom>
                            <a:noFill/>
                            <a:ln w="12700">
                              <a:solidFill>
                                <a:schemeClr val="dk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235125645" name="Rectangle 1915"/>
                          <wps:cNvSpPr>
                            <a:spLocks noChangeArrowheads="1"/>
                          </wps:cNvSpPr>
                          <wps:spPr bwMode="auto">
                            <a:xfrm>
                              <a:off x="24760" y="15507"/>
                              <a:ext cx="178" cy="177"/>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34664748" name="Straight Connector 1916"/>
                          <wps:cNvCnPr>
                            <a:cxnSpLocks noChangeShapeType="1"/>
                          </wps:cNvCnPr>
                          <wps:spPr bwMode="auto">
                            <a:xfrm>
                              <a:off x="31428" y="15649"/>
                              <a:ext cx="1460"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264685104" name="Oval 1917"/>
                          <wps:cNvSpPr>
                            <a:spLocks noChangeArrowheads="1"/>
                          </wps:cNvSpPr>
                          <wps:spPr bwMode="auto">
                            <a:xfrm>
                              <a:off x="31999" y="1560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58123406" name="Straight Connector 1918"/>
                          <wps:cNvCnPr>
                            <a:cxnSpLocks noChangeShapeType="1"/>
                          </wps:cNvCnPr>
                          <wps:spPr bwMode="auto">
                            <a:xfrm>
                              <a:off x="38000" y="15649"/>
                              <a:ext cx="2341"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823120355" name="Isosceles Triangle 1919"/>
                          <wps:cNvSpPr>
                            <a:spLocks noChangeArrowheads="1"/>
                          </wps:cNvSpPr>
                          <wps:spPr bwMode="auto">
                            <a:xfrm rot="10800000">
                              <a:off x="38905" y="15459"/>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4514716" name="Straight Connector 1920"/>
                          <wps:cNvCnPr>
                            <a:cxnSpLocks noChangeShapeType="1"/>
                          </wps:cNvCnPr>
                          <wps:spPr bwMode="auto">
                            <a:xfrm>
                              <a:off x="45906" y="15697"/>
                              <a:ext cx="1536"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7768373" name="Diamond 1921"/>
                          <wps:cNvSpPr>
                            <a:spLocks noChangeArrowheads="1"/>
                          </wps:cNvSpPr>
                          <wps:spPr bwMode="auto">
                            <a:xfrm>
                              <a:off x="46525" y="15602"/>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62918412" name="Straight Connector 1922"/>
                          <wps:cNvCnPr>
                            <a:cxnSpLocks noChangeShapeType="1"/>
                          </wps:cNvCnPr>
                          <wps:spPr bwMode="auto">
                            <a:xfrm>
                              <a:off x="53097" y="15697"/>
                              <a:ext cx="175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599194638" name="Rectangle 1923"/>
                          <wps:cNvSpPr>
                            <a:spLocks noChangeArrowheads="1"/>
                          </wps:cNvSpPr>
                          <wps:spPr bwMode="auto">
                            <a:xfrm>
                              <a:off x="53764" y="15602"/>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63A0A882" id="Group 25" o:spid="_x0000_s1077" style="width:506.35pt;height:154pt;mso-position-horizontal-relative:char;mso-position-vertical-relative:line"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">
                <v:shape id="Picture 1907"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">
                  <v:imagedata r:id="rId17" o:title="Chart&#10;&#10;Description automatically generated"/>
                </v:shape>
                <v:group id="Group 24" o:spid="_x0000_s1079" style="position:absolute;top:3048;width:64305;height:16507" coordsize="64305,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">
                  <v:shape id="Text Box 56" o:spid="_x0000_s1080"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" filled="f" stroked="f" strokeweight=".5pt">
                    <v:textbox>
                      <w:txbxContent>
                        <w:p w14:paraId="3AA4302A" w14:textId="77777777" w:rsidR="00817262" w:rsidRPr="00082A63" w:rsidRDefault="00817262" w:rsidP="004B2F48">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v:textbox>
                  </v:shape>
                  <v:shape id="Text Box 57" o:sp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" filled="f" stroked="f" strokeweight=".5pt">
                    <v:textbox>
                      <w:txbxContent>
                        <w:p w14:paraId="58337067" w14:textId="77777777" w:rsidR="00817262" w:rsidRPr="00082A63" w:rsidRDefault="00817262" w:rsidP="00C419F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v:textbox>
                  </v:shape>
                  <v:shape id="Text Box 58"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" filled="f" stroked="f" strokeweight=".5pt">
                    <v:textbox>
                      <w:txbxContent>
                        <w:p w14:paraId="73D86D08" w14:textId="77777777" w:rsidR="00817262" w:rsidRPr="001E51B9" w:rsidRDefault="00817262" w:rsidP="000F7D46">
                          <w:pPr>
                            <w:jc w:val="center"/>
                            <w:rPr>
                              <w:rFonts w:ascii="Arial" w:hAnsi="Arial" w:cs="Arial"/>
                              <w:b/>
                              <w:bCs/>
                              <w:sz w:val="12"/>
                              <w:szCs w:val="12"/>
                            </w:rPr>
                          </w:pPr>
                          <w:r>
                            <w:rPr>
                              <w:rFonts w:ascii="Arial" w:hAnsi="Arial"/>
                              <w:b/>
                              <w:bCs/>
                              <w:sz w:val="12"/>
                              <w:szCs w:val="12"/>
                            </w:rPr>
                            <w:t>Laiks (nedēļas)</w:t>
                          </w:r>
                        </w:p>
                      </w:txbxContent>
                    </v:textbox>
                  </v:shape>
                  <v:shape id="Text Box 59"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" filled="f" stroked="f" strokeweight=".5pt">
                    <v:textbox>
                      <w:txbxContent>
                        <w:p w14:paraId="17AE687A" w14:textId="77777777" w:rsidR="00817262" w:rsidRPr="001E51B9" w:rsidRDefault="00817262" w:rsidP="000F7D46">
                          <w:pPr>
                            <w:jc w:val="center"/>
                            <w:rPr>
                              <w:rFonts w:ascii="Arial" w:hAnsi="Arial" w:cs="Arial"/>
                              <w:b/>
                              <w:bCs/>
                              <w:sz w:val="12"/>
                              <w:szCs w:val="12"/>
                            </w:rPr>
                          </w:pPr>
                          <w:r>
                            <w:rPr>
                              <w:rFonts w:ascii="Arial" w:hAnsi="Arial"/>
                              <w:b/>
                              <w:bCs/>
                              <w:sz w:val="12"/>
                              <w:szCs w:val="12"/>
                            </w:rPr>
                            <w:t>Laiks (nedēļas)</w:t>
                          </w:r>
                        </w:p>
                      </w:txbxContent>
                    </v:textbox>
                  </v:shape>
                  <v:shape id="Text Box 60" o:spid="_x0000_s1084"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" filled="f" stroked="f" strokeweight=".5pt">
                    <v:textbox style="layout-flow:vertical;mso-layout-flow-alt:bottom-to-top">
                      <w:txbxContent>
                        <w:p w14:paraId="0140DC77" w14:textId="77777777" w:rsidR="00817262" w:rsidRPr="001E51B9" w:rsidRDefault="00817262" w:rsidP="00E712F8">
                          <w:pPr>
                            <w:jc w:val="center"/>
                            <w:rPr>
                              <w:rFonts w:ascii="Arial" w:hAnsi="Arial" w:cs="Arial"/>
                              <w:b/>
                              <w:bCs/>
                              <w:sz w:val="12"/>
                              <w:szCs w:val="12"/>
                            </w:rPr>
                          </w:pPr>
                          <w:r>
                            <w:rPr>
                              <w:rFonts w:ascii="Arial" w:hAnsi="Arial"/>
                              <w:b/>
                              <w:bCs/>
                              <w:sz w:val="12"/>
                              <w:szCs w:val="12"/>
                            </w:rPr>
                            <w:t>Vidējā ķermeņa masa (kg)</w:t>
                          </w:r>
                        </w:p>
                      </w:txbxContent>
                    </v:textbox>
                  </v:shape>
                  <v:shape id="Text Box 61" o:spid="_x0000_s1085" type="#_x0000_t202" style="position:absolute;left:-4140;top:6066;width:11714;height:3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" filled="f" stroked="f" strokeweight=".5pt">
                    <v:textbox style="layout-flow:vertical;mso-layout-flow-alt:bottom-to-top">
                      <w:txbxContent>
                        <w:p w14:paraId="01FE5BF4" w14:textId="77777777" w:rsidR="00817262" w:rsidRPr="00F842A4" w:rsidRDefault="00817262" w:rsidP="00B31E20">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" strokecolor="black [304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" fillcolor="black [3213]" strokecolor="black [3213]"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" strokecolor="black [304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" fillcolor="black [3213]" strokecolor="black [3213]"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" strokecolor="black [3213]"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" fillcolor="black [3213]" strokecolor="black [3213]"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" strokecolor="black [304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" fillcolor="black [3213]" strokecolor="black [3213]"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" strokecolor="black [3213]"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" fillcolor="black [3213]" strokecolor="black [3213]"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" strokecolor="black [3213]"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" fillcolor="black [3213]" strokecolor="black [3213]"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" strokecolor="black [3213]"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" fillcolor="black [3213]" strokecolor="black [3213]"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" strokecolor="black [3213]"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" fillcolor="black [3213]" strokecolor="black [3213]" strokeweight="2pt"/>
                </v:group>
                <w10:anchorlock/>
              </v:group>
            </w:pict>
          </mc:Fallback>
        </mc:AlternateContent>
      </w:r>
    </w:p>
    <w:p w14:paraId="668396D9" w14:textId="77777777" w:rsidR="009C4E3A" w:rsidRPr="00664640" w:rsidRDefault="009C4E3A" w:rsidP="004627A0">
      <w:pPr>
        <w:keepNext/>
        <w:spacing w:line="240" w:lineRule="auto"/>
      </w:pPr>
    </w:p>
    <w:p w14:paraId="613EE510" w14:textId="12440DED" w:rsidR="009C4E3A" w:rsidRPr="00664640" w:rsidRDefault="009C4E3A" w:rsidP="004627A0">
      <w:pPr>
        <w:keepNext/>
        <w:spacing w:line="240" w:lineRule="auto"/>
        <w:rPr>
          <w:b/>
        </w:rPr>
      </w:pPr>
      <w:r w:rsidRPr="00664640">
        <w:rPr>
          <w:b/>
        </w:rPr>
        <w:t>3. attēls. Vidējā HbA</w:t>
      </w:r>
      <w:r w:rsidRPr="00664640">
        <w:rPr>
          <w:b/>
          <w:vertAlign w:val="subscript"/>
        </w:rPr>
        <w:t>1c</w:t>
      </w:r>
      <w:r w:rsidRPr="00664640">
        <w:rPr>
          <w:b/>
        </w:rPr>
        <w:t xml:space="preserve"> </w:t>
      </w:r>
      <w:r w:rsidR="00040889" w:rsidRPr="00664640">
        <w:rPr>
          <w:b/>
        </w:rPr>
        <w:t xml:space="preserve">vērtība </w:t>
      </w:r>
      <w:r w:rsidRPr="00664640">
        <w:rPr>
          <w:b/>
        </w:rPr>
        <w:t xml:space="preserve">(%)un vidējā ķermeņa masa (kg) no </w:t>
      </w:r>
      <w:r w:rsidR="00C513E6">
        <w:rPr>
          <w:b/>
        </w:rPr>
        <w:t>sākotnējā stāvokļa</w:t>
      </w:r>
      <w:r w:rsidRPr="00664640">
        <w:rPr>
          <w:b/>
        </w:rPr>
        <w:t xml:space="preserve"> līdz 52. nedēļai</w:t>
      </w:r>
    </w:p>
    <w:p w14:paraId="44E675AC" w14:textId="77777777" w:rsidR="00E5596E" w:rsidRPr="00664640" w:rsidRDefault="00E5596E" w:rsidP="004627A0">
      <w:pPr>
        <w:keepNext/>
        <w:spacing w:line="240" w:lineRule="auto"/>
        <w:rPr>
          <w:b/>
        </w:rPr>
      </w:pPr>
    </w:p>
    <w:p w14:paraId="583D1FAC" w14:textId="77777777" w:rsidR="002747E8" w:rsidRPr="00664640" w:rsidRDefault="002747E8" w:rsidP="002747E8">
      <w:pPr>
        <w:rPr>
          <w:i/>
          <w:iCs/>
        </w:rPr>
      </w:pPr>
      <w:r w:rsidRPr="00664640">
        <w:rPr>
          <w:i/>
        </w:rPr>
        <w:t xml:space="preserve">Ilgstoša glikozes līmeņa uzraudzība (CGM) </w:t>
      </w:r>
    </w:p>
    <w:p w14:paraId="3BF501AC" w14:textId="77777777" w:rsidR="00E5596E" w:rsidRPr="00664640" w:rsidRDefault="002747E8" w:rsidP="002747E8">
      <w:pPr>
        <w:keepNext/>
        <w:spacing w:line="240" w:lineRule="auto"/>
        <w:rPr>
          <w:b/>
          <w:szCs w:val="22"/>
        </w:rPr>
      </w:pPr>
      <w:r w:rsidRPr="00664640">
        <w:t xml:space="preserve">Pacientu apakšgrupa (n = 243) tika iekļauta </w:t>
      </w:r>
      <w:r w:rsidR="00BA092F" w:rsidRPr="00664640">
        <w:t xml:space="preserve">24 stundu glikozes līmeņu novērtēšanā, iegūti </w:t>
      </w:r>
      <w:r w:rsidRPr="00664640">
        <w:t xml:space="preserve">ar maskētas CGM palīdzību. Pēc 52 nedēļām </w:t>
      </w:r>
      <w:r w:rsidR="00C843D5" w:rsidRPr="00664640">
        <w:t xml:space="preserve">pacienti, kas tika ārstēti </w:t>
      </w:r>
      <w:r w:rsidRPr="00664640">
        <w:t xml:space="preserve">ar </w:t>
      </w:r>
      <w:proofErr w:type="spellStart"/>
      <w:r w:rsidRPr="00664640">
        <w:t>tirzepatīdu</w:t>
      </w:r>
      <w:proofErr w:type="spellEnd"/>
      <w:r w:rsidRPr="00664640">
        <w:t xml:space="preserve"> (saskaņā ar apvienotajiem rezultātiem par 10 mg un 15 mg devu lietošanu)</w:t>
      </w:r>
      <w:r w:rsidR="00C843D5" w:rsidRPr="00664640">
        <w:t>,</w:t>
      </w:r>
      <w:r w:rsidRPr="00664640">
        <w:t xml:space="preserve"> glikozes līmenis </w:t>
      </w:r>
      <w:proofErr w:type="spellStart"/>
      <w:r w:rsidRPr="00664640">
        <w:t>eiglikēmijas</w:t>
      </w:r>
      <w:proofErr w:type="spellEnd"/>
      <w:r w:rsidRPr="00664640">
        <w:t xml:space="preserve"> diapazonā (definēts kā 71–140 mg/dl jeb 3,9–7,8 </w:t>
      </w:r>
      <w:proofErr w:type="spellStart"/>
      <w:r w:rsidRPr="00664640">
        <w:t>mmol</w:t>
      </w:r>
      <w:proofErr w:type="spellEnd"/>
      <w:r w:rsidRPr="00664640">
        <w:t xml:space="preserve">/l) bija ilgāk nekā ar </w:t>
      </w:r>
      <w:proofErr w:type="spellStart"/>
      <w:r w:rsidRPr="00664640">
        <w:t>degludeka</w:t>
      </w:r>
      <w:proofErr w:type="spellEnd"/>
      <w:r w:rsidRPr="00664640">
        <w:t xml:space="preserve"> insulīnu ārstētajiem pacientiem </w:t>
      </w:r>
      <w:r w:rsidR="00FB4CDD" w:rsidRPr="00664640">
        <w:noBreakHyphen/>
        <w:t xml:space="preserve"> </w:t>
      </w:r>
      <w:r w:rsidRPr="00664640">
        <w:t>24 stundās šajā diapazonā glikozes līmenis bija attiecīgi 73 % un 48 % pacientu.</w:t>
      </w:r>
    </w:p>
    <w:p w14:paraId="414DE473" w14:textId="77777777" w:rsidR="005D30C0" w:rsidRPr="00664640" w:rsidRDefault="005D30C0" w:rsidP="00E61101">
      <w:pPr>
        <w:spacing w:line="240" w:lineRule="auto"/>
        <w:rPr>
          <w:b/>
        </w:rPr>
      </w:pPr>
    </w:p>
    <w:p w14:paraId="6441D5C2" w14:textId="77777777" w:rsidR="0067529F" w:rsidRPr="00664640" w:rsidRDefault="00202DB0" w:rsidP="00E61101">
      <w:pPr>
        <w:spacing w:line="240" w:lineRule="auto"/>
        <w:rPr>
          <w:i/>
          <w:szCs w:val="22"/>
          <w:u w:val="single"/>
        </w:rPr>
      </w:pPr>
      <w:r w:rsidRPr="00664640">
        <w:rPr>
          <w:i/>
          <w:szCs w:val="22"/>
          <w:u w:val="single"/>
        </w:rPr>
        <w:t xml:space="preserve">SURPASS 4 – </w:t>
      </w:r>
      <w:r w:rsidR="00D23598" w:rsidRPr="00664640">
        <w:rPr>
          <w:i/>
          <w:szCs w:val="22"/>
          <w:u w:val="single"/>
        </w:rPr>
        <w:t>k</w:t>
      </w:r>
      <w:r w:rsidRPr="00664640">
        <w:rPr>
          <w:i/>
          <w:szCs w:val="22"/>
          <w:u w:val="single"/>
        </w:rPr>
        <w:t>ombinēta terapija ar 1</w:t>
      </w:r>
      <w:r w:rsidRPr="00664640">
        <w:rPr>
          <w:i/>
          <w:szCs w:val="22"/>
          <w:u w:val="single"/>
        </w:rPr>
        <w:noBreakHyphen/>
        <w:t xml:space="preserve">3 perorāliem </w:t>
      </w:r>
      <w:proofErr w:type="spellStart"/>
      <w:r w:rsidRPr="00664640">
        <w:rPr>
          <w:i/>
          <w:szCs w:val="22"/>
          <w:u w:val="single"/>
        </w:rPr>
        <w:t>pr</w:t>
      </w:r>
      <w:r w:rsidR="00D23598" w:rsidRPr="00664640">
        <w:rPr>
          <w:i/>
          <w:szCs w:val="22"/>
          <w:u w:val="single"/>
        </w:rPr>
        <w:t>e</w:t>
      </w:r>
      <w:r w:rsidRPr="00664640">
        <w:rPr>
          <w:i/>
          <w:szCs w:val="22"/>
          <w:u w:val="single"/>
        </w:rPr>
        <w:t>tdiabēta</w:t>
      </w:r>
      <w:proofErr w:type="spellEnd"/>
      <w:r w:rsidRPr="00664640">
        <w:rPr>
          <w:i/>
          <w:szCs w:val="22"/>
          <w:u w:val="single"/>
        </w:rPr>
        <w:t xml:space="preserve"> līdzekļiem</w:t>
      </w:r>
      <w:r w:rsidR="00794FFC" w:rsidRPr="00664640">
        <w:rPr>
          <w:i/>
          <w:szCs w:val="22"/>
          <w:u w:val="single"/>
        </w:rPr>
        <w:t>:</w:t>
      </w:r>
      <w:r w:rsidRPr="00664640">
        <w:rPr>
          <w:i/>
          <w:szCs w:val="22"/>
          <w:u w:val="single"/>
        </w:rPr>
        <w:t xml:space="preserve"> </w:t>
      </w:r>
      <w:proofErr w:type="spellStart"/>
      <w:r w:rsidRPr="00664640">
        <w:rPr>
          <w:i/>
          <w:szCs w:val="22"/>
          <w:u w:val="single"/>
        </w:rPr>
        <w:t>metformīnu</w:t>
      </w:r>
      <w:proofErr w:type="spellEnd"/>
      <w:r w:rsidRPr="00664640">
        <w:rPr>
          <w:i/>
          <w:szCs w:val="22"/>
          <w:u w:val="single"/>
        </w:rPr>
        <w:t xml:space="preserve">, </w:t>
      </w:r>
      <w:proofErr w:type="spellStart"/>
      <w:r w:rsidRPr="00664640">
        <w:rPr>
          <w:i/>
          <w:szCs w:val="22"/>
          <w:u w:val="single"/>
        </w:rPr>
        <w:t>sulfonilurīnvielas</w:t>
      </w:r>
      <w:proofErr w:type="spellEnd"/>
      <w:r w:rsidRPr="00664640">
        <w:rPr>
          <w:i/>
          <w:szCs w:val="22"/>
          <w:u w:val="single"/>
        </w:rPr>
        <w:t xml:space="preserve"> atvasinājumiem vai SGLT2i </w:t>
      </w:r>
    </w:p>
    <w:p w14:paraId="4CB26657" w14:textId="77777777" w:rsidR="00350D65" w:rsidRPr="00664640" w:rsidRDefault="00350D65" w:rsidP="00E61101">
      <w:pPr>
        <w:spacing w:line="240" w:lineRule="auto"/>
      </w:pPr>
    </w:p>
    <w:p w14:paraId="730D02E6" w14:textId="77777777" w:rsidR="00EB4C43" w:rsidRPr="00664640" w:rsidRDefault="0067529F" w:rsidP="00E61101">
      <w:pPr>
        <w:spacing w:line="240" w:lineRule="auto"/>
      </w:pPr>
      <w:r w:rsidRPr="00664640">
        <w:t>Līdz 104 nedēļām ilgā, ar aktīvu līdzekli kontrolētā atklātā pētījumā (primār</w:t>
      </w:r>
      <w:r w:rsidR="00794FFC" w:rsidRPr="00664640">
        <w:t>ā</w:t>
      </w:r>
      <w:r w:rsidRPr="00664640">
        <w:t xml:space="preserve"> mērķa kritērij</w:t>
      </w:r>
      <w:r w:rsidR="00794FFC" w:rsidRPr="00664640">
        <w:t>a vērtēšana</w:t>
      </w:r>
      <w:r w:rsidRPr="00664640">
        <w:t xml:space="preserve"> pēc 52 nedēļām) 2002 pacienti ar 2. tipa cukura diabētu un paaugstinātu </w:t>
      </w:r>
      <w:proofErr w:type="spellStart"/>
      <w:r w:rsidRPr="00664640">
        <w:t>kardiovaskulāro</w:t>
      </w:r>
      <w:proofErr w:type="spellEnd"/>
      <w:r w:rsidRPr="00664640">
        <w:t xml:space="preserve"> risku tika </w:t>
      </w:r>
      <w:proofErr w:type="spellStart"/>
      <w:r w:rsidRPr="00664640">
        <w:t>randomizēti</w:t>
      </w:r>
      <w:proofErr w:type="spellEnd"/>
      <w:r w:rsidRPr="00664640">
        <w:t xml:space="preserve"> 5 mg, 10 mg vai 15 mg </w:t>
      </w:r>
      <w:proofErr w:type="spellStart"/>
      <w:r w:rsidRPr="00664640">
        <w:t>tirzepatīda</w:t>
      </w:r>
      <w:proofErr w:type="spellEnd"/>
      <w:r w:rsidRPr="00664640">
        <w:t xml:space="preserve"> lietošanai vienreiz nedēļā vai </w:t>
      </w:r>
      <w:proofErr w:type="spellStart"/>
      <w:r w:rsidRPr="00664640">
        <w:t>glargīna</w:t>
      </w:r>
      <w:proofErr w:type="spellEnd"/>
      <w:r w:rsidRPr="00664640">
        <w:t xml:space="preserve"> insulīna lietošanai vienreiz dienā, fonā lietojot </w:t>
      </w:r>
      <w:proofErr w:type="spellStart"/>
      <w:r w:rsidRPr="00664640">
        <w:t>metformīnu</w:t>
      </w:r>
      <w:proofErr w:type="spellEnd"/>
      <w:r w:rsidRPr="00664640">
        <w:t xml:space="preserve"> (95 %) un/vai </w:t>
      </w:r>
      <w:proofErr w:type="spellStart"/>
      <w:r w:rsidRPr="00664640">
        <w:t>sulfonilurīnvielas</w:t>
      </w:r>
      <w:proofErr w:type="spellEnd"/>
      <w:r w:rsidRPr="00664640">
        <w:t xml:space="preserve"> atvasinājumu (54 %) un/vai </w:t>
      </w:r>
      <w:proofErr w:type="spellStart"/>
      <w:r w:rsidRPr="00664640">
        <w:t>SGLTi</w:t>
      </w:r>
      <w:proofErr w:type="spellEnd"/>
      <w:r w:rsidRPr="00664640">
        <w:t xml:space="preserve"> (25 %). Pētījuma sākumā pacientiem cukura diabēta vidējais ilgums bija 12 gadi, vidējais ĶMI bija 33 kg/m</w:t>
      </w:r>
      <w:r w:rsidRPr="00664640">
        <w:rPr>
          <w:rStyle w:val="PLRCharacterStyleSuperscript"/>
        </w:rPr>
        <w:t>2</w:t>
      </w:r>
      <w:r w:rsidRPr="00664640">
        <w:rPr>
          <w:rStyle w:val="PLRCharacterStyleSuperscript"/>
          <w:vertAlign w:val="baseline"/>
        </w:rPr>
        <w:t>,</w:t>
      </w:r>
      <w:r w:rsidRPr="00664640">
        <w:rPr>
          <w:rStyle w:val="PLRCharacterStyleSuperscript"/>
        </w:rPr>
        <w:t xml:space="preserve"> </w:t>
      </w:r>
      <w:r w:rsidRPr="00664640">
        <w:t xml:space="preserve"> vidējais vecums bija 64 gadi un 63 % bija vīrieši. Ar </w:t>
      </w:r>
      <w:proofErr w:type="spellStart"/>
      <w:r w:rsidRPr="00664640">
        <w:t>glargīna</w:t>
      </w:r>
      <w:proofErr w:type="spellEnd"/>
      <w:r w:rsidRPr="00664640">
        <w:t xml:space="preserve"> insulīnu ārstētie pacienti tā lietošanu sāka pa 10 V dienā, šī deva tika pielāgota, izmantojot algoritmu, lai sasniegtu mērķa glikozes līmeni asinīs tukšā dūšā &lt; 5,6 </w:t>
      </w:r>
      <w:proofErr w:type="spellStart"/>
      <w:r w:rsidRPr="00664640">
        <w:t>mmol</w:t>
      </w:r>
      <w:proofErr w:type="spellEnd"/>
      <w:r w:rsidRPr="00664640">
        <w:t xml:space="preserve">/l. </w:t>
      </w:r>
      <w:proofErr w:type="spellStart"/>
      <w:r w:rsidRPr="00664640">
        <w:t>Glargīna</w:t>
      </w:r>
      <w:proofErr w:type="spellEnd"/>
      <w:r w:rsidRPr="00664640">
        <w:t xml:space="preserve"> insulīna vidējā deva 52. nedēļā bija 44 vienības dienā.</w:t>
      </w:r>
    </w:p>
    <w:p w14:paraId="553535F4" w14:textId="77777777" w:rsidR="0067529F" w:rsidRPr="00664640" w:rsidRDefault="0067529F" w:rsidP="00E61101">
      <w:pPr>
        <w:spacing w:line="240" w:lineRule="auto"/>
        <w:rPr>
          <w:szCs w:val="22"/>
        </w:rPr>
      </w:pPr>
    </w:p>
    <w:p w14:paraId="7563A9FA" w14:textId="77777777" w:rsidR="00A219E5" w:rsidRPr="00664640" w:rsidRDefault="00A219E5" w:rsidP="004627A0">
      <w:pPr>
        <w:keepNext/>
        <w:spacing w:line="240" w:lineRule="auto"/>
        <w:rPr>
          <w:b/>
          <w:szCs w:val="22"/>
        </w:rPr>
      </w:pPr>
      <w:r w:rsidRPr="00664640">
        <w:rPr>
          <w:b/>
          <w:szCs w:val="22"/>
        </w:rPr>
        <w:lastRenderedPageBreak/>
        <w:t xml:space="preserve">5. tabula. SURPASS 4: </w:t>
      </w:r>
      <w:r w:rsidR="00794FFC" w:rsidRPr="00664640">
        <w:rPr>
          <w:b/>
          <w:szCs w:val="22"/>
        </w:rPr>
        <w:t>r</w:t>
      </w:r>
      <w:r w:rsidRPr="00664640">
        <w:rPr>
          <w:b/>
          <w:szCs w:val="22"/>
        </w:rPr>
        <w:t>ezultāti 52. nedēļā</w:t>
      </w:r>
    </w:p>
    <w:p w14:paraId="0B7CE1F2" w14:textId="77777777" w:rsidR="0067529F" w:rsidRPr="00664640"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664640" w14:paraId="7D0938C1" w14:textId="77777777" w:rsidTr="00BD0724">
        <w:tc>
          <w:tcPr>
            <w:tcW w:w="4010" w:type="dxa"/>
            <w:gridSpan w:val="2"/>
          </w:tcPr>
          <w:p w14:paraId="50F4B9C9" w14:textId="77777777" w:rsidR="0067529F" w:rsidRPr="00664640" w:rsidRDefault="0067529F" w:rsidP="004627A0">
            <w:pPr>
              <w:keepNext/>
              <w:keepLines/>
              <w:spacing w:line="240" w:lineRule="auto"/>
              <w:rPr>
                <w:rFonts w:ascii="Times New Roman" w:hAnsi="Times New Roman"/>
                <w:lang w:eastAsia="ja-JP"/>
              </w:rPr>
            </w:pPr>
          </w:p>
        </w:tc>
        <w:tc>
          <w:tcPr>
            <w:tcW w:w="1404" w:type="dxa"/>
          </w:tcPr>
          <w:p w14:paraId="578828B0" w14:textId="77777777" w:rsidR="0067529F" w:rsidRPr="00664640" w:rsidRDefault="0067529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1D8DCB85" w14:textId="77777777" w:rsidR="0067529F" w:rsidRPr="00664640" w:rsidRDefault="0067529F" w:rsidP="004627A0">
            <w:pPr>
              <w:keepNext/>
              <w:keepLines/>
              <w:spacing w:line="240" w:lineRule="auto"/>
              <w:jc w:val="center"/>
              <w:rPr>
                <w:rFonts w:ascii="Times New Roman" w:hAnsi="Times New Roman"/>
                <w:b/>
              </w:rPr>
            </w:pPr>
            <w:r w:rsidRPr="00664640">
              <w:rPr>
                <w:rFonts w:ascii="Times New Roman" w:hAnsi="Times New Roman"/>
                <w:b/>
              </w:rPr>
              <w:t>5 mg</w:t>
            </w:r>
          </w:p>
        </w:tc>
        <w:tc>
          <w:tcPr>
            <w:tcW w:w="1403" w:type="dxa"/>
          </w:tcPr>
          <w:p w14:paraId="63C57027" w14:textId="77777777" w:rsidR="0067529F" w:rsidRPr="00664640" w:rsidRDefault="0067529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286C62E8" w14:textId="77777777" w:rsidR="0067529F" w:rsidRPr="00664640" w:rsidRDefault="0067529F" w:rsidP="004627A0">
            <w:pPr>
              <w:keepNext/>
              <w:keepLines/>
              <w:spacing w:line="240" w:lineRule="auto"/>
              <w:jc w:val="center"/>
              <w:rPr>
                <w:rFonts w:ascii="Times New Roman" w:hAnsi="Times New Roman"/>
                <w:b/>
              </w:rPr>
            </w:pPr>
            <w:r w:rsidRPr="00664640">
              <w:rPr>
                <w:rFonts w:ascii="Times New Roman" w:hAnsi="Times New Roman"/>
                <w:b/>
              </w:rPr>
              <w:t>10 mg</w:t>
            </w:r>
          </w:p>
        </w:tc>
        <w:tc>
          <w:tcPr>
            <w:tcW w:w="1450" w:type="dxa"/>
          </w:tcPr>
          <w:p w14:paraId="611B36D8" w14:textId="77777777" w:rsidR="0067529F" w:rsidRPr="00664640" w:rsidRDefault="0067529F"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6C13F121" w14:textId="77777777" w:rsidR="0067529F" w:rsidRPr="00664640" w:rsidRDefault="0067529F" w:rsidP="004627A0">
            <w:pPr>
              <w:keepNext/>
              <w:keepLines/>
              <w:spacing w:line="240" w:lineRule="auto"/>
              <w:jc w:val="center"/>
              <w:rPr>
                <w:rFonts w:ascii="Times New Roman" w:hAnsi="Times New Roman"/>
                <w:b/>
              </w:rPr>
            </w:pPr>
            <w:r w:rsidRPr="00664640">
              <w:rPr>
                <w:rFonts w:ascii="Times New Roman" w:hAnsi="Times New Roman"/>
                <w:b/>
              </w:rPr>
              <w:t>15 mg</w:t>
            </w:r>
          </w:p>
        </w:tc>
        <w:tc>
          <w:tcPr>
            <w:tcW w:w="1231" w:type="dxa"/>
          </w:tcPr>
          <w:p w14:paraId="54167812" w14:textId="77777777" w:rsidR="0067529F" w:rsidRPr="00664640" w:rsidRDefault="0067529F" w:rsidP="004627A0">
            <w:pPr>
              <w:keepNext/>
              <w:keepLines/>
              <w:spacing w:line="240" w:lineRule="auto"/>
              <w:jc w:val="center"/>
              <w:rPr>
                <w:rFonts w:ascii="Times New Roman" w:hAnsi="Times New Roman"/>
                <w:b/>
              </w:rPr>
            </w:pPr>
            <w:r w:rsidRPr="00664640">
              <w:rPr>
                <w:rFonts w:ascii="Times New Roman" w:hAnsi="Times New Roman"/>
                <w:b/>
              </w:rPr>
              <w:t xml:space="preserve">Titrēta </w:t>
            </w:r>
            <w:proofErr w:type="spellStart"/>
            <w:r w:rsidRPr="00664640">
              <w:rPr>
                <w:rFonts w:ascii="Times New Roman" w:hAnsi="Times New Roman"/>
                <w:b/>
              </w:rPr>
              <w:t>glargīna</w:t>
            </w:r>
            <w:proofErr w:type="spellEnd"/>
            <w:r w:rsidRPr="00664640">
              <w:rPr>
                <w:rFonts w:ascii="Times New Roman" w:hAnsi="Times New Roman"/>
                <w:b/>
              </w:rPr>
              <w:t xml:space="preserve"> insulīna deva </w:t>
            </w:r>
          </w:p>
        </w:tc>
      </w:tr>
      <w:tr w:rsidR="005B458B" w:rsidRPr="00664640" w14:paraId="3188F21F" w14:textId="77777777" w:rsidTr="00BD0724">
        <w:tc>
          <w:tcPr>
            <w:tcW w:w="4010" w:type="dxa"/>
            <w:gridSpan w:val="2"/>
          </w:tcPr>
          <w:p w14:paraId="65D34BBB" w14:textId="77777777" w:rsidR="005B458B" w:rsidRPr="00664640" w:rsidRDefault="005B458B" w:rsidP="004627A0">
            <w:pPr>
              <w:keepNext/>
              <w:keepLines/>
              <w:spacing w:line="240" w:lineRule="auto"/>
              <w:rPr>
                <w:rFonts w:ascii="Times New Roman" w:hAnsi="Times New Roman"/>
              </w:rPr>
            </w:pPr>
            <w:proofErr w:type="spellStart"/>
            <w:r w:rsidRPr="00664640">
              <w:rPr>
                <w:rFonts w:ascii="Times New Roman" w:hAnsi="Times New Roman"/>
                <w:b/>
              </w:rPr>
              <w:t>mITT</w:t>
            </w:r>
            <w:proofErr w:type="spellEnd"/>
            <w:r w:rsidRPr="00664640">
              <w:rPr>
                <w:rFonts w:ascii="Times New Roman" w:hAnsi="Times New Roman"/>
                <w:b/>
              </w:rPr>
              <w:t xml:space="preserve"> populācija (n)</w:t>
            </w:r>
          </w:p>
        </w:tc>
        <w:tc>
          <w:tcPr>
            <w:tcW w:w="1404" w:type="dxa"/>
          </w:tcPr>
          <w:p w14:paraId="760D3C71" w14:textId="77777777" w:rsidR="005B458B" w:rsidRPr="00664640" w:rsidRDefault="00D87757" w:rsidP="004627A0">
            <w:pPr>
              <w:keepNext/>
              <w:keepLines/>
              <w:spacing w:line="240" w:lineRule="auto"/>
              <w:jc w:val="center"/>
              <w:rPr>
                <w:rFonts w:ascii="Times New Roman" w:hAnsi="Times New Roman"/>
              </w:rPr>
            </w:pPr>
            <w:r w:rsidRPr="00664640">
              <w:rPr>
                <w:rFonts w:ascii="Times New Roman" w:hAnsi="Times New Roman"/>
              </w:rPr>
              <w:t>328</w:t>
            </w:r>
          </w:p>
        </w:tc>
        <w:tc>
          <w:tcPr>
            <w:tcW w:w="1403" w:type="dxa"/>
          </w:tcPr>
          <w:p w14:paraId="74D4B063" w14:textId="77777777" w:rsidR="005B458B" w:rsidRPr="00664640" w:rsidRDefault="001114A2" w:rsidP="004627A0">
            <w:pPr>
              <w:keepNext/>
              <w:keepLines/>
              <w:spacing w:line="240" w:lineRule="auto"/>
              <w:jc w:val="center"/>
              <w:rPr>
                <w:rFonts w:ascii="Times New Roman" w:hAnsi="Times New Roman"/>
              </w:rPr>
            </w:pPr>
            <w:r w:rsidRPr="00664640">
              <w:rPr>
                <w:rFonts w:ascii="Times New Roman" w:hAnsi="Times New Roman"/>
              </w:rPr>
              <w:t>326</w:t>
            </w:r>
          </w:p>
        </w:tc>
        <w:tc>
          <w:tcPr>
            <w:tcW w:w="1450" w:type="dxa"/>
          </w:tcPr>
          <w:p w14:paraId="1E7FB131" w14:textId="77777777" w:rsidR="005B458B" w:rsidRPr="00664640" w:rsidRDefault="001114A2" w:rsidP="004627A0">
            <w:pPr>
              <w:keepNext/>
              <w:keepLines/>
              <w:spacing w:line="240" w:lineRule="auto"/>
              <w:jc w:val="center"/>
              <w:rPr>
                <w:rFonts w:ascii="Times New Roman" w:hAnsi="Times New Roman"/>
              </w:rPr>
            </w:pPr>
            <w:r w:rsidRPr="00664640">
              <w:rPr>
                <w:rFonts w:ascii="Times New Roman" w:hAnsi="Times New Roman"/>
              </w:rPr>
              <w:t>337</w:t>
            </w:r>
          </w:p>
        </w:tc>
        <w:tc>
          <w:tcPr>
            <w:tcW w:w="1231" w:type="dxa"/>
          </w:tcPr>
          <w:p w14:paraId="23BD5595" w14:textId="77777777" w:rsidR="005B458B" w:rsidRPr="00664640" w:rsidRDefault="001114A2" w:rsidP="004627A0">
            <w:pPr>
              <w:keepNext/>
              <w:keepLines/>
              <w:spacing w:line="240" w:lineRule="auto"/>
              <w:jc w:val="center"/>
              <w:rPr>
                <w:rFonts w:ascii="Times New Roman" w:hAnsi="Times New Roman"/>
              </w:rPr>
            </w:pPr>
            <w:r w:rsidRPr="00664640">
              <w:rPr>
                <w:rFonts w:ascii="Times New Roman" w:hAnsi="Times New Roman"/>
              </w:rPr>
              <w:t>998</w:t>
            </w:r>
          </w:p>
        </w:tc>
      </w:tr>
      <w:tr w:rsidR="008A5A40" w:rsidRPr="00664640" w14:paraId="15A125B1" w14:textId="77777777" w:rsidTr="00F31D3C">
        <w:tc>
          <w:tcPr>
            <w:tcW w:w="9498" w:type="dxa"/>
            <w:gridSpan w:val="6"/>
          </w:tcPr>
          <w:p w14:paraId="6DBD638E" w14:textId="77777777" w:rsidR="008A5A40" w:rsidRPr="00664640" w:rsidRDefault="000468F7" w:rsidP="004627A0">
            <w:pPr>
              <w:keepNext/>
              <w:keepLines/>
              <w:spacing w:line="240" w:lineRule="auto"/>
              <w:rPr>
                <w:rFonts w:ascii="Times New Roman" w:hAnsi="Times New Roman"/>
                <w:b/>
              </w:rPr>
            </w:pPr>
            <w:r w:rsidRPr="00664640">
              <w:rPr>
                <w:rFonts w:ascii="Times New Roman" w:hAnsi="Times New Roman"/>
                <w:b/>
              </w:rPr>
              <w:t>52 nedēļas</w:t>
            </w:r>
          </w:p>
        </w:tc>
      </w:tr>
      <w:tr w:rsidR="0067529F" w:rsidRPr="00664640" w14:paraId="680760BC" w14:textId="77777777" w:rsidTr="00BD0724">
        <w:tc>
          <w:tcPr>
            <w:tcW w:w="1681" w:type="dxa"/>
            <w:vMerge w:val="restart"/>
          </w:tcPr>
          <w:p w14:paraId="622FA861" w14:textId="77777777" w:rsidR="0067529F" w:rsidRPr="00664640" w:rsidRDefault="0067529F"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
        </w:tc>
        <w:tc>
          <w:tcPr>
            <w:tcW w:w="2329" w:type="dxa"/>
          </w:tcPr>
          <w:p w14:paraId="595B6A1A" w14:textId="57D6F25F" w:rsidR="0067529F" w:rsidRPr="00664640" w:rsidRDefault="0067529F"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404" w:type="dxa"/>
          </w:tcPr>
          <w:p w14:paraId="2302519F"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8,52</w:t>
            </w:r>
          </w:p>
        </w:tc>
        <w:tc>
          <w:tcPr>
            <w:tcW w:w="1403" w:type="dxa"/>
          </w:tcPr>
          <w:p w14:paraId="2B020300"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8,60</w:t>
            </w:r>
          </w:p>
        </w:tc>
        <w:tc>
          <w:tcPr>
            <w:tcW w:w="1450" w:type="dxa"/>
          </w:tcPr>
          <w:p w14:paraId="0739E05C"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8,52</w:t>
            </w:r>
          </w:p>
        </w:tc>
        <w:tc>
          <w:tcPr>
            <w:tcW w:w="1231" w:type="dxa"/>
          </w:tcPr>
          <w:p w14:paraId="5260D63A"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8,51</w:t>
            </w:r>
          </w:p>
        </w:tc>
      </w:tr>
      <w:tr w:rsidR="0067529F" w:rsidRPr="00664640" w14:paraId="2BA2B470" w14:textId="77777777" w:rsidTr="00BD0724">
        <w:tc>
          <w:tcPr>
            <w:tcW w:w="1681" w:type="dxa"/>
            <w:vMerge/>
          </w:tcPr>
          <w:p w14:paraId="7E16FB30" w14:textId="77777777" w:rsidR="0067529F" w:rsidRPr="00664640" w:rsidRDefault="0067529F" w:rsidP="004627A0">
            <w:pPr>
              <w:keepNext/>
              <w:keepLines/>
              <w:spacing w:line="240" w:lineRule="auto"/>
              <w:rPr>
                <w:rFonts w:ascii="Times New Roman" w:hAnsi="Times New Roman"/>
                <w:b/>
                <w:lang w:eastAsia="ja-JP"/>
              </w:rPr>
            </w:pPr>
          </w:p>
        </w:tc>
        <w:tc>
          <w:tcPr>
            <w:tcW w:w="2329" w:type="dxa"/>
          </w:tcPr>
          <w:p w14:paraId="52AF5A0C" w14:textId="6C1D05F8" w:rsidR="0067529F" w:rsidRPr="00664640" w:rsidRDefault="0067529F"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404" w:type="dxa"/>
          </w:tcPr>
          <w:p w14:paraId="2C1E50B5"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-2,24</w:t>
            </w:r>
            <w:r w:rsidRPr="00664640">
              <w:rPr>
                <w:rFonts w:ascii="Times New Roman" w:hAnsi="Times New Roman"/>
                <w:vertAlign w:val="superscript"/>
              </w:rPr>
              <w:t>##</w:t>
            </w:r>
          </w:p>
        </w:tc>
        <w:tc>
          <w:tcPr>
            <w:tcW w:w="1403" w:type="dxa"/>
          </w:tcPr>
          <w:p w14:paraId="220AFB22"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-2,43</w:t>
            </w:r>
            <w:r w:rsidRPr="00664640">
              <w:rPr>
                <w:rFonts w:ascii="Times New Roman" w:hAnsi="Times New Roman"/>
                <w:vertAlign w:val="superscript"/>
              </w:rPr>
              <w:t>##</w:t>
            </w:r>
          </w:p>
        </w:tc>
        <w:tc>
          <w:tcPr>
            <w:tcW w:w="1450" w:type="dxa"/>
          </w:tcPr>
          <w:p w14:paraId="1A5116DA"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-2,58</w:t>
            </w:r>
            <w:r w:rsidRPr="00664640">
              <w:rPr>
                <w:rFonts w:ascii="Times New Roman" w:hAnsi="Times New Roman"/>
                <w:vertAlign w:val="superscript"/>
              </w:rPr>
              <w:t>##</w:t>
            </w:r>
          </w:p>
        </w:tc>
        <w:tc>
          <w:tcPr>
            <w:tcW w:w="1231" w:type="dxa"/>
          </w:tcPr>
          <w:p w14:paraId="33E67852"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-1,44</w:t>
            </w:r>
            <w:r w:rsidRPr="00664640">
              <w:rPr>
                <w:rFonts w:ascii="Times New Roman" w:hAnsi="Times New Roman"/>
                <w:vertAlign w:val="superscript"/>
              </w:rPr>
              <w:t>##</w:t>
            </w:r>
          </w:p>
        </w:tc>
      </w:tr>
      <w:tr w:rsidR="0067529F" w:rsidRPr="00664640" w14:paraId="05D2B249" w14:textId="77777777" w:rsidTr="00BD0724">
        <w:tc>
          <w:tcPr>
            <w:tcW w:w="1681" w:type="dxa"/>
            <w:vMerge/>
          </w:tcPr>
          <w:p w14:paraId="1BF0ED94" w14:textId="77777777" w:rsidR="0067529F" w:rsidRPr="00664640" w:rsidRDefault="0067529F" w:rsidP="004627A0">
            <w:pPr>
              <w:keepNext/>
              <w:keepLines/>
              <w:spacing w:line="240" w:lineRule="auto"/>
              <w:rPr>
                <w:rFonts w:ascii="Times New Roman" w:hAnsi="Times New Roman"/>
                <w:b/>
                <w:lang w:eastAsia="ja-JP"/>
              </w:rPr>
            </w:pPr>
          </w:p>
        </w:tc>
        <w:tc>
          <w:tcPr>
            <w:tcW w:w="2329" w:type="dxa"/>
          </w:tcPr>
          <w:p w14:paraId="04D705C9" w14:textId="77777777" w:rsidR="0067529F" w:rsidRPr="00664640" w:rsidRDefault="0067529F"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glargīna</w:t>
            </w:r>
            <w:proofErr w:type="spellEnd"/>
            <w:r w:rsidRPr="00664640">
              <w:rPr>
                <w:rFonts w:ascii="Times New Roman" w:hAnsi="Times New Roman"/>
              </w:rPr>
              <w:t xml:space="preserve"> insulīna [95 % TI]</w:t>
            </w:r>
          </w:p>
        </w:tc>
        <w:tc>
          <w:tcPr>
            <w:tcW w:w="1404" w:type="dxa"/>
          </w:tcPr>
          <w:p w14:paraId="48059A47"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-0,80**</w:t>
            </w:r>
          </w:p>
          <w:p w14:paraId="19FC80B8" w14:textId="77777777" w:rsidR="003F1AE0" w:rsidRPr="00664640" w:rsidRDefault="003F1AE0" w:rsidP="004627A0">
            <w:pPr>
              <w:keepNext/>
              <w:keepLines/>
              <w:spacing w:line="240" w:lineRule="auto"/>
              <w:jc w:val="center"/>
              <w:rPr>
                <w:rFonts w:ascii="Times New Roman" w:hAnsi="Times New Roman"/>
              </w:rPr>
            </w:pPr>
            <w:r w:rsidRPr="00664640">
              <w:rPr>
                <w:rFonts w:ascii="Times New Roman" w:hAnsi="Times New Roman"/>
              </w:rPr>
              <w:t>[-0,92, -0,68]</w:t>
            </w:r>
          </w:p>
        </w:tc>
        <w:tc>
          <w:tcPr>
            <w:tcW w:w="1403" w:type="dxa"/>
          </w:tcPr>
          <w:p w14:paraId="06E2CE0A"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-0,99**</w:t>
            </w:r>
          </w:p>
          <w:p w14:paraId="46071C24" w14:textId="77777777" w:rsidR="003F1AE0" w:rsidRPr="00664640" w:rsidRDefault="003F1AE0" w:rsidP="004627A0">
            <w:pPr>
              <w:keepNext/>
              <w:keepLines/>
              <w:spacing w:line="240" w:lineRule="auto"/>
              <w:jc w:val="center"/>
              <w:rPr>
                <w:rFonts w:ascii="Times New Roman" w:hAnsi="Times New Roman"/>
              </w:rPr>
            </w:pPr>
            <w:r w:rsidRPr="00664640">
              <w:rPr>
                <w:rFonts w:ascii="Times New Roman" w:hAnsi="Times New Roman"/>
              </w:rPr>
              <w:t>[-1,11, -0,87]</w:t>
            </w:r>
          </w:p>
        </w:tc>
        <w:tc>
          <w:tcPr>
            <w:tcW w:w="1450" w:type="dxa"/>
          </w:tcPr>
          <w:p w14:paraId="19CF67FF" w14:textId="77777777" w:rsidR="0067529F" w:rsidRPr="00664640" w:rsidRDefault="00804665" w:rsidP="004627A0">
            <w:pPr>
              <w:keepNext/>
              <w:keepLines/>
              <w:spacing w:line="240" w:lineRule="auto"/>
              <w:jc w:val="center"/>
              <w:rPr>
                <w:rFonts w:ascii="Times New Roman" w:hAnsi="Times New Roman"/>
              </w:rPr>
            </w:pPr>
            <w:r w:rsidRPr="00664640">
              <w:rPr>
                <w:rFonts w:ascii="Times New Roman" w:hAnsi="Times New Roman"/>
              </w:rPr>
              <w:t>-1,14**</w:t>
            </w:r>
          </w:p>
          <w:p w14:paraId="44D57016" w14:textId="77777777" w:rsidR="003F1AE0" w:rsidRPr="00664640" w:rsidRDefault="003F1AE0" w:rsidP="004627A0">
            <w:pPr>
              <w:keepNext/>
              <w:keepLines/>
              <w:spacing w:line="240" w:lineRule="auto"/>
              <w:jc w:val="center"/>
              <w:rPr>
                <w:rFonts w:ascii="Times New Roman" w:hAnsi="Times New Roman"/>
              </w:rPr>
            </w:pPr>
            <w:r w:rsidRPr="00664640">
              <w:rPr>
                <w:rFonts w:ascii="Times New Roman" w:hAnsi="Times New Roman"/>
              </w:rPr>
              <w:t>[-1,26, -1,02]</w:t>
            </w:r>
          </w:p>
        </w:tc>
        <w:tc>
          <w:tcPr>
            <w:tcW w:w="1231" w:type="dxa"/>
          </w:tcPr>
          <w:p w14:paraId="4B39DCA6" w14:textId="77777777" w:rsidR="0067529F" w:rsidRPr="00664640" w:rsidRDefault="006414B2" w:rsidP="004627A0">
            <w:pPr>
              <w:keepNext/>
              <w:keepLines/>
              <w:spacing w:line="240" w:lineRule="auto"/>
              <w:jc w:val="center"/>
              <w:rPr>
                <w:rFonts w:ascii="Times New Roman" w:hAnsi="Times New Roman"/>
              </w:rPr>
            </w:pPr>
            <w:r w:rsidRPr="00664640">
              <w:rPr>
                <w:rFonts w:ascii="Times New Roman" w:hAnsi="Times New Roman"/>
              </w:rPr>
              <w:t>-</w:t>
            </w:r>
          </w:p>
        </w:tc>
      </w:tr>
      <w:tr w:rsidR="004361A8" w:rsidRPr="00664640" w14:paraId="5B897E5A" w14:textId="77777777" w:rsidTr="00BD0724">
        <w:tc>
          <w:tcPr>
            <w:tcW w:w="1681" w:type="dxa"/>
            <w:vMerge w:val="restart"/>
          </w:tcPr>
          <w:p w14:paraId="7F0E5629" w14:textId="77777777" w:rsidR="004361A8" w:rsidRPr="00664640" w:rsidRDefault="004361A8"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/mol)</w:t>
            </w:r>
          </w:p>
        </w:tc>
        <w:tc>
          <w:tcPr>
            <w:tcW w:w="2329" w:type="dxa"/>
          </w:tcPr>
          <w:p w14:paraId="640C5336" w14:textId="307AE4AB"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404" w:type="dxa"/>
          </w:tcPr>
          <w:p w14:paraId="47E1233F"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69,6</w:t>
            </w:r>
          </w:p>
        </w:tc>
        <w:tc>
          <w:tcPr>
            <w:tcW w:w="1403" w:type="dxa"/>
          </w:tcPr>
          <w:p w14:paraId="2311FF8E"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70,5</w:t>
            </w:r>
          </w:p>
        </w:tc>
        <w:tc>
          <w:tcPr>
            <w:tcW w:w="1450" w:type="dxa"/>
          </w:tcPr>
          <w:p w14:paraId="0485B1FF"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69,6</w:t>
            </w:r>
          </w:p>
        </w:tc>
        <w:tc>
          <w:tcPr>
            <w:tcW w:w="1231" w:type="dxa"/>
          </w:tcPr>
          <w:p w14:paraId="180A3B16"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69,5</w:t>
            </w:r>
          </w:p>
        </w:tc>
      </w:tr>
      <w:tr w:rsidR="004361A8" w:rsidRPr="00664640" w14:paraId="624E38B0" w14:textId="77777777" w:rsidTr="00BD0724">
        <w:tc>
          <w:tcPr>
            <w:tcW w:w="1681" w:type="dxa"/>
            <w:vMerge/>
          </w:tcPr>
          <w:p w14:paraId="44C127D9" w14:textId="77777777" w:rsidR="004361A8" w:rsidRPr="00664640" w:rsidRDefault="004361A8" w:rsidP="004627A0">
            <w:pPr>
              <w:keepNext/>
              <w:keepLines/>
              <w:spacing w:line="240" w:lineRule="auto"/>
              <w:rPr>
                <w:rFonts w:ascii="Times New Roman" w:hAnsi="Times New Roman"/>
                <w:b/>
                <w:lang w:eastAsia="ja-JP"/>
              </w:rPr>
            </w:pPr>
          </w:p>
        </w:tc>
        <w:tc>
          <w:tcPr>
            <w:tcW w:w="2329" w:type="dxa"/>
          </w:tcPr>
          <w:p w14:paraId="412291EA" w14:textId="75A34B69"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404" w:type="dxa"/>
          </w:tcPr>
          <w:p w14:paraId="66448EEE"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-24,5</w:t>
            </w:r>
            <w:r w:rsidRPr="00664640">
              <w:rPr>
                <w:rFonts w:ascii="Times New Roman" w:hAnsi="Times New Roman"/>
                <w:vertAlign w:val="superscript"/>
              </w:rPr>
              <w:t>##</w:t>
            </w:r>
          </w:p>
        </w:tc>
        <w:tc>
          <w:tcPr>
            <w:tcW w:w="1403" w:type="dxa"/>
          </w:tcPr>
          <w:p w14:paraId="6F2C20E4"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-26,6</w:t>
            </w:r>
            <w:r w:rsidRPr="00664640">
              <w:rPr>
                <w:rFonts w:ascii="Times New Roman" w:hAnsi="Times New Roman"/>
                <w:vertAlign w:val="superscript"/>
              </w:rPr>
              <w:t>##</w:t>
            </w:r>
          </w:p>
        </w:tc>
        <w:tc>
          <w:tcPr>
            <w:tcW w:w="1450" w:type="dxa"/>
          </w:tcPr>
          <w:p w14:paraId="0AF6C244"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-28,2</w:t>
            </w:r>
            <w:r w:rsidRPr="00664640">
              <w:rPr>
                <w:rFonts w:ascii="Times New Roman" w:hAnsi="Times New Roman"/>
                <w:vertAlign w:val="superscript"/>
              </w:rPr>
              <w:t>##</w:t>
            </w:r>
          </w:p>
        </w:tc>
        <w:tc>
          <w:tcPr>
            <w:tcW w:w="1231" w:type="dxa"/>
          </w:tcPr>
          <w:p w14:paraId="378772DC"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-15,7</w:t>
            </w:r>
            <w:r w:rsidRPr="00664640">
              <w:rPr>
                <w:rFonts w:ascii="Times New Roman" w:hAnsi="Times New Roman"/>
                <w:vertAlign w:val="superscript"/>
              </w:rPr>
              <w:t>##</w:t>
            </w:r>
          </w:p>
        </w:tc>
      </w:tr>
      <w:tr w:rsidR="004361A8" w:rsidRPr="00664640" w14:paraId="11A37CF0" w14:textId="77777777" w:rsidTr="00BD0724">
        <w:tc>
          <w:tcPr>
            <w:tcW w:w="1681" w:type="dxa"/>
            <w:vMerge/>
          </w:tcPr>
          <w:p w14:paraId="6DE19ED0" w14:textId="77777777" w:rsidR="004361A8" w:rsidRPr="00664640" w:rsidRDefault="004361A8" w:rsidP="004627A0">
            <w:pPr>
              <w:keepNext/>
              <w:keepLines/>
              <w:spacing w:line="240" w:lineRule="auto"/>
              <w:rPr>
                <w:rFonts w:ascii="Times New Roman" w:hAnsi="Times New Roman"/>
                <w:b/>
                <w:lang w:eastAsia="ja-JP"/>
              </w:rPr>
            </w:pPr>
          </w:p>
        </w:tc>
        <w:tc>
          <w:tcPr>
            <w:tcW w:w="2329" w:type="dxa"/>
          </w:tcPr>
          <w:p w14:paraId="03967A77" w14:textId="77777777"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glargīna</w:t>
            </w:r>
            <w:proofErr w:type="spellEnd"/>
            <w:r w:rsidRPr="00664640">
              <w:rPr>
                <w:rFonts w:ascii="Times New Roman" w:hAnsi="Times New Roman"/>
              </w:rPr>
              <w:t xml:space="preserve"> insulīna [95 % TI]</w:t>
            </w:r>
          </w:p>
        </w:tc>
        <w:tc>
          <w:tcPr>
            <w:tcW w:w="1404" w:type="dxa"/>
          </w:tcPr>
          <w:p w14:paraId="3EE4E618"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-8,8**</w:t>
            </w:r>
          </w:p>
          <w:p w14:paraId="6E5C0FC4" w14:textId="77777777" w:rsidR="00327F55" w:rsidRPr="00664640" w:rsidRDefault="003F1AE0" w:rsidP="004627A0">
            <w:pPr>
              <w:keepNext/>
              <w:keepLines/>
              <w:spacing w:line="240" w:lineRule="auto"/>
              <w:jc w:val="center"/>
              <w:rPr>
                <w:rFonts w:ascii="Times New Roman" w:hAnsi="Times New Roman"/>
              </w:rPr>
            </w:pPr>
            <w:r w:rsidRPr="00664640">
              <w:rPr>
                <w:rFonts w:ascii="Times New Roman" w:hAnsi="Times New Roman"/>
              </w:rPr>
              <w:t>[-10,1, -7,4]</w:t>
            </w:r>
          </w:p>
        </w:tc>
        <w:tc>
          <w:tcPr>
            <w:tcW w:w="1403" w:type="dxa"/>
          </w:tcPr>
          <w:p w14:paraId="5CD5C55E"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-10,9**</w:t>
            </w:r>
          </w:p>
          <w:p w14:paraId="10018809" w14:textId="77777777" w:rsidR="00327F55" w:rsidRPr="00664640" w:rsidRDefault="003F1AE0" w:rsidP="004627A0">
            <w:pPr>
              <w:keepNext/>
              <w:keepLines/>
              <w:spacing w:line="240" w:lineRule="auto"/>
              <w:jc w:val="center"/>
              <w:rPr>
                <w:rFonts w:ascii="Times New Roman" w:hAnsi="Times New Roman"/>
              </w:rPr>
            </w:pPr>
            <w:r w:rsidRPr="00664640">
              <w:rPr>
                <w:rFonts w:ascii="Times New Roman" w:hAnsi="Times New Roman"/>
              </w:rPr>
              <w:t>[-12,3, -9,6]</w:t>
            </w:r>
          </w:p>
        </w:tc>
        <w:tc>
          <w:tcPr>
            <w:tcW w:w="1450" w:type="dxa"/>
          </w:tcPr>
          <w:p w14:paraId="25CC6F6D" w14:textId="77777777" w:rsidR="004361A8" w:rsidRPr="00664640" w:rsidRDefault="000A4673" w:rsidP="004627A0">
            <w:pPr>
              <w:keepNext/>
              <w:keepLines/>
              <w:spacing w:line="240" w:lineRule="auto"/>
              <w:jc w:val="center"/>
              <w:rPr>
                <w:rFonts w:ascii="Times New Roman" w:hAnsi="Times New Roman"/>
              </w:rPr>
            </w:pPr>
            <w:r w:rsidRPr="00664640">
              <w:rPr>
                <w:rFonts w:ascii="Times New Roman" w:hAnsi="Times New Roman"/>
              </w:rPr>
              <w:t>-12,5**</w:t>
            </w:r>
          </w:p>
          <w:p w14:paraId="2EDB7E3E" w14:textId="77777777" w:rsidR="00327F55" w:rsidRPr="00664640" w:rsidRDefault="003F1AE0" w:rsidP="004627A0">
            <w:pPr>
              <w:keepNext/>
              <w:keepLines/>
              <w:spacing w:line="240" w:lineRule="auto"/>
              <w:jc w:val="center"/>
              <w:rPr>
                <w:rFonts w:ascii="Times New Roman" w:hAnsi="Times New Roman"/>
              </w:rPr>
            </w:pPr>
            <w:r w:rsidRPr="00664640">
              <w:rPr>
                <w:rFonts w:ascii="Times New Roman" w:hAnsi="Times New Roman"/>
              </w:rPr>
              <w:t>[-13,8, -11,2]</w:t>
            </w:r>
          </w:p>
        </w:tc>
        <w:tc>
          <w:tcPr>
            <w:tcW w:w="1231" w:type="dxa"/>
          </w:tcPr>
          <w:p w14:paraId="3586DB9A" w14:textId="77777777" w:rsidR="004361A8" w:rsidRPr="00664640" w:rsidRDefault="006414B2"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6B7ACABD" w14:textId="77777777" w:rsidTr="00212F01">
        <w:trPr>
          <w:trHeight w:val="183"/>
        </w:trPr>
        <w:tc>
          <w:tcPr>
            <w:tcW w:w="1681" w:type="dxa"/>
            <w:vMerge w:val="restart"/>
          </w:tcPr>
          <w:p w14:paraId="47FCBC6F"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Pacienti (%), kuriem sasniegta HbA</w:t>
            </w:r>
            <w:r w:rsidRPr="00664640">
              <w:rPr>
                <w:rFonts w:ascii="Times New Roman" w:hAnsi="Times New Roman"/>
                <w:b/>
                <w:vertAlign w:val="subscript"/>
              </w:rPr>
              <w:t xml:space="preserve">1c </w:t>
            </w:r>
            <w:r w:rsidRPr="00664640">
              <w:rPr>
                <w:rFonts w:ascii="Times New Roman" w:hAnsi="Times New Roman"/>
                <w:b/>
              </w:rPr>
              <w:t>vērtība</w:t>
            </w:r>
          </w:p>
        </w:tc>
        <w:tc>
          <w:tcPr>
            <w:tcW w:w="2329" w:type="dxa"/>
          </w:tcPr>
          <w:p w14:paraId="45D5BF79"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7 %</w:t>
            </w:r>
          </w:p>
        </w:tc>
        <w:tc>
          <w:tcPr>
            <w:tcW w:w="1404" w:type="dxa"/>
          </w:tcPr>
          <w:p w14:paraId="341F53E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81,0**</w:t>
            </w:r>
          </w:p>
        </w:tc>
        <w:tc>
          <w:tcPr>
            <w:tcW w:w="1403" w:type="dxa"/>
          </w:tcPr>
          <w:p w14:paraId="30E3BC8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88,2**</w:t>
            </w:r>
          </w:p>
        </w:tc>
        <w:tc>
          <w:tcPr>
            <w:tcW w:w="1450" w:type="dxa"/>
          </w:tcPr>
          <w:p w14:paraId="2BC49CE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90,7**</w:t>
            </w:r>
          </w:p>
        </w:tc>
        <w:tc>
          <w:tcPr>
            <w:tcW w:w="1231" w:type="dxa"/>
          </w:tcPr>
          <w:p w14:paraId="30C4082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50,7</w:t>
            </w:r>
          </w:p>
        </w:tc>
      </w:tr>
      <w:tr w:rsidR="00D87EF6" w:rsidRPr="00664640" w14:paraId="46E49E7B" w14:textId="77777777" w:rsidTr="00BD0724">
        <w:trPr>
          <w:trHeight w:val="277"/>
        </w:trPr>
        <w:tc>
          <w:tcPr>
            <w:tcW w:w="1681" w:type="dxa"/>
            <w:vMerge/>
          </w:tcPr>
          <w:p w14:paraId="60C0A26E"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592433D8"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6,5 %</w:t>
            </w:r>
          </w:p>
        </w:tc>
        <w:tc>
          <w:tcPr>
            <w:tcW w:w="1404" w:type="dxa"/>
          </w:tcPr>
          <w:p w14:paraId="5CE5D62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66,0</w:t>
            </w:r>
            <w:r w:rsidRPr="00664640">
              <w:rPr>
                <w:rFonts w:ascii="Times New Roman" w:hAnsi="Times New Roman"/>
                <w:vertAlign w:val="superscript"/>
              </w:rPr>
              <w:t>††</w:t>
            </w:r>
          </w:p>
        </w:tc>
        <w:tc>
          <w:tcPr>
            <w:tcW w:w="1403" w:type="dxa"/>
          </w:tcPr>
          <w:p w14:paraId="7855C3E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76,0</w:t>
            </w:r>
            <w:r w:rsidRPr="00664640">
              <w:rPr>
                <w:rFonts w:ascii="Times New Roman" w:hAnsi="Times New Roman"/>
                <w:vertAlign w:val="superscript"/>
              </w:rPr>
              <w:t>††</w:t>
            </w:r>
          </w:p>
        </w:tc>
        <w:tc>
          <w:tcPr>
            <w:tcW w:w="1450" w:type="dxa"/>
          </w:tcPr>
          <w:p w14:paraId="0D4A3D8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81,1</w:t>
            </w:r>
            <w:r w:rsidRPr="00664640">
              <w:rPr>
                <w:rFonts w:ascii="Times New Roman" w:hAnsi="Times New Roman"/>
                <w:vertAlign w:val="superscript"/>
              </w:rPr>
              <w:t>††</w:t>
            </w:r>
          </w:p>
        </w:tc>
        <w:tc>
          <w:tcPr>
            <w:tcW w:w="1231" w:type="dxa"/>
          </w:tcPr>
          <w:p w14:paraId="74283E2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31,7</w:t>
            </w:r>
          </w:p>
        </w:tc>
      </w:tr>
      <w:tr w:rsidR="00D87EF6" w:rsidRPr="00664640" w14:paraId="6B0524B7" w14:textId="77777777" w:rsidTr="00BD0724">
        <w:trPr>
          <w:trHeight w:val="277"/>
        </w:trPr>
        <w:tc>
          <w:tcPr>
            <w:tcW w:w="1681" w:type="dxa"/>
            <w:vMerge/>
          </w:tcPr>
          <w:p w14:paraId="4BA09F89"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6C153637"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5,7 %</w:t>
            </w:r>
          </w:p>
        </w:tc>
        <w:tc>
          <w:tcPr>
            <w:tcW w:w="1404" w:type="dxa"/>
          </w:tcPr>
          <w:p w14:paraId="04CDC7F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23,0</w:t>
            </w:r>
            <w:r w:rsidRPr="00664640">
              <w:rPr>
                <w:rFonts w:ascii="Times New Roman" w:hAnsi="Times New Roman"/>
                <w:vertAlign w:val="superscript"/>
              </w:rPr>
              <w:t>††</w:t>
            </w:r>
          </w:p>
        </w:tc>
        <w:tc>
          <w:tcPr>
            <w:tcW w:w="1403" w:type="dxa"/>
          </w:tcPr>
          <w:p w14:paraId="657CABB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32,7</w:t>
            </w:r>
            <w:r w:rsidRPr="00664640">
              <w:rPr>
                <w:rFonts w:ascii="Times New Roman" w:hAnsi="Times New Roman"/>
                <w:vertAlign w:val="superscript"/>
              </w:rPr>
              <w:t>††</w:t>
            </w:r>
          </w:p>
        </w:tc>
        <w:tc>
          <w:tcPr>
            <w:tcW w:w="1450" w:type="dxa"/>
          </w:tcPr>
          <w:p w14:paraId="7AD5522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43,1</w:t>
            </w:r>
            <w:r w:rsidRPr="00664640">
              <w:rPr>
                <w:rFonts w:ascii="Times New Roman" w:hAnsi="Times New Roman"/>
                <w:vertAlign w:val="superscript"/>
              </w:rPr>
              <w:t>††</w:t>
            </w:r>
          </w:p>
        </w:tc>
        <w:tc>
          <w:tcPr>
            <w:tcW w:w="1231" w:type="dxa"/>
          </w:tcPr>
          <w:p w14:paraId="64BE13A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3,4</w:t>
            </w:r>
          </w:p>
        </w:tc>
      </w:tr>
      <w:tr w:rsidR="00D87EF6" w:rsidRPr="00664640" w14:paraId="7EDE7B38" w14:textId="77777777" w:rsidTr="00BD0724">
        <w:tc>
          <w:tcPr>
            <w:tcW w:w="1681" w:type="dxa"/>
            <w:vMerge w:val="restart"/>
          </w:tcPr>
          <w:p w14:paraId="3F5E7704"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/l)</w:t>
            </w:r>
          </w:p>
        </w:tc>
        <w:tc>
          <w:tcPr>
            <w:tcW w:w="2329" w:type="dxa"/>
          </w:tcPr>
          <w:p w14:paraId="2608BC15" w14:textId="1490EC70"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404" w:type="dxa"/>
          </w:tcPr>
          <w:p w14:paraId="38242D1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9,57</w:t>
            </w:r>
          </w:p>
        </w:tc>
        <w:tc>
          <w:tcPr>
            <w:tcW w:w="1403" w:type="dxa"/>
          </w:tcPr>
          <w:p w14:paraId="5EE3E0A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9,75</w:t>
            </w:r>
          </w:p>
        </w:tc>
        <w:tc>
          <w:tcPr>
            <w:tcW w:w="1450" w:type="dxa"/>
          </w:tcPr>
          <w:p w14:paraId="672DE05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9,67</w:t>
            </w:r>
          </w:p>
        </w:tc>
        <w:tc>
          <w:tcPr>
            <w:tcW w:w="1231" w:type="dxa"/>
          </w:tcPr>
          <w:p w14:paraId="660592D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9,37</w:t>
            </w:r>
          </w:p>
        </w:tc>
      </w:tr>
      <w:tr w:rsidR="00D87EF6" w:rsidRPr="00664640" w14:paraId="30EB812F" w14:textId="77777777" w:rsidTr="00BD0724">
        <w:tc>
          <w:tcPr>
            <w:tcW w:w="1681" w:type="dxa"/>
            <w:vMerge/>
          </w:tcPr>
          <w:p w14:paraId="382A19FE"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4233E87C" w14:textId="16CB50BE"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404" w:type="dxa"/>
          </w:tcPr>
          <w:p w14:paraId="5C6AB44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-2,80</w:t>
            </w:r>
            <w:r w:rsidRPr="00664640">
              <w:rPr>
                <w:rFonts w:ascii="Times New Roman" w:hAnsi="Times New Roman"/>
                <w:vertAlign w:val="superscript"/>
              </w:rPr>
              <w:t>##</w:t>
            </w:r>
          </w:p>
        </w:tc>
        <w:tc>
          <w:tcPr>
            <w:tcW w:w="1403" w:type="dxa"/>
          </w:tcPr>
          <w:p w14:paraId="049258A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-3,06</w:t>
            </w:r>
            <w:r w:rsidRPr="00664640">
              <w:rPr>
                <w:rFonts w:ascii="Times New Roman" w:hAnsi="Times New Roman"/>
                <w:vertAlign w:val="superscript"/>
              </w:rPr>
              <w:t>##</w:t>
            </w:r>
          </w:p>
        </w:tc>
        <w:tc>
          <w:tcPr>
            <w:tcW w:w="1450" w:type="dxa"/>
          </w:tcPr>
          <w:p w14:paraId="7D6041E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-3,29</w:t>
            </w:r>
            <w:r w:rsidRPr="00664640">
              <w:rPr>
                <w:rFonts w:ascii="Times New Roman" w:hAnsi="Times New Roman"/>
                <w:vertAlign w:val="superscript"/>
              </w:rPr>
              <w:t>##</w:t>
            </w:r>
          </w:p>
        </w:tc>
        <w:tc>
          <w:tcPr>
            <w:tcW w:w="1231" w:type="dxa"/>
          </w:tcPr>
          <w:p w14:paraId="70CE2EE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-2,84</w:t>
            </w:r>
            <w:r w:rsidRPr="00664640">
              <w:rPr>
                <w:rFonts w:ascii="Times New Roman" w:hAnsi="Times New Roman"/>
                <w:vertAlign w:val="superscript"/>
              </w:rPr>
              <w:t>##</w:t>
            </w:r>
          </w:p>
        </w:tc>
      </w:tr>
      <w:tr w:rsidR="00D87EF6" w:rsidRPr="00664640" w14:paraId="4ABB7A22" w14:textId="77777777" w:rsidTr="00BD0724">
        <w:tc>
          <w:tcPr>
            <w:tcW w:w="1681" w:type="dxa"/>
            <w:vMerge/>
          </w:tcPr>
          <w:p w14:paraId="55C7B360"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693958C4"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glargīna</w:t>
            </w:r>
            <w:proofErr w:type="spellEnd"/>
            <w:r w:rsidRPr="00664640">
              <w:rPr>
                <w:rFonts w:ascii="Times New Roman" w:hAnsi="Times New Roman"/>
              </w:rPr>
              <w:t xml:space="preserve"> insulīna [95 % TI]</w:t>
            </w:r>
          </w:p>
        </w:tc>
        <w:tc>
          <w:tcPr>
            <w:tcW w:w="1404" w:type="dxa"/>
            <w:vAlign w:val="center"/>
          </w:tcPr>
          <w:p w14:paraId="580F50D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0,04</w:t>
            </w:r>
            <w:r w:rsidRPr="00664640">
              <w:rPr>
                <w:rFonts w:ascii="Times New Roman" w:hAnsi="Times New Roman"/>
              </w:rPr>
              <w:br/>
              <w:t>[-0,22, 0,30]</w:t>
            </w:r>
          </w:p>
        </w:tc>
        <w:tc>
          <w:tcPr>
            <w:tcW w:w="1403" w:type="dxa"/>
            <w:vAlign w:val="center"/>
          </w:tcPr>
          <w:p w14:paraId="5E9C0DD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-0,21</w:t>
            </w:r>
            <w:r w:rsidRPr="00664640">
              <w:rPr>
                <w:rFonts w:ascii="Times New Roman" w:hAnsi="Times New Roman"/>
              </w:rPr>
              <w:br/>
              <w:t>[-0,48, 0,05]</w:t>
            </w:r>
          </w:p>
        </w:tc>
        <w:tc>
          <w:tcPr>
            <w:tcW w:w="1450" w:type="dxa"/>
            <w:vAlign w:val="center"/>
          </w:tcPr>
          <w:p w14:paraId="23CB8F2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-0,44</w:t>
            </w:r>
            <w:r w:rsidRPr="00664640">
              <w:rPr>
                <w:rFonts w:ascii="Times New Roman" w:hAnsi="Times New Roman"/>
                <w:vertAlign w:val="superscript"/>
              </w:rPr>
              <w:t>††</w:t>
            </w:r>
            <w:r w:rsidRPr="00664640">
              <w:rPr>
                <w:rFonts w:ascii="Times New Roman" w:hAnsi="Times New Roman"/>
              </w:rPr>
              <w:br/>
              <w:t>[-0,71, -0,18]</w:t>
            </w:r>
          </w:p>
        </w:tc>
        <w:tc>
          <w:tcPr>
            <w:tcW w:w="1231" w:type="dxa"/>
          </w:tcPr>
          <w:p w14:paraId="533F9EC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31DEB98A" w14:textId="77777777" w:rsidTr="00BD0724">
        <w:tc>
          <w:tcPr>
            <w:tcW w:w="1681" w:type="dxa"/>
            <w:vMerge w:val="restart"/>
          </w:tcPr>
          <w:p w14:paraId="15494086"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(mg/dl)</w:t>
            </w:r>
          </w:p>
        </w:tc>
        <w:tc>
          <w:tcPr>
            <w:tcW w:w="2329" w:type="dxa"/>
          </w:tcPr>
          <w:p w14:paraId="363D03CF" w14:textId="10E54A84"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404" w:type="dxa"/>
          </w:tcPr>
          <w:p w14:paraId="5DC7FFB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172,3</w:t>
            </w:r>
          </w:p>
        </w:tc>
        <w:tc>
          <w:tcPr>
            <w:tcW w:w="1403" w:type="dxa"/>
          </w:tcPr>
          <w:p w14:paraId="5CA97E9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175,7</w:t>
            </w:r>
          </w:p>
        </w:tc>
        <w:tc>
          <w:tcPr>
            <w:tcW w:w="1450" w:type="dxa"/>
          </w:tcPr>
          <w:p w14:paraId="6D6B789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174,2</w:t>
            </w:r>
          </w:p>
        </w:tc>
        <w:tc>
          <w:tcPr>
            <w:tcW w:w="1231" w:type="dxa"/>
          </w:tcPr>
          <w:p w14:paraId="4EFF43F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168,7</w:t>
            </w:r>
          </w:p>
        </w:tc>
      </w:tr>
      <w:tr w:rsidR="00D87EF6" w:rsidRPr="00664640" w14:paraId="0AED67A6" w14:textId="77777777" w:rsidTr="00BD0724">
        <w:tc>
          <w:tcPr>
            <w:tcW w:w="1681" w:type="dxa"/>
            <w:vMerge/>
          </w:tcPr>
          <w:p w14:paraId="4880AB10"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0B2F6D0B" w14:textId="476853FD"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404" w:type="dxa"/>
          </w:tcPr>
          <w:p w14:paraId="3576E58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-50,4</w:t>
            </w:r>
            <w:r w:rsidRPr="00664640">
              <w:rPr>
                <w:rFonts w:ascii="Times New Roman" w:hAnsi="Times New Roman"/>
                <w:vertAlign w:val="superscript"/>
              </w:rPr>
              <w:t>##</w:t>
            </w:r>
          </w:p>
        </w:tc>
        <w:tc>
          <w:tcPr>
            <w:tcW w:w="1403" w:type="dxa"/>
          </w:tcPr>
          <w:p w14:paraId="2D4F940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-54,9</w:t>
            </w:r>
            <w:r w:rsidRPr="00664640">
              <w:rPr>
                <w:rFonts w:ascii="Times New Roman" w:hAnsi="Times New Roman"/>
                <w:vertAlign w:val="superscript"/>
              </w:rPr>
              <w:t>##</w:t>
            </w:r>
          </w:p>
        </w:tc>
        <w:tc>
          <w:tcPr>
            <w:tcW w:w="1450" w:type="dxa"/>
          </w:tcPr>
          <w:p w14:paraId="60EDB3C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-59,3</w:t>
            </w:r>
            <w:r w:rsidRPr="00664640">
              <w:rPr>
                <w:rFonts w:ascii="Times New Roman" w:hAnsi="Times New Roman"/>
                <w:vertAlign w:val="superscript"/>
              </w:rPr>
              <w:t>##</w:t>
            </w:r>
          </w:p>
        </w:tc>
        <w:tc>
          <w:tcPr>
            <w:tcW w:w="1231" w:type="dxa"/>
          </w:tcPr>
          <w:p w14:paraId="1A174CE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-51,4</w:t>
            </w:r>
            <w:r w:rsidRPr="00664640">
              <w:rPr>
                <w:rFonts w:ascii="Times New Roman" w:hAnsi="Times New Roman"/>
                <w:vertAlign w:val="superscript"/>
              </w:rPr>
              <w:t>##</w:t>
            </w:r>
          </w:p>
        </w:tc>
      </w:tr>
      <w:tr w:rsidR="00D87EF6" w:rsidRPr="00664640" w14:paraId="2AEA15F4" w14:textId="77777777" w:rsidTr="00BD0724">
        <w:tc>
          <w:tcPr>
            <w:tcW w:w="1681" w:type="dxa"/>
            <w:vMerge/>
          </w:tcPr>
          <w:p w14:paraId="50AE1436" w14:textId="77777777" w:rsidR="00D87EF6" w:rsidRPr="00664640" w:rsidRDefault="00D87EF6" w:rsidP="004627A0">
            <w:pPr>
              <w:keepNext/>
              <w:keepLines/>
              <w:spacing w:line="240" w:lineRule="auto"/>
              <w:rPr>
                <w:rFonts w:ascii="Times New Roman" w:hAnsi="Times New Roman"/>
                <w:b/>
                <w:lang w:eastAsia="ja-JP"/>
              </w:rPr>
            </w:pPr>
          </w:p>
        </w:tc>
        <w:tc>
          <w:tcPr>
            <w:tcW w:w="2329" w:type="dxa"/>
          </w:tcPr>
          <w:p w14:paraId="414A2B57"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glargīna</w:t>
            </w:r>
            <w:proofErr w:type="spellEnd"/>
            <w:r w:rsidRPr="00664640">
              <w:rPr>
                <w:rFonts w:ascii="Times New Roman" w:hAnsi="Times New Roman"/>
              </w:rPr>
              <w:t xml:space="preserve"> insulīna [95 % TI]</w:t>
            </w:r>
          </w:p>
        </w:tc>
        <w:tc>
          <w:tcPr>
            <w:tcW w:w="1404" w:type="dxa"/>
            <w:vAlign w:val="center"/>
          </w:tcPr>
          <w:p w14:paraId="556D8CA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w:t>
            </w:r>
            <w:r w:rsidRPr="00664640">
              <w:rPr>
                <w:rFonts w:ascii="Times New Roman" w:hAnsi="Times New Roman"/>
              </w:rPr>
              <w:br/>
              <w:t>[-3,7, 5,7]</w:t>
            </w:r>
          </w:p>
        </w:tc>
        <w:tc>
          <w:tcPr>
            <w:tcW w:w="1403" w:type="dxa"/>
            <w:vAlign w:val="center"/>
          </w:tcPr>
          <w:p w14:paraId="66B90F7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-3,6</w:t>
            </w:r>
            <w:r w:rsidRPr="00664640">
              <w:rPr>
                <w:rFonts w:ascii="Times New Roman" w:hAnsi="Times New Roman"/>
              </w:rPr>
              <w:br/>
              <w:t>[-8,2, 1,1]</w:t>
            </w:r>
          </w:p>
        </w:tc>
        <w:tc>
          <w:tcPr>
            <w:tcW w:w="1450" w:type="dxa"/>
            <w:vAlign w:val="center"/>
          </w:tcPr>
          <w:p w14:paraId="6494638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-8,0</w:t>
            </w:r>
            <w:r w:rsidRPr="00664640">
              <w:rPr>
                <w:rFonts w:ascii="Times New Roman" w:hAnsi="Times New Roman"/>
                <w:vertAlign w:val="superscript"/>
              </w:rPr>
              <w:t>††</w:t>
            </w:r>
            <w:r w:rsidRPr="00664640">
              <w:rPr>
                <w:rFonts w:ascii="Times New Roman" w:hAnsi="Times New Roman"/>
              </w:rPr>
              <w:br/>
              <w:t>[-12,6, -3,4]</w:t>
            </w:r>
          </w:p>
        </w:tc>
        <w:tc>
          <w:tcPr>
            <w:tcW w:w="1231" w:type="dxa"/>
          </w:tcPr>
          <w:p w14:paraId="2BBA7368"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D87EF6" w:rsidRPr="00664640" w14:paraId="232ED6D9" w14:textId="77777777" w:rsidTr="00BD0724">
        <w:tc>
          <w:tcPr>
            <w:tcW w:w="1681" w:type="dxa"/>
            <w:vMerge w:val="restart"/>
          </w:tcPr>
          <w:p w14:paraId="7158FBD1"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Ķermeņa masa (kg)</w:t>
            </w:r>
          </w:p>
        </w:tc>
        <w:tc>
          <w:tcPr>
            <w:tcW w:w="2329" w:type="dxa"/>
          </w:tcPr>
          <w:p w14:paraId="7DC17A62" w14:textId="086AE6EE"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404" w:type="dxa"/>
          </w:tcPr>
          <w:p w14:paraId="0280EC6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90,3</w:t>
            </w:r>
          </w:p>
        </w:tc>
        <w:tc>
          <w:tcPr>
            <w:tcW w:w="1403" w:type="dxa"/>
          </w:tcPr>
          <w:p w14:paraId="26F8F29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90,7</w:t>
            </w:r>
          </w:p>
        </w:tc>
        <w:tc>
          <w:tcPr>
            <w:tcW w:w="1450" w:type="dxa"/>
          </w:tcPr>
          <w:p w14:paraId="377EA0C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90,0</w:t>
            </w:r>
          </w:p>
        </w:tc>
        <w:tc>
          <w:tcPr>
            <w:tcW w:w="1231" w:type="dxa"/>
          </w:tcPr>
          <w:p w14:paraId="0FEA1B8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90,3</w:t>
            </w:r>
          </w:p>
        </w:tc>
      </w:tr>
      <w:tr w:rsidR="00D87EF6" w:rsidRPr="00664640" w14:paraId="53741466" w14:textId="77777777" w:rsidTr="00BD0724">
        <w:tc>
          <w:tcPr>
            <w:tcW w:w="1681" w:type="dxa"/>
            <w:vMerge/>
          </w:tcPr>
          <w:p w14:paraId="56F4FD46" w14:textId="77777777" w:rsidR="00D87EF6" w:rsidRPr="00664640" w:rsidRDefault="00D87EF6" w:rsidP="004627A0">
            <w:pPr>
              <w:keepNext/>
              <w:keepLines/>
              <w:spacing w:line="240" w:lineRule="auto"/>
              <w:rPr>
                <w:rFonts w:ascii="Times New Roman" w:hAnsi="Times New Roman"/>
                <w:lang w:eastAsia="ja-JP"/>
              </w:rPr>
            </w:pPr>
          </w:p>
        </w:tc>
        <w:tc>
          <w:tcPr>
            <w:tcW w:w="2329" w:type="dxa"/>
          </w:tcPr>
          <w:p w14:paraId="0FA55A59" w14:textId="082A0005"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404" w:type="dxa"/>
          </w:tcPr>
          <w:p w14:paraId="5587BBB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-7,1</w:t>
            </w:r>
            <w:r w:rsidRPr="00664640">
              <w:rPr>
                <w:rFonts w:ascii="Times New Roman" w:hAnsi="Times New Roman"/>
                <w:vertAlign w:val="superscript"/>
              </w:rPr>
              <w:t>##</w:t>
            </w:r>
          </w:p>
        </w:tc>
        <w:tc>
          <w:tcPr>
            <w:tcW w:w="1403" w:type="dxa"/>
          </w:tcPr>
          <w:p w14:paraId="5339E60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w:t>
            </w:r>
            <w:r w:rsidRPr="00664640">
              <w:rPr>
                <w:rFonts w:ascii="Times New Roman" w:hAnsi="Times New Roman"/>
                <w:vertAlign w:val="superscript"/>
              </w:rPr>
              <w:t>##</w:t>
            </w:r>
          </w:p>
        </w:tc>
        <w:tc>
          <w:tcPr>
            <w:tcW w:w="1450" w:type="dxa"/>
          </w:tcPr>
          <w:p w14:paraId="6F396B8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-11,7</w:t>
            </w:r>
            <w:r w:rsidRPr="00664640">
              <w:rPr>
                <w:rFonts w:ascii="Times New Roman" w:hAnsi="Times New Roman"/>
                <w:vertAlign w:val="superscript"/>
              </w:rPr>
              <w:t>##</w:t>
            </w:r>
          </w:p>
        </w:tc>
        <w:tc>
          <w:tcPr>
            <w:tcW w:w="1231" w:type="dxa"/>
          </w:tcPr>
          <w:p w14:paraId="08DE4E7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+1,9</w:t>
            </w:r>
            <w:r w:rsidRPr="00664640">
              <w:rPr>
                <w:rFonts w:ascii="Times New Roman" w:hAnsi="Times New Roman"/>
                <w:vertAlign w:val="superscript"/>
              </w:rPr>
              <w:t>##</w:t>
            </w:r>
          </w:p>
        </w:tc>
      </w:tr>
      <w:tr w:rsidR="00D87EF6" w:rsidRPr="00664640" w14:paraId="33E4955D" w14:textId="77777777" w:rsidTr="00BD0724">
        <w:tc>
          <w:tcPr>
            <w:tcW w:w="1681" w:type="dxa"/>
            <w:vMerge/>
          </w:tcPr>
          <w:p w14:paraId="273F749C" w14:textId="77777777" w:rsidR="00D87EF6" w:rsidRPr="00664640" w:rsidRDefault="00D87EF6" w:rsidP="004627A0">
            <w:pPr>
              <w:keepNext/>
              <w:keepLines/>
              <w:spacing w:line="240" w:lineRule="auto"/>
              <w:rPr>
                <w:rFonts w:ascii="Times New Roman" w:hAnsi="Times New Roman"/>
                <w:lang w:eastAsia="ja-JP"/>
              </w:rPr>
            </w:pPr>
          </w:p>
        </w:tc>
        <w:tc>
          <w:tcPr>
            <w:tcW w:w="2329" w:type="dxa"/>
          </w:tcPr>
          <w:p w14:paraId="48693932"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Atšķirība no </w:t>
            </w:r>
            <w:proofErr w:type="spellStart"/>
            <w:r w:rsidRPr="00664640">
              <w:rPr>
                <w:rFonts w:ascii="Times New Roman" w:hAnsi="Times New Roman"/>
              </w:rPr>
              <w:t>glargīna</w:t>
            </w:r>
            <w:proofErr w:type="spellEnd"/>
            <w:r w:rsidRPr="00664640">
              <w:rPr>
                <w:rFonts w:ascii="Times New Roman" w:hAnsi="Times New Roman"/>
              </w:rPr>
              <w:t xml:space="preserve"> insulīna [95 % TI]</w:t>
            </w:r>
          </w:p>
        </w:tc>
        <w:tc>
          <w:tcPr>
            <w:tcW w:w="1404" w:type="dxa"/>
          </w:tcPr>
          <w:p w14:paraId="07C419A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w:t>
            </w:r>
          </w:p>
          <w:p w14:paraId="09197B2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[-9,8, -8,3]</w:t>
            </w:r>
          </w:p>
        </w:tc>
        <w:tc>
          <w:tcPr>
            <w:tcW w:w="1403" w:type="dxa"/>
          </w:tcPr>
          <w:p w14:paraId="3197672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-11,4**</w:t>
            </w:r>
          </w:p>
          <w:p w14:paraId="185E36E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[-12,1, -10,6]</w:t>
            </w:r>
          </w:p>
        </w:tc>
        <w:tc>
          <w:tcPr>
            <w:tcW w:w="1450" w:type="dxa"/>
          </w:tcPr>
          <w:p w14:paraId="716C80D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-13,5**</w:t>
            </w:r>
          </w:p>
          <w:p w14:paraId="6A98E61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[-14,3, -12,8]</w:t>
            </w:r>
          </w:p>
        </w:tc>
        <w:tc>
          <w:tcPr>
            <w:tcW w:w="1231" w:type="dxa"/>
          </w:tcPr>
          <w:p w14:paraId="06C0F78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B41EBF" w:rsidRPr="00664640" w14:paraId="38991FA7" w14:textId="77777777" w:rsidTr="00BD0724">
        <w:tc>
          <w:tcPr>
            <w:tcW w:w="1681" w:type="dxa"/>
            <w:vMerge w:val="restart"/>
          </w:tcPr>
          <w:p w14:paraId="6342E7C6" w14:textId="77777777" w:rsidR="00B41EBF" w:rsidRPr="00664640" w:rsidRDefault="00B41EBF" w:rsidP="004627A0">
            <w:pPr>
              <w:keepNext/>
              <w:keepLines/>
              <w:spacing w:line="240" w:lineRule="auto"/>
              <w:rPr>
                <w:rFonts w:ascii="Times New Roman" w:hAnsi="Times New Roman"/>
              </w:rPr>
            </w:pPr>
            <w:r w:rsidRPr="00664640">
              <w:rPr>
                <w:rFonts w:ascii="Times New Roman" w:hAnsi="Times New Roman"/>
                <w:b/>
              </w:rPr>
              <w:t>Pacienti (%), kuriem panākt</w:t>
            </w:r>
            <w:r w:rsidR="00B207F7" w:rsidRPr="00664640">
              <w:rPr>
                <w:rFonts w:ascii="Times New Roman" w:hAnsi="Times New Roman"/>
                <w:b/>
              </w:rPr>
              <w:t>a</w:t>
            </w:r>
            <w:r w:rsidRPr="00664640">
              <w:rPr>
                <w:rFonts w:ascii="Times New Roman" w:hAnsi="Times New Roman"/>
                <w:b/>
              </w:rPr>
              <w:t xml:space="preserve"> ķermeņa masas </w:t>
            </w:r>
            <w:r w:rsidR="00B207F7" w:rsidRPr="00664640">
              <w:rPr>
                <w:rFonts w:ascii="Times New Roman" w:hAnsi="Times New Roman"/>
                <w:b/>
              </w:rPr>
              <w:t>samazināšanās</w:t>
            </w:r>
          </w:p>
        </w:tc>
        <w:tc>
          <w:tcPr>
            <w:tcW w:w="2329" w:type="dxa"/>
          </w:tcPr>
          <w:p w14:paraId="18C292B7"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5 %  </w:t>
            </w:r>
          </w:p>
        </w:tc>
        <w:tc>
          <w:tcPr>
            <w:tcW w:w="1404" w:type="dxa"/>
          </w:tcPr>
          <w:p w14:paraId="7B832CA6"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62,9</w:t>
            </w:r>
            <w:r w:rsidRPr="00664640">
              <w:rPr>
                <w:rFonts w:ascii="Times New Roman" w:hAnsi="Times New Roman"/>
                <w:vertAlign w:val="superscript"/>
              </w:rPr>
              <w:t>††</w:t>
            </w:r>
          </w:p>
        </w:tc>
        <w:tc>
          <w:tcPr>
            <w:tcW w:w="1403" w:type="dxa"/>
          </w:tcPr>
          <w:p w14:paraId="7254E904"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77,6</w:t>
            </w:r>
            <w:r w:rsidRPr="00664640">
              <w:rPr>
                <w:rFonts w:ascii="Times New Roman" w:hAnsi="Times New Roman"/>
                <w:vertAlign w:val="superscript"/>
              </w:rPr>
              <w:t>††</w:t>
            </w:r>
          </w:p>
        </w:tc>
        <w:tc>
          <w:tcPr>
            <w:tcW w:w="1450" w:type="dxa"/>
          </w:tcPr>
          <w:p w14:paraId="3E7C4374"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85,3</w:t>
            </w:r>
            <w:r w:rsidRPr="00664640">
              <w:rPr>
                <w:rFonts w:ascii="Times New Roman" w:hAnsi="Times New Roman"/>
                <w:vertAlign w:val="superscript"/>
              </w:rPr>
              <w:t>††</w:t>
            </w:r>
          </w:p>
        </w:tc>
        <w:tc>
          <w:tcPr>
            <w:tcW w:w="1231" w:type="dxa"/>
          </w:tcPr>
          <w:p w14:paraId="40347C80"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8,0</w:t>
            </w:r>
          </w:p>
        </w:tc>
      </w:tr>
      <w:tr w:rsidR="00B41EBF" w:rsidRPr="00664640" w14:paraId="1C84B0EF" w14:textId="77777777" w:rsidTr="00BD0724">
        <w:tc>
          <w:tcPr>
            <w:tcW w:w="1681" w:type="dxa"/>
            <w:vMerge/>
          </w:tcPr>
          <w:p w14:paraId="65602BBF" w14:textId="77777777" w:rsidR="00B41EBF" w:rsidRPr="00664640" w:rsidRDefault="00B41EBF" w:rsidP="004627A0">
            <w:pPr>
              <w:keepNext/>
              <w:keepLines/>
              <w:spacing w:line="240" w:lineRule="auto"/>
              <w:rPr>
                <w:rFonts w:ascii="Times New Roman" w:hAnsi="Times New Roman"/>
                <w:lang w:eastAsia="ja-JP"/>
              </w:rPr>
            </w:pPr>
          </w:p>
        </w:tc>
        <w:tc>
          <w:tcPr>
            <w:tcW w:w="2329" w:type="dxa"/>
          </w:tcPr>
          <w:p w14:paraId="357B35AC"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10 %  </w:t>
            </w:r>
          </w:p>
        </w:tc>
        <w:tc>
          <w:tcPr>
            <w:tcW w:w="1404" w:type="dxa"/>
          </w:tcPr>
          <w:p w14:paraId="52C6E7EB"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35,9</w:t>
            </w:r>
            <w:r w:rsidRPr="00664640">
              <w:rPr>
                <w:rFonts w:ascii="Times New Roman" w:hAnsi="Times New Roman"/>
                <w:vertAlign w:val="superscript"/>
              </w:rPr>
              <w:t>††</w:t>
            </w:r>
          </w:p>
        </w:tc>
        <w:tc>
          <w:tcPr>
            <w:tcW w:w="1403" w:type="dxa"/>
          </w:tcPr>
          <w:p w14:paraId="33BBF372"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53,0</w:t>
            </w:r>
            <w:r w:rsidRPr="00664640">
              <w:rPr>
                <w:rFonts w:ascii="Times New Roman" w:hAnsi="Times New Roman"/>
                <w:vertAlign w:val="superscript"/>
              </w:rPr>
              <w:t>††</w:t>
            </w:r>
          </w:p>
        </w:tc>
        <w:tc>
          <w:tcPr>
            <w:tcW w:w="1450" w:type="dxa"/>
          </w:tcPr>
          <w:p w14:paraId="4C77246B"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65,6</w:t>
            </w:r>
            <w:r w:rsidRPr="00664640">
              <w:rPr>
                <w:rFonts w:ascii="Times New Roman" w:hAnsi="Times New Roman"/>
                <w:vertAlign w:val="superscript"/>
              </w:rPr>
              <w:t>††</w:t>
            </w:r>
          </w:p>
        </w:tc>
        <w:tc>
          <w:tcPr>
            <w:tcW w:w="1231" w:type="dxa"/>
          </w:tcPr>
          <w:p w14:paraId="11BD0C11"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1,5</w:t>
            </w:r>
          </w:p>
        </w:tc>
      </w:tr>
      <w:tr w:rsidR="00B41EBF" w:rsidRPr="00664640" w14:paraId="74BD5143" w14:textId="77777777" w:rsidTr="00BD0724">
        <w:tc>
          <w:tcPr>
            <w:tcW w:w="1681" w:type="dxa"/>
            <w:vMerge/>
          </w:tcPr>
          <w:p w14:paraId="2984829D" w14:textId="77777777" w:rsidR="00B41EBF" w:rsidRPr="00664640" w:rsidRDefault="00B41EBF" w:rsidP="004627A0">
            <w:pPr>
              <w:keepNext/>
              <w:keepLines/>
              <w:spacing w:line="240" w:lineRule="auto"/>
              <w:rPr>
                <w:rFonts w:ascii="Times New Roman" w:hAnsi="Times New Roman"/>
                <w:lang w:eastAsia="ja-JP"/>
              </w:rPr>
            </w:pPr>
          </w:p>
        </w:tc>
        <w:tc>
          <w:tcPr>
            <w:tcW w:w="2329" w:type="dxa"/>
          </w:tcPr>
          <w:p w14:paraId="5B9386F1"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15 %  </w:t>
            </w:r>
          </w:p>
        </w:tc>
        <w:tc>
          <w:tcPr>
            <w:tcW w:w="1404" w:type="dxa"/>
          </w:tcPr>
          <w:p w14:paraId="45ACB773"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13,8</w:t>
            </w:r>
            <w:r w:rsidRPr="00664640">
              <w:rPr>
                <w:rFonts w:ascii="Times New Roman" w:hAnsi="Times New Roman"/>
                <w:vertAlign w:val="superscript"/>
              </w:rPr>
              <w:t>††</w:t>
            </w:r>
          </w:p>
        </w:tc>
        <w:tc>
          <w:tcPr>
            <w:tcW w:w="1403" w:type="dxa"/>
          </w:tcPr>
          <w:p w14:paraId="0E067FD6"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24,0</w:t>
            </w:r>
            <w:r w:rsidRPr="00664640">
              <w:rPr>
                <w:rFonts w:ascii="Times New Roman" w:hAnsi="Times New Roman"/>
                <w:vertAlign w:val="superscript"/>
              </w:rPr>
              <w:t>††</w:t>
            </w:r>
          </w:p>
        </w:tc>
        <w:tc>
          <w:tcPr>
            <w:tcW w:w="1450" w:type="dxa"/>
          </w:tcPr>
          <w:p w14:paraId="2A62EC0A"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36,5</w:t>
            </w:r>
            <w:r w:rsidRPr="00664640">
              <w:rPr>
                <w:rFonts w:ascii="Times New Roman" w:hAnsi="Times New Roman"/>
                <w:vertAlign w:val="superscript"/>
              </w:rPr>
              <w:t>††</w:t>
            </w:r>
          </w:p>
        </w:tc>
        <w:tc>
          <w:tcPr>
            <w:tcW w:w="1231" w:type="dxa"/>
          </w:tcPr>
          <w:p w14:paraId="3006176C"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0,5</w:t>
            </w:r>
          </w:p>
        </w:tc>
      </w:tr>
    </w:tbl>
    <w:p w14:paraId="1DE37F0A" w14:textId="77777777" w:rsidR="00FF59BB" w:rsidRPr="00664640" w:rsidRDefault="00FF59BB" w:rsidP="006D56E5">
      <w:pPr>
        <w:keepNext/>
        <w:tabs>
          <w:tab w:val="clear" w:pos="567"/>
        </w:tabs>
        <w:spacing w:line="240" w:lineRule="auto"/>
        <w:rPr>
          <w:szCs w:val="22"/>
        </w:rPr>
      </w:pPr>
      <w:r w:rsidRPr="00664640">
        <w:rPr>
          <w:szCs w:val="22"/>
          <w:vertAlign w:val="superscript"/>
        </w:rPr>
        <w:t>*</w:t>
      </w:r>
      <w:r w:rsidRPr="00664640">
        <w:t>p &lt; 0,05, **</w:t>
      </w:r>
      <w:r w:rsidRPr="00664640">
        <w:rPr>
          <w:szCs w:val="22"/>
          <w:vertAlign w:val="superscript"/>
        </w:rPr>
        <w:t xml:space="preserve"> </w:t>
      </w:r>
      <w:r w:rsidRPr="00664640">
        <w:t>p &lt; 0,001 pārākumam, koriģēts atbilstoši daudz</w:t>
      </w:r>
      <w:r w:rsidR="00F6057D" w:rsidRPr="00664640">
        <w:t>veidībai</w:t>
      </w:r>
      <w:r w:rsidRPr="00664640">
        <w:t>.</w:t>
      </w:r>
    </w:p>
    <w:p w14:paraId="3B8D5450" w14:textId="77777777" w:rsidR="00FF59BB" w:rsidRPr="00664640" w:rsidRDefault="00FF59BB" w:rsidP="001C79F2">
      <w:pPr>
        <w:pStyle w:val="TblFootnote"/>
        <w:spacing w:line="240" w:lineRule="auto"/>
        <w:rPr>
          <w:sz w:val="22"/>
          <w:szCs w:val="22"/>
        </w:rPr>
      </w:pPr>
      <w:r w:rsidRPr="00664640">
        <w:rPr>
          <w:sz w:val="22"/>
          <w:szCs w:val="22"/>
          <w:vertAlign w:val="superscript"/>
        </w:rPr>
        <w:t>†</w:t>
      </w:r>
      <w:r w:rsidRPr="00664640">
        <w:rPr>
          <w:sz w:val="22"/>
          <w:szCs w:val="22"/>
        </w:rPr>
        <w:t xml:space="preserve">p &lt; 0,05, </w:t>
      </w:r>
      <w:r w:rsidRPr="00664640">
        <w:rPr>
          <w:sz w:val="22"/>
          <w:szCs w:val="22"/>
          <w:vertAlign w:val="superscript"/>
        </w:rPr>
        <w:t>††</w:t>
      </w:r>
      <w:r w:rsidRPr="00664640">
        <w:rPr>
          <w:sz w:val="22"/>
          <w:szCs w:val="22"/>
        </w:rPr>
        <w:t xml:space="preserve"> p &lt; 0,001, salīdzinot ar </w:t>
      </w:r>
      <w:proofErr w:type="spellStart"/>
      <w:r w:rsidRPr="00664640">
        <w:rPr>
          <w:sz w:val="22"/>
          <w:szCs w:val="22"/>
        </w:rPr>
        <w:t>glargīna</w:t>
      </w:r>
      <w:proofErr w:type="spellEnd"/>
      <w:r w:rsidRPr="00664640">
        <w:rPr>
          <w:sz w:val="22"/>
          <w:szCs w:val="22"/>
        </w:rPr>
        <w:t xml:space="preserve"> insulīnu, nav koriģēts atbilstoši daudz</w:t>
      </w:r>
      <w:r w:rsidR="00F6057D" w:rsidRPr="00664640">
        <w:rPr>
          <w:sz w:val="22"/>
          <w:szCs w:val="22"/>
        </w:rPr>
        <w:t>veidībai</w:t>
      </w:r>
    </w:p>
    <w:p w14:paraId="37E844F3" w14:textId="4E4F8533" w:rsidR="00FF59BB" w:rsidRPr="00664640" w:rsidRDefault="00FF59BB" w:rsidP="006D56E5">
      <w:pPr>
        <w:keepNext/>
        <w:spacing w:line="240" w:lineRule="auto"/>
        <w:rPr>
          <w:szCs w:val="22"/>
        </w:rPr>
      </w:pPr>
      <w:r w:rsidRPr="00664640">
        <w:rPr>
          <w:szCs w:val="22"/>
          <w:vertAlign w:val="superscript"/>
        </w:rPr>
        <w:t xml:space="preserve"># </w:t>
      </w:r>
      <w:r w:rsidRPr="00664640">
        <w:t xml:space="preserve">p &lt; 0,05, </w:t>
      </w:r>
      <w:r w:rsidRPr="00664640">
        <w:rPr>
          <w:szCs w:val="22"/>
          <w:vertAlign w:val="superscript"/>
        </w:rPr>
        <w:t xml:space="preserve">## </w:t>
      </w:r>
      <w:r w:rsidRPr="00664640">
        <w:t xml:space="preserve">p &lt; 0,001, salīdzinot ar </w:t>
      </w:r>
      <w:r w:rsidR="00C513E6">
        <w:t>sākotnējo stāvokli</w:t>
      </w:r>
      <w:r w:rsidRPr="00664640">
        <w:t>, nav koriģēts atbilstoši daudz</w:t>
      </w:r>
      <w:r w:rsidR="00F6057D" w:rsidRPr="00664640">
        <w:t>veidībai</w:t>
      </w:r>
      <w:r w:rsidRPr="00664640">
        <w:t>.</w:t>
      </w:r>
    </w:p>
    <w:p w14:paraId="64A9E77B" w14:textId="0D9307E7" w:rsidR="009C4E3A" w:rsidRPr="00664640" w:rsidRDefault="005C0742" w:rsidP="009C4E3A">
      <w:pPr>
        <w:keepNext/>
        <w:spacing w:line="240" w:lineRule="auto"/>
      </w:pPr>
      <w:r w:rsidRPr="00664640">
        <w:rPr>
          <w:noProof/>
          <w:lang w:eastAsia="lv-LV"/>
        </w:rPr>
        <w:lastRenderedPageBreak/>
        <mc:AlternateContent>
          <mc:Choice Requires="wpg">
            <w:drawing>
              <wp:inline distT="0" distB="0" distL="0" distR="0" wp14:anchorId="724CE7AD" wp14:editId="2BF91478">
                <wp:extent cx="6339205" cy="1965960"/>
                <wp:effectExtent l="0" t="5715" r="0" b="0"/>
                <wp:docPr id="113674469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965960"/>
                          <a:chOff x="0" y="0"/>
                          <a:chExt cx="63391" cy="19657"/>
                        </a:xfrm>
                      </wpg:grpSpPr>
                      <pic:pic xmlns:pic="http://schemas.openxmlformats.org/drawingml/2006/picture">
                        <pic:nvPicPr>
                          <pic:cNvPr id="1588369896" name="Picture 1924" descr="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4" y="0"/>
                            <a:ext cx="58762" cy="18434"/>
                          </a:xfrm>
                          <a:prstGeom prst="rect">
                            <a:avLst/>
                          </a:prstGeom>
                          <a:noFill/>
                          <a:extLst>
                            <a:ext uri="{909E8E84-426E-40DD-AFC4-6F175D3DCCD1}">
                              <a14:hiddenFill xmlns:a14="http://schemas.microsoft.com/office/drawing/2010/main">
                                <a:solidFill>
                                  <a:srgbClr val="FFFFFF"/>
                                </a:solidFill>
                              </a14:hiddenFill>
                            </a:ext>
                          </a:extLst>
                        </pic:spPr>
                      </pic:pic>
                      <wpg:grpSp>
                        <wpg:cNvPr id="776699237" name="Group 27"/>
                        <wpg:cNvGrpSpPr>
                          <a:grpSpLocks/>
                        </wpg:cNvGrpSpPr>
                        <wpg:grpSpPr bwMode="auto">
                          <a:xfrm>
                            <a:off x="0" y="2809"/>
                            <a:ext cx="63391" cy="16848"/>
                            <a:chOff x="0" y="0"/>
                            <a:chExt cx="63391" cy="16847"/>
                          </a:xfrm>
                        </wpg:grpSpPr>
                        <wps:wsp>
                          <wps:cNvPr id="1518577401" name="Straight Connector 1929"/>
                          <wps:cNvCnPr>
                            <a:cxnSpLocks noChangeShapeType="1"/>
                          </wps:cNvCnPr>
                          <wps:spPr bwMode="auto">
                            <a:xfrm>
                              <a:off x="17002" y="16002"/>
                              <a:ext cx="182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7394564" name="Group 26"/>
                          <wpg:cNvGrpSpPr>
                            <a:grpSpLocks/>
                          </wpg:cNvGrpSpPr>
                          <wpg:grpSpPr bwMode="auto">
                            <a:xfrm>
                              <a:off x="0" y="0"/>
                              <a:ext cx="63391" cy="16847"/>
                              <a:chOff x="0" y="0"/>
                              <a:chExt cx="63391" cy="16847"/>
                            </a:xfrm>
                          </wpg:grpSpPr>
                          <wps:wsp>
                            <wps:cNvPr id="762246512" name="Text Box 83"/>
                            <wps:cNvSpPr txBox="1">
                              <a:spLocks noChangeArrowheads="1"/>
                            </wps:cNvSpPr>
                            <wps:spPr bwMode="auto">
                              <a:xfrm>
                                <a:off x="2894" y="14371"/>
                                <a:ext cx="29627"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ACDF3C" w14:textId="77777777" w:rsidR="00817262" w:rsidRPr="00082A63" w:rsidRDefault="00817262"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wps:txbx>
                            <wps:bodyPr rot="0" vert="horz" wrap="square" lIns="91440" tIns="45720" rIns="91440" bIns="45720" anchor="t" anchorCtr="0" upright="1">
                              <a:noAutofit/>
                            </wps:bodyPr>
                          </wps:wsp>
                          <wps:wsp>
                            <wps:cNvPr id="1680406940" name="Text Box 84"/>
                            <wps:cNvSpPr txBox="1">
                              <a:spLocks noChangeArrowheads="1"/>
                            </wps:cNvSpPr>
                            <wps:spPr bwMode="auto">
                              <a:xfrm>
                                <a:off x="32521" y="14371"/>
                                <a:ext cx="3087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86F88F" w14:textId="77777777" w:rsidR="00817262" w:rsidRPr="00082A63" w:rsidRDefault="00817262"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wps:txbx>
                            <wps:bodyPr rot="0" vert="horz" wrap="square" lIns="91440" tIns="45720" rIns="91440" bIns="45720" anchor="t" anchorCtr="0" upright="1">
                              <a:noAutofit/>
                            </wps:bodyPr>
                          </wps:wsp>
                          <wps:wsp>
                            <wps:cNvPr id="1354865305" name="Text Box 30"/>
                            <wps:cNvSpPr txBox="1">
                              <a:spLocks noChangeArrowheads="1"/>
                            </wps:cNvSpPr>
                            <wps:spPr bwMode="auto">
                              <a:xfrm>
                                <a:off x="12232" y="13323"/>
                                <a:ext cx="10091"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711075" w14:textId="77777777" w:rsidR="00817262" w:rsidRPr="001E51B9" w:rsidRDefault="00817262" w:rsidP="00FD6BF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757186593" name="Text Box 31"/>
                            <wps:cNvSpPr txBox="1">
                              <a:spLocks noChangeArrowheads="1"/>
                            </wps:cNvSpPr>
                            <wps:spPr bwMode="auto">
                              <a:xfrm>
                                <a:off x="42046" y="13180"/>
                                <a:ext cx="1009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2815FE" w14:textId="77777777" w:rsidR="00817262" w:rsidRPr="001E51B9" w:rsidRDefault="00817262" w:rsidP="00FD6BF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702348267" name="Text Box 87"/>
                            <wps:cNvSpPr txBox="1">
                              <a:spLocks noChangeArrowheads="1"/>
                            </wps:cNvSpPr>
                            <wps:spPr bwMode="auto">
                              <a:xfrm rot="-5400000">
                                <a:off x="24939" y="4332"/>
                                <a:ext cx="113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B0346" w14:textId="77777777" w:rsidR="00817262" w:rsidRPr="001E51B9" w:rsidRDefault="00817262" w:rsidP="002F5889">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619800352" name="Text Box 233"/>
                            <wps:cNvSpPr txBox="1">
                              <a:spLocks noChangeArrowheads="1"/>
                            </wps:cNvSpPr>
                            <wps:spPr bwMode="auto">
                              <a:xfrm rot="-5400000">
                                <a:off x="-4017" y="5712"/>
                                <a:ext cx="10887"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4CF020" w14:textId="77777777" w:rsidR="00817262" w:rsidRPr="00F842A4" w:rsidRDefault="00817262" w:rsidP="00E75180">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1137559694" name="Straight Connector 1925"/>
                            <wps:cNvCnPr>
                              <a:cxnSpLocks noChangeShapeType="1"/>
                            </wps:cNvCnPr>
                            <wps:spPr bwMode="auto">
                              <a:xfrm>
                                <a:off x="2660" y="15990"/>
                                <a:ext cx="1752" cy="0"/>
                              </a:xfrm>
                              <a:prstGeom prst="line">
                                <a:avLst/>
                              </a:prstGeom>
                              <a:noFill/>
                              <a:ln w="12700">
                                <a:solidFill>
                                  <a:schemeClr val="dk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741088541" name="Oval 1926"/>
                            <wps:cNvSpPr>
                              <a:spLocks noChangeArrowheads="1"/>
                            </wps:cNvSpPr>
                            <wps:spPr bwMode="auto">
                              <a:xfrm>
                                <a:off x="3327" y="15895"/>
                                <a:ext cx="177" cy="177"/>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513284713" name="Straight Connector 1927"/>
                            <wps:cNvCnPr>
                              <a:cxnSpLocks noChangeShapeType="1"/>
                            </wps:cNvCnPr>
                            <wps:spPr bwMode="auto">
                              <a:xfrm>
                                <a:off x="9565" y="15990"/>
                                <a:ext cx="189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75272303" name="Isosceles Triangle 1928"/>
                            <wps:cNvSpPr>
                              <a:spLocks noChangeArrowheads="1"/>
                            </wps:cNvSpPr>
                            <wps:spPr bwMode="auto">
                              <a:xfrm rot="10800000">
                                <a:off x="10423" y="15847"/>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71289137" name="Diamond 1930"/>
                            <wps:cNvSpPr>
                              <a:spLocks noChangeArrowheads="1"/>
                            </wps:cNvSpPr>
                            <wps:spPr bwMode="auto">
                              <a:xfrm>
                                <a:off x="17757" y="15799"/>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99024949" name="Straight Connector 1931"/>
                            <wps:cNvCnPr>
                              <a:cxnSpLocks noChangeShapeType="1"/>
                            </wps:cNvCnPr>
                            <wps:spPr bwMode="auto">
                              <a:xfrm>
                                <a:off x="24282" y="15990"/>
                                <a:ext cx="160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47078717" name="Rectangle 1932"/>
                            <wps:cNvSpPr>
                              <a:spLocks noChangeArrowheads="1"/>
                            </wps:cNvSpPr>
                            <wps:spPr bwMode="auto">
                              <a:xfrm>
                                <a:off x="24948" y="15847"/>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48466630" name="Straight Connector 1933"/>
                            <wps:cNvCnPr>
                              <a:cxnSpLocks noChangeShapeType="1"/>
                            </wps:cNvCnPr>
                            <wps:spPr bwMode="auto">
                              <a:xfrm>
                                <a:off x="32806" y="16038"/>
                                <a:ext cx="1753"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40009639" name="Oval 1934"/>
                            <wps:cNvSpPr>
                              <a:spLocks noChangeArrowheads="1"/>
                            </wps:cNvSpPr>
                            <wps:spPr bwMode="auto">
                              <a:xfrm>
                                <a:off x="33568" y="15895"/>
                                <a:ext cx="178" cy="177"/>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21412940" name="Straight Connector 1935"/>
                            <wps:cNvCnPr>
                              <a:cxnSpLocks noChangeShapeType="1"/>
                            </wps:cNvCnPr>
                            <wps:spPr bwMode="auto">
                              <a:xfrm>
                                <a:off x="39760" y="15990"/>
                                <a:ext cx="2194"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21933427" name="Isosceles Triangle 1936"/>
                            <wps:cNvSpPr>
                              <a:spLocks noChangeArrowheads="1"/>
                            </wps:cNvSpPr>
                            <wps:spPr bwMode="auto">
                              <a:xfrm rot="10800000">
                                <a:off x="40665" y="15847"/>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87061598" name="Straight Connector 1937"/>
                            <wps:cNvCnPr>
                              <a:cxnSpLocks noChangeShapeType="1"/>
                            </wps:cNvCnPr>
                            <wps:spPr bwMode="auto">
                              <a:xfrm>
                                <a:off x="47523" y="15990"/>
                                <a:ext cx="204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6088194" name="Diamond 1938"/>
                            <wps:cNvSpPr>
                              <a:spLocks noChangeArrowheads="1"/>
                            </wps:cNvSpPr>
                            <wps:spPr bwMode="auto">
                              <a:xfrm>
                                <a:off x="48332" y="15847"/>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9078815" name="Straight Connector 1939"/>
                            <wps:cNvCnPr>
                              <a:cxnSpLocks noChangeShapeType="1"/>
                            </wps:cNvCnPr>
                            <wps:spPr bwMode="auto">
                              <a:xfrm>
                                <a:off x="55000" y="15990"/>
                                <a:ext cx="160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933541942" name="Rectangle 1940"/>
                            <wps:cNvSpPr>
                              <a:spLocks noChangeArrowheads="1"/>
                            </wps:cNvSpPr>
                            <wps:spPr bwMode="auto">
                              <a:xfrm>
                                <a:off x="55714" y="15847"/>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724CE7AD" id="Group 28" o:spid="_x0000_s1102" style="width:499.15pt;height:154.8pt;mso-position-horizontal-relative:char;mso-position-vertical-relative:line" coordsize="63391,1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">
                <v:shape id="Picture 1924"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">
                  <v:imagedata r:id="rId19" o:title="Chart, scatter chart&#10;&#10;Description automatically generated"/>
                </v:shape>
                <v:group id="Group 27" o:spid="_x0000_s1104" style="position:absolute;top:2809;width:63391;height:16848"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" strokecolor="black [3213]" strokeweight="1pt"/>
                  <v:group id="Group 26" o:spid="_x0000_s1106" style="position:absolute;width:63391;height:16847"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">
                    <v:shape id="Text Box 83" o:spid="_x0000_s1107"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" filled="f" stroked="f" strokeweight=".5pt">
                      <v:textbox>
                        <w:txbxContent>
                          <w:p w14:paraId="0BACDF3C" w14:textId="77777777" w:rsidR="00817262" w:rsidRPr="00082A63" w:rsidRDefault="00817262"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v:textbox>
                    </v:shape>
                    <v:shape id="Text Box 84" o:spid="_x0000_s1108"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" filled="f" stroked="f" strokeweight=".5pt">
                      <v:textbox>
                        <w:txbxContent>
                          <w:p w14:paraId="5786F88F" w14:textId="77777777" w:rsidR="00817262" w:rsidRPr="00082A63" w:rsidRDefault="00817262"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" filled="f" stroked="f" strokeweight=".5pt">
                      <v:textbox>
                        <w:txbxContent>
                          <w:p w14:paraId="77711075" w14:textId="77777777" w:rsidR="00817262" w:rsidRPr="001E51B9" w:rsidRDefault="00817262" w:rsidP="00FD6BF0">
                            <w:pPr>
                              <w:jc w:val="center"/>
                              <w:rPr>
                                <w:rFonts w:ascii="Arial" w:hAnsi="Arial" w:cs="Arial"/>
                                <w:b/>
                                <w:bCs/>
                                <w:sz w:val="12"/>
                                <w:szCs w:val="12"/>
                              </w:rPr>
                            </w:pPr>
                            <w:r>
                              <w:rPr>
                                <w:rFonts w:ascii="Arial" w:hAnsi="Arial"/>
                                <w:b/>
                                <w:bCs/>
                                <w:sz w:val="12"/>
                                <w:szCs w:val="12"/>
                              </w:rPr>
                              <w:t>Laiks (nedēļas)</w:t>
                            </w: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" filled="f" stroked="f" strokeweight=".5pt">
                      <v:textbox>
                        <w:txbxContent>
                          <w:p w14:paraId="2A2815FE" w14:textId="77777777" w:rsidR="00817262" w:rsidRPr="001E51B9" w:rsidRDefault="00817262" w:rsidP="00FD6BF0">
                            <w:pPr>
                              <w:jc w:val="center"/>
                              <w:rPr>
                                <w:rFonts w:ascii="Arial" w:hAnsi="Arial" w:cs="Arial"/>
                                <w:b/>
                                <w:bCs/>
                                <w:sz w:val="12"/>
                                <w:szCs w:val="12"/>
                              </w:rPr>
                            </w:pPr>
                            <w:r>
                              <w:rPr>
                                <w:rFonts w:ascii="Arial" w:hAnsi="Arial"/>
                                <w:b/>
                                <w:bCs/>
                                <w:sz w:val="12"/>
                                <w:szCs w:val="12"/>
                              </w:rPr>
                              <w:t>Laiks (nedēļas)</w:t>
                            </w:r>
                          </w:p>
                        </w:txbxContent>
                      </v:textbox>
                    </v:shape>
                    <v:shape id="Text Box 87" o:spid="_x0000_s1111"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" filled="f" stroked="f" strokeweight=".5pt">
                      <v:textbox style="layout-flow:vertical;mso-layout-flow-alt:bottom-to-top">
                        <w:txbxContent>
                          <w:p w14:paraId="623B0346" w14:textId="77777777" w:rsidR="00817262" w:rsidRPr="001E51B9" w:rsidRDefault="00817262" w:rsidP="002F5889">
                            <w:pPr>
                              <w:jc w:val="center"/>
                              <w:rPr>
                                <w:rFonts w:ascii="Arial" w:hAnsi="Arial" w:cs="Arial"/>
                                <w:b/>
                                <w:bCs/>
                                <w:sz w:val="12"/>
                                <w:szCs w:val="12"/>
                              </w:rPr>
                            </w:pPr>
                            <w:r>
                              <w:rPr>
                                <w:rFonts w:ascii="Arial" w:hAnsi="Arial"/>
                                <w:b/>
                                <w:bCs/>
                                <w:sz w:val="12"/>
                                <w:szCs w:val="12"/>
                              </w:rPr>
                              <w:t>Vidējā ķermeņa masa (kg)</w:t>
                            </w:r>
                          </w:p>
                        </w:txbxContent>
                      </v:textbox>
                    </v:shape>
                    <v:shape id="Text Box 233" o:spid="_x0000_s1112" type="#_x0000_t202" style="position:absolute;left:-4017;top:5712;width:10887;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" filled="f" stroked="f" strokeweight=".5pt">
                      <v:textbox style="layout-flow:vertical;mso-layout-flow-alt:bottom-to-top">
                        <w:txbxContent>
                          <w:p w14:paraId="594CF020" w14:textId="77777777" w:rsidR="00817262" w:rsidRPr="00F842A4" w:rsidRDefault="00817262" w:rsidP="00E75180">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" strokecolor="black [304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" fillcolor="black [3213]" strokecolor="black [3213]"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" strokecolor="black [3213]"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" fillcolor="black [3213]" strokecolor="black [3213]"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" fillcolor="black [3213]" strokecolor="black [3213]"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" strokecolor="black [3213]"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" fillcolor="black [3213]" strokecolor="black [3213]"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" strokecolor="black [3213]"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" fillcolor="black [3213]" strokecolor="black [3213]"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" strokecolor="black [3213]"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" fillcolor="black [3213]" strokecolor="black [3213]"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" strokecolor="black [3213]"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" fillcolor="black [3213]" strokecolor="black [3213]"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" strokecolor="black [3213]"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" fillcolor="black [3213]" strokecolor="black [3213]" strokeweight="2pt"/>
                  </v:group>
                </v:group>
                <w10:anchorlock/>
              </v:group>
            </w:pict>
          </mc:Fallback>
        </mc:AlternateContent>
      </w:r>
    </w:p>
    <w:p w14:paraId="65224547" w14:textId="77777777" w:rsidR="00027472" w:rsidRPr="00664640" w:rsidRDefault="00027472" w:rsidP="006F0283">
      <w:pPr>
        <w:keepNext/>
        <w:spacing w:line="240" w:lineRule="auto"/>
      </w:pPr>
    </w:p>
    <w:p w14:paraId="6EC8AEB3" w14:textId="5BB5D702" w:rsidR="006F0283" w:rsidRPr="00664640" w:rsidRDefault="009C4E3A" w:rsidP="006F0283">
      <w:pPr>
        <w:keepNext/>
        <w:spacing w:line="240" w:lineRule="auto"/>
        <w:rPr>
          <w:b/>
        </w:rPr>
      </w:pPr>
      <w:r w:rsidRPr="00664640">
        <w:rPr>
          <w:b/>
        </w:rPr>
        <w:t>4. attēls. Vidējā HbA</w:t>
      </w:r>
      <w:r w:rsidRPr="00664640">
        <w:rPr>
          <w:b/>
          <w:vertAlign w:val="subscript"/>
        </w:rPr>
        <w:t>1c</w:t>
      </w:r>
      <w:r w:rsidRPr="00664640">
        <w:rPr>
          <w:b/>
        </w:rPr>
        <w:t xml:space="preserve"> </w:t>
      </w:r>
      <w:r w:rsidR="00794FFC" w:rsidRPr="00664640">
        <w:rPr>
          <w:b/>
        </w:rPr>
        <w:t xml:space="preserve">vērtība </w:t>
      </w:r>
      <w:r w:rsidRPr="00664640">
        <w:rPr>
          <w:b/>
        </w:rPr>
        <w:t>(%)</w:t>
      </w:r>
      <w:r w:rsidR="00B730EA" w:rsidRPr="00664640">
        <w:rPr>
          <w:b/>
        </w:rPr>
        <w:t xml:space="preserve"> </w:t>
      </w:r>
      <w:r w:rsidRPr="00664640">
        <w:rPr>
          <w:b/>
        </w:rPr>
        <w:t xml:space="preserve">un vidējā ķermeņa masa (kg) no </w:t>
      </w:r>
      <w:r w:rsidR="00C513E6">
        <w:rPr>
          <w:b/>
        </w:rPr>
        <w:t>sākotnējā stāvokļa</w:t>
      </w:r>
      <w:r w:rsidRPr="00664640">
        <w:rPr>
          <w:b/>
        </w:rPr>
        <w:t xml:space="preserve"> līdz 52. nedēļai</w:t>
      </w:r>
    </w:p>
    <w:p w14:paraId="23E2F72D" w14:textId="77777777" w:rsidR="00202DB0" w:rsidRPr="00664640" w:rsidRDefault="00202DB0" w:rsidP="00D4007B">
      <w:pPr>
        <w:spacing w:line="240" w:lineRule="auto"/>
        <w:rPr>
          <w:i/>
          <w:szCs w:val="22"/>
        </w:rPr>
      </w:pPr>
    </w:p>
    <w:p w14:paraId="55312D6C" w14:textId="77777777" w:rsidR="00FC7570" w:rsidRPr="00664640" w:rsidRDefault="007B1992" w:rsidP="000E13F1">
      <w:pPr>
        <w:pStyle w:val="PLRHeading3"/>
        <w:keepNext/>
        <w:spacing w:before="0"/>
        <w:rPr>
          <w:rFonts w:ascii="Times New Roman" w:hAnsi="Times New Roman"/>
          <w:i/>
          <w:sz w:val="22"/>
          <w:szCs w:val="22"/>
        </w:rPr>
      </w:pPr>
      <w:r w:rsidRPr="00664640">
        <w:rPr>
          <w:rFonts w:ascii="Times New Roman" w:hAnsi="Times New Roman"/>
          <w:i/>
          <w:sz w:val="22"/>
          <w:szCs w:val="22"/>
        </w:rPr>
        <w:t xml:space="preserve">SURPASS 5 - kombinēta terapija ar titrētu bazālā insulīna devu kopā ar </w:t>
      </w:r>
      <w:proofErr w:type="spellStart"/>
      <w:r w:rsidRPr="00664640">
        <w:rPr>
          <w:rFonts w:ascii="Times New Roman" w:hAnsi="Times New Roman"/>
          <w:i/>
          <w:sz w:val="22"/>
          <w:szCs w:val="22"/>
        </w:rPr>
        <w:t>metformīnu</w:t>
      </w:r>
      <w:proofErr w:type="spellEnd"/>
      <w:r w:rsidRPr="00664640">
        <w:rPr>
          <w:rFonts w:ascii="Times New Roman" w:hAnsi="Times New Roman"/>
          <w:i/>
          <w:sz w:val="22"/>
          <w:szCs w:val="22"/>
        </w:rPr>
        <w:t xml:space="preserve"> vai bez tā</w:t>
      </w:r>
    </w:p>
    <w:p w14:paraId="5AA86B4A" w14:textId="77777777" w:rsidR="00350D65" w:rsidRPr="00664640" w:rsidRDefault="00350D65" w:rsidP="007B1992">
      <w:pPr>
        <w:spacing w:line="240" w:lineRule="auto"/>
      </w:pPr>
    </w:p>
    <w:p w14:paraId="0A28D4AC" w14:textId="6A064DA0" w:rsidR="007B1992" w:rsidRPr="00664640" w:rsidRDefault="007B1992" w:rsidP="007B1992">
      <w:pPr>
        <w:spacing w:line="240" w:lineRule="auto"/>
        <w:rPr>
          <w:szCs w:val="22"/>
        </w:rPr>
      </w:pPr>
      <w:r w:rsidRPr="00664640">
        <w:t xml:space="preserve">40 nedēļas ilgā </w:t>
      </w:r>
      <w:proofErr w:type="spellStart"/>
      <w:r w:rsidRPr="00664640">
        <w:t>dubultmaskētā</w:t>
      </w:r>
      <w:proofErr w:type="spellEnd"/>
      <w:r w:rsidRPr="00664640">
        <w:t xml:space="preserve">, placebo kontrolētā pētījumā 475 pacienti, kuriem </w:t>
      </w:r>
      <w:r w:rsidR="006268A5" w:rsidRPr="00664640">
        <w:t>lietojot</w:t>
      </w:r>
      <w:r w:rsidRPr="00664640">
        <w:t xml:space="preserve"> </w:t>
      </w:r>
      <w:proofErr w:type="spellStart"/>
      <w:r w:rsidRPr="00664640">
        <w:t>glargīna</w:t>
      </w:r>
      <w:proofErr w:type="spellEnd"/>
      <w:r w:rsidRPr="00664640">
        <w:t xml:space="preserve"> insulīnu </w:t>
      </w:r>
      <w:r w:rsidR="006268A5" w:rsidRPr="00664640">
        <w:t>ar</w:t>
      </w:r>
      <w:r w:rsidRPr="00664640">
        <w:t xml:space="preserve"> </w:t>
      </w:r>
      <w:proofErr w:type="spellStart"/>
      <w:r w:rsidRPr="00664640">
        <w:t>metformīnu</w:t>
      </w:r>
      <w:proofErr w:type="spellEnd"/>
      <w:r w:rsidRPr="00664640">
        <w:t xml:space="preserve"> vai bez tā nebija nodrošināta pietiekama </w:t>
      </w:r>
      <w:proofErr w:type="spellStart"/>
      <w:r w:rsidRPr="00664640">
        <w:t>glikēmijas</w:t>
      </w:r>
      <w:proofErr w:type="spellEnd"/>
      <w:r w:rsidRPr="00664640">
        <w:t xml:space="preserve"> kontrole, tika </w:t>
      </w:r>
      <w:proofErr w:type="spellStart"/>
      <w:r w:rsidRPr="00664640">
        <w:t>randomizēti</w:t>
      </w:r>
      <w:proofErr w:type="spellEnd"/>
      <w:r w:rsidRPr="00664640">
        <w:t xml:space="preserve"> 5 mg, 10 mg vai 15 mg </w:t>
      </w:r>
      <w:proofErr w:type="spellStart"/>
      <w:r w:rsidRPr="00664640">
        <w:t>tirzepatīda</w:t>
      </w:r>
      <w:proofErr w:type="spellEnd"/>
      <w:r w:rsidRPr="00664640">
        <w:t xml:space="preserve"> lietošanai vienreiz nedēļā vai placebo lietošanai. </w:t>
      </w:r>
      <w:proofErr w:type="spellStart"/>
      <w:r w:rsidRPr="00664640">
        <w:t>Glargīna</w:t>
      </w:r>
      <w:proofErr w:type="spellEnd"/>
      <w:r w:rsidRPr="00664640">
        <w:t xml:space="preserve"> insulīna deva tika pielāgota, izmantojot algoritmu</w:t>
      </w:r>
      <w:r w:rsidR="00FF6DEF" w:rsidRPr="00664640">
        <w:t xml:space="preserve">, lai sasniegtu </w:t>
      </w:r>
      <w:r w:rsidRPr="00664640">
        <w:t>vēlamo glikozes līmeni asinīs tukšā dūšā &lt;</w:t>
      </w:r>
      <w:r w:rsidR="00FB4CDD" w:rsidRPr="00664640">
        <w:t> </w:t>
      </w:r>
      <w:r w:rsidRPr="00664640">
        <w:t>5,6 </w:t>
      </w:r>
      <w:proofErr w:type="spellStart"/>
      <w:r w:rsidRPr="00664640">
        <w:t>mmol</w:t>
      </w:r>
      <w:proofErr w:type="spellEnd"/>
      <w:r w:rsidRPr="00664640">
        <w:t>/l. Pētījuma sākumā pacientiem cukura diabēta vidējais ilgums bija 13 gadi, vidējais ĶMI bija 33 kg/m</w:t>
      </w:r>
      <w:r w:rsidRPr="00664640">
        <w:rPr>
          <w:rStyle w:val="PLRCharacterStyleSuperscript"/>
        </w:rPr>
        <w:t>2</w:t>
      </w:r>
      <w:r w:rsidRPr="00664640">
        <w:rPr>
          <w:rStyle w:val="PLRCharacterStyleSuperscript"/>
          <w:vertAlign w:val="baseline"/>
        </w:rPr>
        <w:t>,</w:t>
      </w:r>
      <w:r w:rsidRPr="00664640">
        <w:rPr>
          <w:rStyle w:val="PLRCharacterStyleSuperscript"/>
        </w:rPr>
        <w:t xml:space="preserve"> </w:t>
      </w:r>
      <w:r w:rsidRPr="00664640">
        <w:t xml:space="preserve"> vidējais vecums bija 61 gads, un 56 % bija vīrieši. Kopējā aprēķinātā </w:t>
      </w:r>
      <w:proofErr w:type="spellStart"/>
      <w:r w:rsidRPr="00664640">
        <w:t>glargīna</w:t>
      </w:r>
      <w:proofErr w:type="spellEnd"/>
      <w:r w:rsidRPr="00664640">
        <w:t xml:space="preserve"> insulīna devas mediāna bija 34 vienības dienā. </w:t>
      </w:r>
      <w:proofErr w:type="spellStart"/>
      <w:r w:rsidRPr="00664640">
        <w:t>Glargīna</w:t>
      </w:r>
      <w:proofErr w:type="spellEnd"/>
      <w:r w:rsidRPr="00664640">
        <w:t xml:space="preserve"> insulīna devas mediāna 40. nedēļā bija 38, 36, 29 un 59 vienības dienā un attiecīgi 5 mg, 10 mg, 15 mg </w:t>
      </w:r>
      <w:proofErr w:type="spellStart"/>
      <w:r w:rsidRPr="00664640">
        <w:t>tirzepatīda</w:t>
      </w:r>
      <w:proofErr w:type="spellEnd"/>
      <w:r w:rsidRPr="00664640">
        <w:t xml:space="preserve"> vai placebo. </w:t>
      </w:r>
    </w:p>
    <w:p w14:paraId="5B737558" w14:textId="77777777" w:rsidR="007B1992" w:rsidRPr="00664640" w:rsidRDefault="007B1992" w:rsidP="00FC7570">
      <w:pPr>
        <w:pStyle w:val="PLRBodyTextIndented"/>
        <w:ind w:firstLine="0"/>
        <w:rPr>
          <w:rFonts w:ascii="Times New Roman" w:hAnsi="Times New Roman"/>
          <w:sz w:val="22"/>
          <w:szCs w:val="22"/>
        </w:rPr>
      </w:pPr>
    </w:p>
    <w:p w14:paraId="776986E9" w14:textId="77777777" w:rsidR="00A219E5" w:rsidRPr="00664640" w:rsidRDefault="00A219E5" w:rsidP="004627A0">
      <w:pPr>
        <w:keepNext/>
        <w:spacing w:line="240" w:lineRule="auto"/>
        <w:rPr>
          <w:b/>
          <w:szCs w:val="22"/>
        </w:rPr>
      </w:pPr>
      <w:r w:rsidRPr="00664640">
        <w:rPr>
          <w:b/>
          <w:szCs w:val="22"/>
        </w:rPr>
        <w:lastRenderedPageBreak/>
        <w:t xml:space="preserve">6. tabula. SURPASS 5: </w:t>
      </w:r>
      <w:r w:rsidR="00FF6DEF" w:rsidRPr="00664640">
        <w:rPr>
          <w:b/>
          <w:szCs w:val="22"/>
        </w:rPr>
        <w:t>r</w:t>
      </w:r>
      <w:r w:rsidRPr="00664640">
        <w:rPr>
          <w:b/>
          <w:szCs w:val="22"/>
        </w:rPr>
        <w:t>ezultāti 40. nedēļā</w:t>
      </w:r>
    </w:p>
    <w:p w14:paraId="26697F99" w14:textId="77777777" w:rsidR="00A219E5" w:rsidRPr="00664640"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664640" w14:paraId="23E36E04" w14:textId="77777777" w:rsidTr="000F224F">
        <w:tc>
          <w:tcPr>
            <w:tcW w:w="3828" w:type="dxa"/>
            <w:gridSpan w:val="2"/>
          </w:tcPr>
          <w:p w14:paraId="3850DA3D" w14:textId="77777777" w:rsidR="007B1992" w:rsidRPr="00664640" w:rsidRDefault="007B1992" w:rsidP="004627A0">
            <w:pPr>
              <w:keepNext/>
              <w:keepLines/>
              <w:spacing w:line="240" w:lineRule="auto"/>
              <w:rPr>
                <w:rFonts w:ascii="Times New Roman" w:hAnsi="Times New Roman"/>
                <w:lang w:eastAsia="ja-JP"/>
              </w:rPr>
            </w:pPr>
          </w:p>
        </w:tc>
        <w:tc>
          <w:tcPr>
            <w:tcW w:w="1559" w:type="dxa"/>
          </w:tcPr>
          <w:p w14:paraId="10D11ED8" w14:textId="77777777" w:rsidR="007B1992" w:rsidRPr="00664640" w:rsidRDefault="007B199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4198FF4A" w14:textId="77777777" w:rsidR="007B1992" w:rsidRPr="00664640" w:rsidRDefault="007B1992" w:rsidP="004627A0">
            <w:pPr>
              <w:keepNext/>
              <w:keepLines/>
              <w:spacing w:line="240" w:lineRule="auto"/>
              <w:jc w:val="center"/>
              <w:rPr>
                <w:rFonts w:ascii="Times New Roman" w:hAnsi="Times New Roman"/>
                <w:b/>
              </w:rPr>
            </w:pPr>
            <w:r w:rsidRPr="00664640">
              <w:rPr>
                <w:rFonts w:ascii="Times New Roman" w:hAnsi="Times New Roman"/>
                <w:b/>
              </w:rPr>
              <w:t>5 mg</w:t>
            </w:r>
          </w:p>
        </w:tc>
        <w:tc>
          <w:tcPr>
            <w:tcW w:w="1418" w:type="dxa"/>
          </w:tcPr>
          <w:p w14:paraId="258683EA" w14:textId="77777777" w:rsidR="007B1992" w:rsidRPr="00664640" w:rsidRDefault="007B199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347F6D2B" w14:textId="77777777" w:rsidR="007B1992" w:rsidRPr="00664640" w:rsidRDefault="007B1992" w:rsidP="004627A0">
            <w:pPr>
              <w:keepNext/>
              <w:keepLines/>
              <w:spacing w:line="240" w:lineRule="auto"/>
              <w:jc w:val="center"/>
              <w:rPr>
                <w:rFonts w:ascii="Times New Roman" w:hAnsi="Times New Roman"/>
                <w:b/>
              </w:rPr>
            </w:pPr>
            <w:r w:rsidRPr="00664640">
              <w:rPr>
                <w:rFonts w:ascii="Times New Roman" w:hAnsi="Times New Roman"/>
                <w:b/>
              </w:rPr>
              <w:t>10 mg</w:t>
            </w:r>
          </w:p>
        </w:tc>
        <w:tc>
          <w:tcPr>
            <w:tcW w:w="1559" w:type="dxa"/>
          </w:tcPr>
          <w:p w14:paraId="178BD733" w14:textId="77777777" w:rsidR="007B1992" w:rsidRPr="00664640" w:rsidRDefault="007B1992" w:rsidP="004627A0">
            <w:pPr>
              <w:keepNext/>
              <w:keepLines/>
              <w:spacing w:line="240" w:lineRule="auto"/>
              <w:jc w:val="center"/>
              <w:rPr>
                <w:rFonts w:ascii="Times New Roman" w:hAnsi="Times New Roman"/>
                <w:b/>
              </w:rPr>
            </w:pPr>
            <w:proofErr w:type="spellStart"/>
            <w:r w:rsidRPr="00664640">
              <w:rPr>
                <w:rFonts w:ascii="Times New Roman" w:hAnsi="Times New Roman"/>
                <w:b/>
              </w:rPr>
              <w:t>Tirzepatīds</w:t>
            </w:r>
            <w:proofErr w:type="spellEnd"/>
          </w:p>
          <w:p w14:paraId="6ACB8B6D" w14:textId="77777777" w:rsidR="007B1992" w:rsidRPr="00664640" w:rsidRDefault="007B1992" w:rsidP="004627A0">
            <w:pPr>
              <w:keepNext/>
              <w:keepLines/>
              <w:spacing w:line="240" w:lineRule="auto"/>
              <w:jc w:val="center"/>
              <w:rPr>
                <w:rFonts w:ascii="Times New Roman" w:hAnsi="Times New Roman"/>
                <w:b/>
              </w:rPr>
            </w:pPr>
            <w:r w:rsidRPr="00664640">
              <w:rPr>
                <w:rFonts w:ascii="Times New Roman" w:hAnsi="Times New Roman"/>
                <w:b/>
              </w:rPr>
              <w:t>15 mg</w:t>
            </w:r>
          </w:p>
        </w:tc>
        <w:tc>
          <w:tcPr>
            <w:tcW w:w="1134" w:type="dxa"/>
          </w:tcPr>
          <w:p w14:paraId="1DB0D4E1" w14:textId="77777777" w:rsidR="007B1992" w:rsidRPr="00664640" w:rsidRDefault="00B06147" w:rsidP="004627A0">
            <w:pPr>
              <w:keepNext/>
              <w:keepLines/>
              <w:spacing w:line="240" w:lineRule="auto"/>
              <w:jc w:val="center"/>
              <w:rPr>
                <w:rFonts w:ascii="Times New Roman" w:hAnsi="Times New Roman"/>
                <w:b/>
              </w:rPr>
            </w:pPr>
            <w:r w:rsidRPr="00664640">
              <w:rPr>
                <w:rFonts w:ascii="Times New Roman" w:hAnsi="Times New Roman"/>
                <w:b/>
              </w:rPr>
              <w:t>Placebo</w:t>
            </w:r>
          </w:p>
        </w:tc>
      </w:tr>
      <w:tr w:rsidR="00AD7BD1" w:rsidRPr="00664640" w14:paraId="61AC9225" w14:textId="77777777" w:rsidTr="000F224F">
        <w:tc>
          <w:tcPr>
            <w:tcW w:w="3828" w:type="dxa"/>
            <w:gridSpan w:val="2"/>
          </w:tcPr>
          <w:p w14:paraId="670064B8" w14:textId="77777777" w:rsidR="005B458B" w:rsidRPr="00664640" w:rsidRDefault="005B458B" w:rsidP="004627A0">
            <w:pPr>
              <w:keepNext/>
              <w:keepLines/>
              <w:spacing w:line="240" w:lineRule="auto"/>
              <w:rPr>
                <w:rFonts w:ascii="Times New Roman" w:hAnsi="Times New Roman"/>
              </w:rPr>
            </w:pPr>
            <w:proofErr w:type="spellStart"/>
            <w:r w:rsidRPr="00664640">
              <w:rPr>
                <w:rFonts w:ascii="Times New Roman" w:hAnsi="Times New Roman"/>
                <w:b/>
              </w:rPr>
              <w:t>mITT</w:t>
            </w:r>
            <w:proofErr w:type="spellEnd"/>
            <w:r w:rsidRPr="00664640">
              <w:rPr>
                <w:rFonts w:ascii="Times New Roman" w:hAnsi="Times New Roman"/>
                <w:b/>
              </w:rPr>
              <w:t xml:space="preserve"> populācija (n)</w:t>
            </w:r>
          </w:p>
        </w:tc>
        <w:tc>
          <w:tcPr>
            <w:tcW w:w="1559" w:type="dxa"/>
          </w:tcPr>
          <w:p w14:paraId="1524DBCF" w14:textId="77777777" w:rsidR="005B458B"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116</w:t>
            </w:r>
          </w:p>
        </w:tc>
        <w:tc>
          <w:tcPr>
            <w:tcW w:w="1418" w:type="dxa"/>
          </w:tcPr>
          <w:p w14:paraId="42115C6E" w14:textId="77777777" w:rsidR="005B458B"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118</w:t>
            </w:r>
          </w:p>
        </w:tc>
        <w:tc>
          <w:tcPr>
            <w:tcW w:w="1559" w:type="dxa"/>
          </w:tcPr>
          <w:p w14:paraId="2F13C5B3" w14:textId="77777777" w:rsidR="005B458B"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118</w:t>
            </w:r>
          </w:p>
        </w:tc>
        <w:tc>
          <w:tcPr>
            <w:tcW w:w="1134" w:type="dxa"/>
          </w:tcPr>
          <w:p w14:paraId="2494206C" w14:textId="77777777" w:rsidR="005B458B"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119</w:t>
            </w:r>
          </w:p>
        </w:tc>
      </w:tr>
      <w:tr w:rsidR="00AD7BD1" w:rsidRPr="00664640" w14:paraId="6F50A062" w14:textId="77777777" w:rsidTr="000F224F">
        <w:tc>
          <w:tcPr>
            <w:tcW w:w="1681" w:type="dxa"/>
            <w:vMerge w:val="restart"/>
          </w:tcPr>
          <w:p w14:paraId="346F7726" w14:textId="77777777" w:rsidR="007B1992" w:rsidRPr="00664640" w:rsidRDefault="007B1992"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
        </w:tc>
        <w:tc>
          <w:tcPr>
            <w:tcW w:w="2147" w:type="dxa"/>
          </w:tcPr>
          <w:p w14:paraId="333AC140" w14:textId="0EDCF488" w:rsidR="007B1992" w:rsidRPr="00664640" w:rsidRDefault="007B1992"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59" w:type="dxa"/>
          </w:tcPr>
          <w:p w14:paraId="701482EC"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8,29</w:t>
            </w:r>
          </w:p>
        </w:tc>
        <w:tc>
          <w:tcPr>
            <w:tcW w:w="1418" w:type="dxa"/>
          </w:tcPr>
          <w:p w14:paraId="5DEF8D4C"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8,34</w:t>
            </w:r>
          </w:p>
        </w:tc>
        <w:tc>
          <w:tcPr>
            <w:tcW w:w="1559" w:type="dxa"/>
          </w:tcPr>
          <w:p w14:paraId="4A0C764C"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8,22</w:t>
            </w:r>
          </w:p>
        </w:tc>
        <w:tc>
          <w:tcPr>
            <w:tcW w:w="1134" w:type="dxa"/>
          </w:tcPr>
          <w:p w14:paraId="5B232BB5"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8,39</w:t>
            </w:r>
          </w:p>
        </w:tc>
      </w:tr>
      <w:tr w:rsidR="00AD7BD1" w:rsidRPr="00664640" w14:paraId="02528DF2" w14:textId="77777777" w:rsidTr="000F224F">
        <w:tc>
          <w:tcPr>
            <w:tcW w:w="1681" w:type="dxa"/>
            <w:vMerge/>
          </w:tcPr>
          <w:p w14:paraId="0325C372" w14:textId="77777777" w:rsidR="007B1992" w:rsidRPr="00664640" w:rsidRDefault="007B1992" w:rsidP="004627A0">
            <w:pPr>
              <w:keepNext/>
              <w:keepLines/>
              <w:spacing w:line="240" w:lineRule="auto"/>
              <w:rPr>
                <w:rFonts w:ascii="Times New Roman" w:hAnsi="Times New Roman"/>
                <w:b/>
                <w:lang w:eastAsia="ja-JP"/>
              </w:rPr>
            </w:pPr>
          </w:p>
        </w:tc>
        <w:tc>
          <w:tcPr>
            <w:tcW w:w="2147" w:type="dxa"/>
          </w:tcPr>
          <w:p w14:paraId="5AC798FF" w14:textId="4D9DAD1E" w:rsidR="007B1992" w:rsidRPr="00664640" w:rsidRDefault="007B1992"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59" w:type="dxa"/>
          </w:tcPr>
          <w:p w14:paraId="36454B67" w14:textId="77777777" w:rsidR="007B1992" w:rsidRPr="00664640" w:rsidRDefault="00877B72" w:rsidP="004627A0">
            <w:pPr>
              <w:keepNext/>
              <w:keepLines/>
              <w:spacing w:line="240" w:lineRule="auto"/>
              <w:jc w:val="center"/>
              <w:rPr>
                <w:rFonts w:ascii="Times New Roman" w:hAnsi="Times New Roman"/>
              </w:rPr>
            </w:pPr>
            <w:r w:rsidRPr="00664640">
              <w:rPr>
                <w:rFonts w:ascii="Times New Roman" w:hAnsi="Times New Roman"/>
              </w:rPr>
              <w:t>-2,23</w:t>
            </w:r>
            <w:r w:rsidRPr="00664640">
              <w:rPr>
                <w:rFonts w:ascii="Times New Roman" w:hAnsi="Times New Roman"/>
                <w:vertAlign w:val="superscript"/>
              </w:rPr>
              <w:t>##</w:t>
            </w:r>
          </w:p>
        </w:tc>
        <w:tc>
          <w:tcPr>
            <w:tcW w:w="1418" w:type="dxa"/>
          </w:tcPr>
          <w:p w14:paraId="1B6A73F4" w14:textId="77777777" w:rsidR="007B1992" w:rsidRPr="00664640" w:rsidRDefault="00877B72" w:rsidP="004627A0">
            <w:pPr>
              <w:keepNext/>
              <w:keepLines/>
              <w:spacing w:line="240" w:lineRule="auto"/>
              <w:jc w:val="center"/>
              <w:rPr>
                <w:rFonts w:ascii="Times New Roman" w:hAnsi="Times New Roman"/>
              </w:rPr>
            </w:pPr>
            <w:r w:rsidRPr="00664640">
              <w:rPr>
                <w:rFonts w:ascii="Times New Roman" w:hAnsi="Times New Roman"/>
              </w:rPr>
              <w:t>-2,59</w:t>
            </w:r>
            <w:r w:rsidRPr="00664640">
              <w:rPr>
                <w:rFonts w:ascii="Times New Roman" w:hAnsi="Times New Roman"/>
                <w:vertAlign w:val="superscript"/>
              </w:rPr>
              <w:t>##</w:t>
            </w:r>
          </w:p>
        </w:tc>
        <w:tc>
          <w:tcPr>
            <w:tcW w:w="1559" w:type="dxa"/>
          </w:tcPr>
          <w:p w14:paraId="5DEF20B2" w14:textId="77777777" w:rsidR="007B1992" w:rsidRPr="00664640" w:rsidRDefault="00877B72" w:rsidP="004627A0">
            <w:pPr>
              <w:keepNext/>
              <w:keepLines/>
              <w:spacing w:line="240" w:lineRule="auto"/>
              <w:jc w:val="center"/>
              <w:rPr>
                <w:rFonts w:ascii="Times New Roman" w:hAnsi="Times New Roman"/>
              </w:rPr>
            </w:pPr>
            <w:r w:rsidRPr="00664640">
              <w:rPr>
                <w:rFonts w:ascii="Times New Roman" w:hAnsi="Times New Roman"/>
              </w:rPr>
              <w:t>-2,59</w:t>
            </w:r>
            <w:r w:rsidRPr="00664640">
              <w:rPr>
                <w:rFonts w:ascii="Times New Roman" w:hAnsi="Times New Roman"/>
                <w:vertAlign w:val="superscript"/>
              </w:rPr>
              <w:t>##</w:t>
            </w:r>
          </w:p>
        </w:tc>
        <w:tc>
          <w:tcPr>
            <w:tcW w:w="1134" w:type="dxa"/>
          </w:tcPr>
          <w:p w14:paraId="39C62A53" w14:textId="77777777" w:rsidR="007B1992" w:rsidRPr="00664640" w:rsidRDefault="00877B72" w:rsidP="004627A0">
            <w:pPr>
              <w:keepNext/>
              <w:keepLines/>
              <w:spacing w:line="240" w:lineRule="auto"/>
              <w:jc w:val="center"/>
              <w:rPr>
                <w:rFonts w:ascii="Times New Roman" w:hAnsi="Times New Roman"/>
              </w:rPr>
            </w:pPr>
            <w:r w:rsidRPr="00664640">
              <w:rPr>
                <w:rFonts w:ascii="Times New Roman" w:hAnsi="Times New Roman"/>
              </w:rPr>
              <w:t>-0,93</w:t>
            </w:r>
            <w:r w:rsidRPr="00664640">
              <w:rPr>
                <w:rFonts w:ascii="Times New Roman" w:hAnsi="Times New Roman"/>
                <w:vertAlign w:val="superscript"/>
              </w:rPr>
              <w:t>##</w:t>
            </w:r>
          </w:p>
        </w:tc>
      </w:tr>
      <w:tr w:rsidR="00AD7BD1" w:rsidRPr="00664640" w14:paraId="5B343991" w14:textId="77777777" w:rsidTr="000F224F">
        <w:tc>
          <w:tcPr>
            <w:tcW w:w="1681" w:type="dxa"/>
            <w:vMerge/>
          </w:tcPr>
          <w:p w14:paraId="341C1D95" w14:textId="77777777" w:rsidR="007B1992" w:rsidRPr="00664640" w:rsidRDefault="007B1992" w:rsidP="004627A0">
            <w:pPr>
              <w:keepNext/>
              <w:keepLines/>
              <w:spacing w:line="240" w:lineRule="auto"/>
              <w:rPr>
                <w:rFonts w:ascii="Times New Roman" w:hAnsi="Times New Roman"/>
                <w:b/>
                <w:lang w:eastAsia="ja-JP"/>
              </w:rPr>
            </w:pPr>
          </w:p>
        </w:tc>
        <w:tc>
          <w:tcPr>
            <w:tcW w:w="2147" w:type="dxa"/>
          </w:tcPr>
          <w:p w14:paraId="35A7BE77" w14:textId="77777777" w:rsidR="007B1992" w:rsidRPr="00664640" w:rsidRDefault="007B1992"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559" w:type="dxa"/>
          </w:tcPr>
          <w:p w14:paraId="7F42A3D5"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-1,30**</w:t>
            </w:r>
          </w:p>
          <w:p w14:paraId="3A9422F5" w14:textId="77777777" w:rsidR="00B8781F" w:rsidRPr="00664640" w:rsidRDefault="00B8781F" w:rsidP="004627A0">
            <w:pPr>
              <w:keepNext/>
              <w:keepLines/>
              <w:spacing w:line="240" w:lineRule="auto"/>
              <w:jc w:val="center"/>
              <w:rPr>
                <w:rFonts w:ascii="Times New Roman" w:hAnsi="Times New Roman"/>
              </w:rPr>
            </w:pPr>
            <w:r w:rsidRPr="00664640">
              <w:rPr>
                <w:rFonts w:ascii="Times New Roman" w:hAnsi="Times New Roman"/>
              </w:rPr>
              <w:t>[-1,52, -1,07]</w:t>
            </w:r>
          </w:p>
        </w:tc>
        <w:tc>
          <w:tcPr>
            <w:tcW w:w="1418" w:type="dxa"/>
          </w:tcPr>
          <w:p w14:paraId="600DDF27" w14:textId="77777777" w:rsidR="007B1992" w:rsidRPr="00664640" w:rsidRDefault="002125B1" w:rsidP="004627A0">
            <w:pPr>
              <w:keepNext/>
              <w:keepLines/>
              <w:spacing w:line="240" w:lineRule="auto"/>
              <w:jc w:val="center"/>
              <w:rPr>
                <w:rFonts w:ascii="Times New Roman" w:hAnsi="Times New Roman"/>
              </w:rPr>
            </w:pPr>
            <w:r w:rsidRPr="00664640">
              <w:rPr>
                <w:rFonts w:ascii="Times New Roman" w:hAnsi="Times New Roman"/>
              </w:rPr>
              <w:t>-1,66**</w:t>
            </w:r>
          </w:p>
          <w:p w14:paraId="0F36C652" w14:textId="77777777" w:rsidR="00B8781F" w:rsidRPr="00664640" w:rsidRDefault="00B8781F" w:rsidP="004627A0">
            <w:pPr>
              <w:keepNext/>
              <w:keepLines/>
              <w:spacing w:line="240" w:lineRule="auto"/>
              <w:jc w:val="center"/>
              <w:rPr>
                <w:rFonts w:ascii="Times New Roman" w:hAnsi="Times New Roman"/>
              </w:rPr>
            </w:pPr>
            <w:r w:rsidRPr="00664640">
              <w:rPr>
                <w:rFonts w:ascii="Times New Roman" w:hAnsi="Times New Roman"/>
              </w:rPr>
              <w:t>[-1,88, -1,43]</w:t>
            </w:r>
          </w:p>
        </w:tc>
        <w:tc>
          <w:tcPr>
            <w:tcW w:w="1559" w:type="dxa"/>
          </w:tcPr>
          <w:p w14:paraId="4362E186" w14:textId="77777777" w:rsidR="007B1992" w:rsidRPr="00664640" w:rsidRDefault="00B068AB" w:rsidP="004627A0">
            <w:pPr>
              <w:keepNext/>
              <w:keepLines/>
              <w:spacing w:line="240" w:lineRule="auto"/>
              <w:jc w:val="center"/>
              <w:rPr>
                <w:rFonts w:ascii="Times New Roman" w:hAnsi="Times New Roman"/>
              </w:rPr>
            </w:pPr>
            <w:r w:rsidRPr="00664640">
              <w:rPr>
                <w:rFonts w:ascii="Times New Roman" w:hAnsi="Times New Roman"/>
              </w:rPr>
              <w:t>-1,65**</w:t>
            </w:r>
          </w:p>
          <w:p w14:paraId="4372B230" w14:textId="77777777" w:rsidR="00C542C3" w:rsidRPr="00664640" w:rsidRDefault="00C542C3" w:rsidP="004627A0">
            <w:pPr>
              <w:keepNext/>
              <w:keepLines/>
              <w:spacing w:line="240" w:lineRule="auto"/>
              <w:jc w:val="center"/>
              <w:rPr>
                <w:rFonts w:ascii="Times New Roman" w:hAnsi="Times New Roman"/>
              </w:rPr>
            </w:pPr>
            <w:r w:rsidRPr="00664640">
              <w:rPr>
                <w:rFonts w:ascii="Times New Roman" w:hAnsi="Times New Roman"/>
              </w:rPr>
              <w:t>[-1,88, -1,43]</w:t>
            </w:r>
          </w:p>
        </w:tc>
        <w:tc>
          <w:tcPr>
            <w:tcW w:w="1134" w:type="dxa"/>
          </w:tcPr>
          <w:p w14:paraId="222AB37B" w14:textId="77777777" w:rsidR="009A0C98" w:rsidRPr="00664640" w:rsidRDefault="00BB7862" w:rsidP="004627A0">
            <w:pPr>
              <w:keepNext/>
              <w:keepLines/>
              <w:spacing w:line="240" w:lineRule="auto"/>
              <w:jc w:val="center"/>
              <w:rPr>
                <w:rFonts w:ascii="Times New Roman" w:hAnsi="Times New Roman"/>
              </w:rPr>
            </w:pPr>
            <w:r w:rsidRPr="00664640">
              <w:rPr>
                <w:rFonts w:ascii="Times New Roman" w:hAnsi="Times New Roman"/>
              </w:rPr>
              <w:t>-</w:t>
            </w:r>
          </w:p>
        </w:tc>
      </w:tr>
      <w:tr w:rsidR="00AD7BD1" w:rsidRPr="00664640" w14:paraId="49D422EE" w14:textId="77777777" w:rsidTr="000F224F">
        <w:tc>
          <w:tcPr>
            <w:tcW w:w="1681" w:type="dxa"/>
            <w:vMerge w:val="restart"/>
          </w:tcPr>
          <w:p w14:paraId="7D915F3E" w14:textId="77777777" w:rsidR="004361A8" w:rsidRPr="00664640" w:rsidRDefault="004361A8" w:rsidP="004627A0">
            <w:pPr>
              <w:keepNext/>
              <w:keepLines/>
              <w:spacing w:line="240" w:lineRule="auto"/>
              <w:rPr>
                <w:rFonts w:ascii="Times New Roman" w:hAnsi="Times New Roman"/>
                <w:b/>
              </w:rPr>
            </w:pPr>
            <w:r w:rsidRPr="00664640">
              <w:rPr>
                <w:rFonts w:ascii="Times New Roman" w:hAnsi="Times New Roman"/>
                <w:b/>
              </w:rPr>
              <w:t>HbA</w:t>
            </w:r>
            <w:r w:rsidRPr="00664640">
              <w:rPr>
                <w:rFonts w:ascii="Times New Roman" w:hAnsi="Times New Roman"/>
                <w:b/>
                <w:vertAlign w:val="subscript"/>
              </w:rPr>
              <w:t>1c</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/mol)</w:t>
            </w:r>
          </w:p>
        </w:tc>
        <w:tc>
          <w:tcPr>
            <w:tcW w:w="2147" w:type="dxa"/>
          </w:tcPr>
          <w:p w14:paraId="4CFFB91F" w14:textId="35073C14"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59" w:type="dxa"/>
          </w:tcPr>
          <w:p w14:paraId="096DADCF"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67,1</w:t>
            </w:r>
          </w:p>
        </w:tc>
        <w:tc>
          <w:tcPr>
            <w:tcW w:w="1418" w:type="dxa"/>
          </w:tcPr>
          <w:p w14:paraId="4FB1A5FB"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67,7</w:t>
            </w:r>
          </w:p>
        </w:tc>
        <w:tc>
          <w:tcPr>
            <w:tcW w:w="1559" w:type="dxa"/>
          </w:tcPr>
          <w:p w14:paraId="6D396878"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66,4</w:t>
            </w:r>
          </w:p>
        </w:tc>
        <w:tc>
          <w:tcPr>
            <w:tcW w:w="1134" w:type="dxa"/>
          </w:tcPr>
          <w:p w14:paraId="4E69BF13"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68,2</w:t>
            </w:r>
          </w:p>
        </w:tc>
      </w:tr>
      <w:tr w:rsidR="00AD7BD1" w:rsidRPr="00664640" w14:paraId="42D27A75" w14:textId="77777777" w:rsidTr="000F224F">
        <w:tc>
          <w:tcPr>
            <w:tcW w:w="1681" w:type="dxa"/>
            <w:vMerge/>
          </w:tcPr>
          <w:p w14:paraId="6A4CD4EF" w14:textId="77777777" w:rsidR="004361A8" w:rsidRPr="00664640" w:rsidRDefault="004361A8" w:rsidP="004627A0">
            <w:pPr>
              <w:keepNext/>
              <w:keepLines/>
              <w:spacing w:line="240" w:lineRule="auto"/>
              <w:rPr>
                <w:rFonts w:ascii="Times New Roman" w:hAnsi="Times New Roman"/>
                <w:b/>
                <w:lang w:eastAsia="ja-JP"/>
              </w:rPr>
            </w:pPr>
          </w:p>
        </w:tc>
        <w:tc>
          <w:tcPr>
            <w:tcW w:w="2147" w:type="dxa"/>
          </w:tcPr>
          <w:p w14:paraId="2091B1D0" w14:textId="71989F7B" w:rsidR="004361A8" w:rsidRPr="00664640" w:rsidRDefault="004361A8"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59" w:type="dxa"/>
          </w:tcPr>
          <w:p w14:paraId="105F3C00"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-24,4</w:t>
            </w:r>
            <w:r w:rsidRPr="00664640">
              <w:rPr>
                <w:rFonts w:ascii="Times New Roman" w:hAnsi="Times New Roman"/>
                <w:vertAlign w:val="superscript"/>
              </w:rPr>
              <w:t>##</w:t>
            </w:r>
          </w:p>
        </w:tc>
        <w:tc>
          <w:tcPr>
            <w:tcW w:w="1418" w:type="dxa"/>
          </w:tcPr>
          <w:p w14:paraId="308D91C2"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-28,3</w:t>
            </w:r>
            <w:r w:rsidRPr="00664640">
              <w:rPr>
                <w:rFonts w:ascii="Times New Roman" w:hAnsi="Times New Roman"/>
                <w:vertAlign w:val="superscript"/>
              </w:rPr>
              <w:t>##</w:t>
            </w:r>
          </w:p>
        </w:tc>
        <w:tc>
          <w:tcPr>
            <w:tcW w:w="1559" w:type="dxa"/>
          </w:tcPr>
          <w:p w14:paraId="421D9D70"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-28,3</w:t>
            </w:r>
            <w:r w:rsidRPr="00664640">
              <w:rPr>
                <w:rFonts w:ascii="Times New Roman" w:hAnsi="Times New Roman"/>
                <w:vertAlign w:val="superscript"/>
              </w:rPr>
              <w:t>##</w:t>
            </w:r>
          </w:p>
        </w:tc>
        <w:tc>
          <w:tcPr>
            <w:tcW w:w="1134" w:type="dxa"/>
          </w:tcPr>
          <w:p w14:paraId="052DA2FD" w14:textId="77777777" w:rsidR="004361A8" w:rsidRPr="00664640" w:rsidRDefault="00B068AB" w:rsidP="004627A0">
            <w:pPr>
              <w:keepNext/>
              <w:keepLines/>
              <w:spacing w:line="240" w:lineRule="auto"/>
              <w:jc w:val="center"/>
              <w:rPr>
                <w:rFonts w:ascii="Times New Roman" w:hAnsi="Times New Roman"/>
              </w:rPr>
            </w:pPr>
            <w:r w:rsidRPr="00664640">
              <w:rPr>
                <w:rFonts w:ascii="Times New Roman" w:hAnsi="Times New Roman"/>
              </w:rPr>
              <w:t>-10,2</w:t>
            </w:r>
            <w:r w:rsidRPr="00664640">
              <w:rPr>
                <w:rFonts w:ascii="Times New Roman" w:hAnsi="Times New Roman"/>
                <w:vertAlign w:val="superscript"/>
              </w:rPr>
              <w:t>##</w:t>
            </w:r>
          </w:p>
        </w:tc>
      </w:tr>
      <w:tr w:rsidR="00AD7BD1" w:rsidRPr="00664640" w14:paraId="7B4A7CC4" w14:textId="77777777" w:rsidTr="000F224F">
        <w:tc>
          <w:tcPr>
            <w:tcW w:w="1681" w:type="dxa"/>
            <w:vMerge/>
          </w:tcPr>
          <w:p w14:paraId="1FB0BD56" w14:textId="77777777" w:rsidR="000610E1" w:rsidRPr="00664640" w:rsidRDefault="000610E1" w:rsidP="004627A0">
            <w:pPr>
              <w:keepNext/>
              <w:keepLines/>
              <w:spacing w:line="240" w:lineRule="auto"/>
              <w:rPr>
                <w:rFonts w:ascii="Times New Roman" w:hAnsi="Times New Roman"/>
                <w:b/>
                <w:lang w:eastAsia="ja-JP"/>
              </w:rPr>
            </w:pPr>
          </w:p>
        </w:tc>
        <w:tc>
          <w:tcPr>
            <w:tcW w:w="2147" w:type="dxa"/>
          </w:tcPr>
          <w:p w14:paraId="5A5C561F" w14:textId="77777777" w:rsidR="000610E1" w:rsidRPr="00664640" w:rsidRDefault="000610E1"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559" w:type="dxa"/>
          </w:tcPr>
          <w:p w14:paraId="2360C0D9"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-14,2**</w:t>
            </w:r>
          </w:p>
          <w:p w14:paraId="51D319A6"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[-16,6, -11,7]</w:t>
            </w:r>
          </w:p>
        </w:tc>
        <w:tc>
          <w:tcPr>
            <w:tcW w:w="1418" w:type="dxa"/>
          </w:tcPr>
          <w:p w14:paraId="2A8BE6D3"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-18,1**</w:t>
            </w:r>
          </w:p>
          <w:p w14:paraId="5422E73F"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[-20,6, -15,7]</w:t>
            </w:r>
          </w:p>
        </w:tc>
        <w:tc>
          <w:tcPr>
            <w:tcW w:w="1559" w:type="dxa"/>
          </w:tcPr>
          <w:p w14:paraId="5A0E375F"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-18,1**</w:t>
            </w:r>
          </w:p>
          <w:p w14:paraId="6E6F2F65"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[-20,5, -15,6]</w:t>
            </w:r>
          </w:p>
        </w:tc>
        <w:tc>
          <w:tcPr>
            <w:tcW w:w="1134" w:type="dxa"/>
          </w:tcPr>
          <w:p w14:paraId="3A7A2782" w14:textId="77777777" w:rsidR="000610E1" w:rsidRPr="00664640" w:rsidRDefault="000610E1" w:rsidP="004627A0">
            <w:pPr>
              <w:keepNext/>
              <w:keepLines/>
              <w:spacing w:line="240" w:lineRule="auto"/>
              <w:jc w:val="center"/>
              <w:rPr>
                <w:rFonts w:ascii="Times New Roman" w:hAnsi="Times New Roman"/>
              </w:rPr>
            </w:pPr>
            <w:r w:rsidRPr="00664640">
              <w:rPr>
                <w:rFonts w:ascii="Times New Roman" w:hAnsi="Times New Roman"/>
              </w:rPr>
              <w:t>-</w:t>
            </w:r>
          </w:p>
        </w:tc>
      </w:tr>
      <w:tr w:rsidR="00AD7BD1" w:rsidRPr="00664640" w14:paraId="66CD925D" w14:textId="77777777" w:rsidTr="000F224F">
        <w:trPr>
          <w:trHeight w:val="416"/>
        </w:trPr>
        <w:tc>
          <w:tcPr>
            <w:tcW w:w="1681" w:type="dxa"/>
            <w:vMerge w:val="restart"/>
          </w:tcPr>
          <w:p w14:paraId="73A16389"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Pacienti (%), kuriem sasniegta HbA</w:t>
            </w:r>
            <w:r w:rsidRPr="00664640">
              <w:rPr>
                <w:rFonts w:ascii="Times New Roman" w:hAnsi="Times New Roman"/>
                <w:b/>
                <w:vertAlign w:val="subscript"/>
              </w:rPr>
              <w:t xml:space="preserve">1c </w:t>
            </w:r>
            <w:r w:rsidRPr="00664640">
              <w:rPr>
                <w:rFonts w:ascii="Times New Roman" w:hAnsi="Times New Roman"/>
                <w:b/>
              </w:rPr>
              <w:t>vērtība</w:t>
            </w:r>
          </w:p>
        </w:tc>
        <w:tc>
          <w:tcPr>
            <w:tcW w:w="2147" w:type="dxa"/>
          </w:tcPr>
          <w:p w14:paraId="1174742F"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7 %</w:t>
            </w:r>
          </w:p>
        </w:tc>
        <w:tc>
          <w:tcPr>
            <w:tcW w:w="1559" w:type="dxa"/>
          </w:tcPr>
          <w:p w14:paraId="3B99FAD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93,0**</w:t>
            </w:r>
          </w:p>
        </w:tc>
        <w:tc>
          <w:tcPr>
            <w:tcW w:w="1418" w:type="dxa"/>
          </w:tcPr>
          <w:p w14:paraId="1D3862F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97,4**</w:t>
            </w:r>
          </w:p>
        </w:tc>
        <w:tc>
          <w:tcPr>
            <w:tcW w:w="1559" w:type="dxa"/>
          </w:tcPr>
          <w:p w14:paraId="173A8B2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94,0**</w:t>
            </w:r>
          </w:p>
        </w:tc>
        <w:tc>
          <w:tcPr>
            <w:tcW w:w="1134" w:type="dxa"/>
          </w:tcPr>
          <w:p w14:paraId="3BF9520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33,9</w:t>
            </w:r>
          </w:p>
        </w:tc>
      </w:tr>
      <w:tr w:rsidR="00AD7BD1" w:rsidRPr="00664640" w14:paraId="2D79DAC5" w14:textId="77777777" w:rsidTr="000F224F">
        <w:trPr>
          <w:trHeight w:val="277"/>
        </w:trPr>
        <w:tc>
          <w:tcPr>
            <w:tcW w:w="1681" w:type="dxa"/>
            <w:vMerge/>
          </w:tcPr>
          <w:p w14:paraId="7774EB39"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5B70EA0F"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6,5 %</w:t>
            </w:r>
          </w:p>
        </w:tc>
        <w:tc>
          <w:tcPr>
            <w:tcW w:w="1559" w:type="dxa"/>
          </w:tcPr>
          <w:p w14:paraId="15D0212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80,0</w:t>
            </w:r>
            <w:r w:rsidRPr="00664640">
              <w:rPr>
                <w:rFonts w:ascii="Times New Roman" w:hAnsi="Times New Roman"/>
                <w:vertAlign w:val="superscript"/>
              </w:rPr>
              <w:t>††</w:t>
            </w:r>
          </w:p>
        </w:tc>
        <w:tc>
          <w:tcPr>
            <w:tcW w:w="1418" w:type="dxa"/>
          </w:tcPr>
          <w:p w14:paraId="6C93ED7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94,7</w:t>
            </w:r>
            <w:r w:rsidRPr="00664640">
              <w:rPr>
                <w:rFonts w:ascii="Times New Roman" w:hAnsi="Times New Roman"/>
                <w:vertAlign w:val="superscript"/>
              </w:rPr>
              <w:t>††</w:t>
            </w:r>
          </w:p>
        </w:tc>
        <w:tc>
          <w:tcPr>
            <w:tcW w:w="1559" w:type="dxa"/>
          </w:tcPr>
          <w:p w14:paraId="0209DF7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92,3</w:t>
            </w:r>
            <w:r w:rsidRPr="00664640">
              <w:rPr>
                <w:rFonts w:ascii="Times New Roman" w:hAnsi="Times New Roman"/>
                <w:vertAlign w:val="superscript"/>
              </w:rPr>
              <w:t>††</w:t>
            </w:r>
          </w:p>
        </w:tc>
        <w:tc>
          <w:tcPr>
            <w:tcW w:w="1134" w:type="dxa"/>
          </w:tcPr>
          <w:p w14:paraId="4FCE03E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17,0</w:t>
            </w:r>
          </w:p>
        </w:tc>
      </w:tr>
      <w:tr w:rsidR="00AD7BD1" w:rsidRPr="00664640" w14:paraId="785CA8E6" w14:textId="77777777" w:rsidTr="000F224F">
        <w:trPr>
          <w:trHeight w:val="277"/>
        </w:trPr>
        <w:tc>
          <w:tcPr>
            <w:tcW w:w="1681" w:type="dxa"/>
            <w:vMerge/>
          </w:tcPr>
          <w:p w14:paraId="36CA741C"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0FD52706"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&lt; 5,7 %</w:t>
            </w:r>
          </w:p>
        </w:tc>
        <w:tc>
          <w:tcPr>
            <w:tcW w:w="1559" w:type="dxa"/>
          </w:tcPr>
          <w:p w14:paraId="7F46C44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26,1</w:t>
            </w:r>
            <w:r w:rsidRPr="00664640">
              <w:rPr>
                <w:rFonts w:ascii="Times New Roman" w:hAnsi="Times New Roman"/>
                <w:vertAlign w:val="superscript"/>
              </w:rPr>
              <w:t>††</w:t>
            </w:r>
          </w:p>
        </w:tc>
        <w:tc>
          <w:tcPr>
            <w:tcW w:w="1418" w:type="dxa"/>
          </w:tcPr>
          <w:p w14:paraId="58E4D35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47,8</w:t>
            </w:r>
            <w:r w:rsidRPr="00664640">
              <w:rPr>
                <w:rFonts w:ascii="Times New Roman" w:hAnsi="Times New Roman"/>
                <w:vertAlign w:val="superscript"/>
              </w:rPr>
              <w:t>††</w:t>
            </w:r>
          </w:p>
        </w:tc>
        <w:tc>
          <w:tcPr>
            <w:tcW w:w="1559" w:type="dxa"/>
          </w:tcPr>
          <w:p w14:paraId="5D8CEB6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62,4</w:t>
            </w:r>
            <w:r w:rsidRPr="00664640">
              <w:rPr>
                <w:rFonts w:ascii="Times New Roman" w:hAnsi="Times New Roman"/>
                <w:vertAlign w:val="superscript"/>
              </w:rPr>
              <w:t>††</w:t>
            </w:r>
          </w:p>
        </w:tc>
        <w:tc>
          <w:tcPr>
            <w:tcW w:w="1134" w:type="dxa"/>
          </w:tcPr>
          <w:p w14:paraId="022FA1B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2,5</w:t>
            </w:r>
          </w:p>
        </w:tc>
      </w:tr>
      <w:tr w:rsidR="00AD7BD1" w:rsidRPr="00664640" w14:paraId="5463ACB4" w14:textId="77777777" w:rsidTr="000F224F">
        <w:tc>
          <w:tcPr>
            <w:tcW w:w="1681" w:type="dxa"/>
            <w:vMerge w:val="restart"/>
          </w:tcPr>
          <w:p w14:paraId="15C86636"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w:t>
            </w:r>
            <w:proofErr w:type="spellStart"/>
            <w:r w:rsidRPr="00664640">
              <w:rPr>
                <w:rFonts w:ascii="Times New Roman" w:hAnsi="Times New Roman"/>
                <w:b/>
              </w:rPr>
              <w:t>mmol</w:t>
            </w:r>
            <w:proofErr w:type="spellEnd"/>
            <w:r w:rsidRPr="00664640">
              <w:rPr>
                <w:rFonts w:ascii="Times New Roman" w:hAnsi="Times New Roman"/>
                <w:b/>
              </w:rPr>
              <w:t>/l)</w:t>
            </w:r>
          </w:p>
        </w:tc>
        <w:tc>
          <w:tcPr>
            <w:tcW w:w="2147" w:type="dxa"/>
          </w:tcPr>
          <w:p w14:paraId="4405EA54" w14:textId="072B382F"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59" w:type="dxa"/>
          </w:tcPr>
          <w:p w14:paraId="31FB61A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9,00</w:t>
            </w:r>
          </w:p>
        </w:tc>
        <w:tc>
          <w:tcPr>
            <w:tcW w:w="1418" w:type="dxa"/>
          </w:tcPr>
          <w:p w14:paraId="13DDDB9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9,04</w:t>
            </w:r>
          </w:p>
        </w:tc>
        <w:tc>
          <w:tcPr>
            <w:tcW w:w="1559" w:type="dxa"/>
          </w:tcPr>
          <w:p w14:paraId="413D47B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8,91</w:t>
            </w:r>
          </w:p>
        </w:tc>
        <w:tc>
          <w:tcPr>
            <w:tcW w:w="1134" w:type="dxa"/>
          </w:tcPr>
          <w:p w14:paraId="66F4B22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9,13</w:t>
            </w:r>
          </w:p>
        </w:tc>
      </w:tr>
      <w:tr w:rsidR="00AD7BD1" w:rsidRPr="00664640" w14:paraId="0B6DD5C1" w14:textId="77777777" w:rsidTr="000F224F">
        <w:tc>
          <w:tcPr>
            <w:tcW w:w="1681" w:type="dxa"/>
            <w:vMerge/>
          </w:tcPr>
          <w:p w14:paraId="0EE55F1E"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107EC0B1" w14:textId="2017185A"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59" w:type="dxa"/>
          </w:tcPr>
          <w:p w14:paraId="69B3020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-3,41</w:t>
            </w:r>
            <w:r w:rsidRPr="00664640">
              <w:rPr>
                <w:rFonts w:ascii="Times New Roman" w:hAnsi="Times New Roman"/>
                <w:vertAlign w:val="superscript"/>
              </w:rPr>
              <w:t>##</w:t>
            </w:r>
          </w:p>
        </w:tc>
        <w:tc>
          <w:tcPr>
            <w:tcW w:w="1418" w:type="dxa"/>
          </w:tcPr>
          <w:p w14:paraId="13614AB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-3,77</w:t>
            </w:r>
            <w:r w:rsidRPr="00664640">
              <w:rPr>
                <w:rFonts w:ascii="Times New Roman" w:hAnsi="Times New Roman"/>
                <w:vertAlign w:val="superscript"/>
              </w:rPr>
              <w:t>##</w:t>
            </w:r>
          </w:p>
        </w:tc>
        <w:tc>
          <w:tcPr>
            <w:tcW w:w="1559" w:type="dxa"/>
          </w:tcPr>
          <w:p w14:paraId="167D151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-3,76</w:t>
            </w:r>
            <w:r w:rsidRPr="00664640">
              <w:rPr>
                <w:rFonts w:ascii="Times New Roman" w:hAnsi="Times New Roman"/>
                <w:vertAlign w:val="superscript"/>
              </w:rPr>
              <w:t>##</w:t>
            </w:r>
          </w:p>
        </w:tc>
        <w:tc>
          <w:tcPr>
            <w:tcW w:w="1134" w:type="dxa"/>
          </w:tcPr>
          <w:p w14:paraId="579F0ACA" w14:textId="77777777" w:rsidR="00D87EF6" w:rsidRPr="00664640" w:rsidRDefault="000445D3" w:rsidP="004627A0">
            <w:pPr>
              <w:keepNext/>
              <w:keepLines/>
              <w:spacing w:line="240" w:lineRule="auto"/>
              <w:jc w:val="center"/>
              <w:rPr>
                <w:rFonts w:ascii="Times New Roman" w:hAnsi="Times New Roman"/>
              </w:rPr>
            </w:pPr>
            <w:r w:rsidRPr="00664640">
              <w:rPr>
                <w:rFonts w:ascii="Times New Roman" w:hAnsi="Times New Roman"/>
              </w:rPr>
              <w:t>-2,16</w:t>
            </w:r>
            <w:r w:rsidRPr="00664640">
              <w:rPr>
                <w:rFonts w:ascii="Times New Roman" w:hAnsi="Times New Roman"/>
                <w:vertAlign w:val="superscript"/>
              </w:rPr>
              <w:t>##</w:t>
            </w:r>
          </w:p>
        </w:tc>
      </w:tr>
      <w:tr w:rsidR="00AD7BD1" w:rsidRPr="00664640" w14:paraId="3CD8B303" w14:textId="77777777" w:rsidTr="000F224F">
        <w:tc>
          <w:tcPr>
            <w:tcW w:w="1681" w:type="dxa"/>
            <w:vMerge/>
          </w:tcPr>
          <w:p w14:paraId="0FAE15F2"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248CADA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559" w:type="dxa"/>
            <w:vAlign w:val="center"/>
          </w:tcPr>
          <w:p w14:paraId="43EF614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-1,25**</w:t>
            </w:r>
            <w:r w:rsidRPr="00664640">
              <w:rPr>
                <w:rFonts w:ascii="Times New Roman" w:hAnsi="Times New Roman"/>
              </w:rPr>
              <w:br/>
              <w:t>[-1,64, -0,86]</w:t>
            </w:r>
          </w:p>
        </w:tc>
        <w:tc>
          <w:tcPr>
            <w:tcW w:w="1418" w:type="dxa"/>
            <w:vAlign w:val="center"/>
          </w:tcPr>
          <w:p w14:paraId="5173805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-1,61**</w:t>
            </w:r>
            <w:r w:rsidRPr="00664640">
              <w:rPr>
                <w:rFonts w:ascii="Times New Roman" w:hAnsi="Times New Roman"/>
              </w:rPr>
              <w:br/>
              <w:t>[-2,00, -1,22]</w:t>
            </w:r>
          </w:p>
        </w:tc>
        <w:tc>
          <w:tcPr>
            <w:tcW w:w="1559" w:type="dxa"/>
            <w:vAlign w:val="center"/>
          </w:tcPr>
          <w:p w14:paraId="570F4F2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-1,60**</w:t>
            </w:r>
            <w:r w:rsidRPr="00664640">
              <w:rPr>
                <w:rFonts w:ascii="Times New Roman" w:hAnsi="Times New Roman"/>
              </w:rPr>
              <w:br/>
              <w:t>[-1,99, -1,20]</w:t>
            </w:r>
          </w:p>
        </w:tc>
        <w:tc>
          <w:tcPr>
            <w:tcW w:w="1134" w:type="dxa"/>
          </w:tcPr>
          <w:p w14:paraId="015BE12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AD7BD1" w:rsidRPr="00664640" w14:paraId="60841B30" w14:textId="77777777" w:rsidTr="000F224F">
        <w:tc>
          <w:tcPr>
            <w:tcW w:w="1681" w:type="dxa"/>
            <w:vMerge w:val="restart"/>
          </w:tcPr>
          <w:p w14:paraId="605855E0"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i/>
                <w:iCs/>
              </w:rPr>
              <w:t>FSG</w:t>
            </w:r>
            <w:r w:rsidRPr="00664640">
              <w:rPr>
                <w:rFonts w:ascii="Times New Roman" w:hAnsi="Times New Roman"/>
                <w:b/>
              </w:rPr>
              <w:t xml:space="preserve"> (mg/dl)</w:t>
            </w:r>
          </w:p>
        </w:tc>
        <w:tc>
          <w:tcPr>
            <w:tcW w:w="2147" w:type="dxa"/>
          </w:tcPr>
          <w:p w14:paraId="37E36B3C" w14:textId="310DEDCB"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59" w:type="dxa"/>
          </w:tcPr>
          <w:p w14:paraId="2A95B61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162,2</w:t>
            </w:r>
          </w:p>
        </w:tc>
        <w:tc>
          <w:tcPr>
            <w:tcW w:w="1418" w:type="dxa"/>
          </w:tcPr>
          <w:p w14:paraId="4C783DC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162,9</w:t>
            </w:r>
          </w:p>
        </w:tc>
        <w:tc>
          <w:tcPr>
            <w:tcW w:w="1559" w:type="dxa"/>
          </w:tcPr>
          <w:p w14:paraId="3BE7649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160,4</w:t>
            </w:r>
          </w:p>
        </w:tc>
        <w:tc>
          <w:tcPr>
            <w:tcW w:w="1134" w:type="dxa"/>
          </w:tcPr>
          <w:p w14:paraId="370BF35E"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164,4</w:t>
            </w:r>
          </w:p>
        </w:tc>
      </w:tr>
      <w:tr w:rsidR="00AD7BD1" w:rsidRPr="00664640" w14:paraId="4D8928B0" w14:textId="77777777" w:rsidTr="000F224F">
        <w:tc>
          <w:tcPr>
            <w:tcW w:w="1681" w:type="dxa"/>
            <w:vMerge/>
          </w:tcPr>
          <w:p w14:paraId="4713E990"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61F40D15" w14:textId="7E6847F4"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59" w:type="dxa"/>
          </w:tcPr>
          <w:p w14:paraId="6AA6BB5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-61,4</w:t>
            </w:r>
            <w:r w:rsidRPr="00664640">
              <w:rPr>
                <w:rFonts w:ascii="Times New Roman" w:hAnsi="Times New Roman"/>
                <w:vertAlign w:val="superscript"/>
              </w:rPr>
              <w:t>##</w:t>
            </w:r>
          </w:p>
        </w:tc>
        <w:tc>
          <w:tcPr>
            <w:tcW w:w="1418" w:type="dxa"/>
          </w:tcPr>
          <w:p w14:paraId="196CE05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-67,9</w:t>
            </w:r>
            <w:r w:rsidRPr="00664640">
              <w:rPr>
                <w:rFonts w:ascii="Times New Roman" w:hAnsi="Times New Roman"/>
                <w:vertAlign w:val="superscript"/>
              </w:rPr>
              <w:t>##</w:t>
            </w:r>
          </w:p>
        </w:tc>
        <w:tc>
          <w:tcPr>
            <w:tcW w:w="1559" w:type="dxa"/>
          </w:tcPr>
          <w:p w14:paraId="00E7B2F1"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-67,7</w:t>
            </w:r>
            <w:r w:rsidRPr="00664640">
              <w:rPr>
                <w:rFonts w:ascii="Times New Roman" w:hAnsi="Times New Roman"/>
                <w:vertAlign w:val="superscript"/>
              </w:rPr>
              <w:t>##</w:t>
            </w:r>
          </w:p>
        </w:tc>
        <w:tc>
          <w:tcPr>
            <w:tcW w:w="1134" w:type="dxa"/>
          </w:tcPr>
          <w:p w14:paraId="53C87DA6"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-38,9</w:t>
            </w:r>
            <w:r w:rsidRPr="00664640">
              <w:rPr>
                <w:rFonts w:ascii="Times New Roman" w:hAnsi="Times New Roman"/>
                <w:vertAlign w:val="superscript"/>
              </w:rPr>
              <w:t>##</w:t>
            </w:r>
          </w:p>
        </w:tc>
      </w:tr>
      <w:tr w:rsidR="00AD7BD1" w:rsidRPr="00664640" w14:paraId="497A2E41" w14:textId="77777777" w:rsidTr="000F224F">
        <w:tc>
          <w:tcPr>
            <w:tcW w:w="1681" w:type="dxa"/>
            <w:vMerge/>
          </w:tcPr>
          <w:p w14:paraId="21EAD602" w14:textId="77777777" w:rsidR="00D87EF6" w:rsidRPr="00664640" w:rsidRDefault="00D87EF6" w:rsidP="004627A0">
            <w:pPr>
              <w:keepNext/>
              <w:keepLines/>
              <w:spacing w:line="240" w:lineRule="auto"/>
              <w:rPr>
                <w:rFonts w:ascii="Times New Roman" w:hAnsi="Times New Roman"/>
                <w:b/>
                <w:lang w:eastAsia="ja-JP"/>
              </w:rPr>
            </w:pPr>
          </w:p>
        </w:tc>
        <w:tc>
          <w:tcPr>
            <w:tcW w:w="2147" w:type="dxa"/>
          </w:tcPr>
          <w:p w14:paraId="4920DE0C"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559" w:type="dxa"/>
            <w:vAlign w:val="center"/>
          </w:tcPr>
          <w:p w14:paraId="0CF34B9A"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-22,5**</w:t>
            </w:r>
            <w:r w:rsidRPr="00664640">
              <w:rPr>
                <w:rFonts w:ascii="Times New Roman" w:hAnsi="Times New Roman"/>
              </w:rPr>
              <w:br/>
              <w:t>[-29,5, -15,4]</w:t>
            </w:r>
          </w:p>
        </w:tc>
        <w:tc>
          <w:tcPr>
            <w:tcW w:w="1418" w:type="dxa"/>
            <w:vAlign w:val="center"/>
          </w:tcPr>
          <w:p w14:paraId="6CA8133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-29,0**</w:t>
            </w:r>
            <w:r w:rsidRPr="00664640">
              <w:rPr>
                <w:rFonts w:ascii="Times New Roman" w:hAnsi="Times New Roman"/>
              </w:rPr>
              <w:br/>
              <w:t>[-36,0, -22,0]</w:t>
            </w:r>
          </w:p>
        </w:tc>
        <w:tc>
          <w:tcPr>
            <w:tcW w:w="1559" w:type="dxa"/>
            <w:vAlign w:val="center"/>
          </w:tcPr>
          <w:p w14:paraId="06F6B8C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-28,8**</w:t>
            </w:r>
            <w:r w:rsidRPr="00664640">
              <w:rPr>
                <w:rFonts w:ascii="Times New Roman" w:hAnsi="Times New Roman"/>
              </w:rPr>
              <w:br/>
              <w:t>[-35,9, -21,6]</w:t>
            </w:r>
          </w:p>
        </w:tc>
        <w:tc>
          <w:tcPr>
            <w:tcW w:w="1134" w:type="dxa"/>
          </w:tcPr>
          <w:p w14:paraId="421C0F0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AD7BD1" w:rsidRPr="00664640" w14:paraId="7168E00B" w14:textId="77777777" w:rsidTr="000F224F">
        <w:tc>
          <w:tcPr>
            <w:tcW w:w="1681" w:type="dxa"/>
            <w:vMerge w:val="restart"/>
          </w:tcPr>
          <w:p w14:paraId="6F4D46DB" w14:textId="77777777" w:rsidR="00D87EF6" w:rsidRPr="00664640" w:rsidRDefault="00D87EF6" w:rsidP="004627A0">
            <w:pPr>
              <w:keepNext/>
              <w:keepLines/>
              <w:spacing w:line="240" w:lineRule="auto"/>
              <w:rPr>
                <w:rFonts w:ascii="Times New Roman" w:hAnsi="Times New Roman"/>
                <w:b/>
              </w:rPr>
            </w:pPr>
            <w:r w:rsidRPr="00664640">
              <w:rPr>
                <w:rFonts w:ascii="Times New Roman" w:hAnsi="Times New Roman"/>
                <w:b/>
              </w:rPr>
              <w:t>Ķermeņa masa (kg)</w:t>
            </w:r>
          </w:p>
        </w:tc>
        <w:tc>
          <w:tcPr>
            <w:tcW w:w="2147" w:type="dxa"/>
          </w:tcPr>
          <w:p w14:paraId="02A43832" w14:textId="019D5939"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Sākotnēj</w:t>
            </w:r>
            <w:r w:rsidR="00C513E6">
              <w:rPr>
                <w:rFonts w:ascii="Times New Roman" w:hAnsi="Times New Roman"/>
              </w:rPr>
              <w:t>ais stāvoklis</w:t>
            </w:r>
            <w:r w:rsidRPr="00664640">
              <w:rPr>
                <w:rFonts w:ascii="Times New Roman" w:hAnsi="Times New Roman"/>
              </w:rPr>
              <w:t xml:space="preserve"> (vidēji)</w:t>
            </w:r>
          </w:p>
        </w:tc>
        <w:tc>
          <w:tcPr>
            <w:tcW w:w="1559" w:type="dxa"/>
          </w:tcPr>
          <w:p w14:paraId="710C9AB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95,5</w:t>
            </w:r>
          </w:p>
        </w:tc>
        <w:tc>
          <w:tcPr>
            <w:tcW w:w="1418" w:type="dxa"/>
          </w:tcPr>
          <w:p w14:paraId="0B988CC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95,4</w:t>
            </w:r>
          </w:p>
        </w:tc>
        <w:tc>
          <w:tcPr>
            <w:tcW w:w="1559" w:type="dxa"/>
          </w:tcPr>
          <w:p w14:paraId="765D18C9"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96,2</w:t>
            </w:r>
          </w:p>
        </w:tc>
        <w:tc>
          <w:tcPr>
            <w:tcW w:w="1134" w:type="dxa"/>
          </w:tcPr>
          <w:p w14:paraId="6C8CD233"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94,1</w:t>
            </w:r>
          </w:p>
        </w:tc>
      </w:tr>
      <w:tr w:rsidR="00AD7BD1" w:rsidRPr="00664640" w14:paraId="13787FC6" w14:textId="77777777" w:rsidTr="000F224F">
        <w:tc>
          <w:tcPr>
            <w:tcW w:w="1681" w:type="dxa"/>
            <w:vMerge/>
          </w:tcPr>
          <w:p w14:paraId="5F67E707" w14:textId="77777777" w:rsidR="00D87EF6" w:rsidRPr="00664640" w:rsidRDefault="00D87EF6" w:rsidP="004627A0">
            <w:pPr>
              <w:keepNext/>
              <w:keepLines/>
              <w:spacing w:line="240" w:lineRule="auto"/>
              <w:rPr>
                <w:rFonts w:ascii="Times New Roman" w:hAnsi="Times New Roman"/>
                <w:lang w:eastAsia="ja-JP"/>
              </w:rPr>
            </w:pPr>
          </w:p>
        </w:tc>
        <w:tc>
          <w:tcPr>
            <w:tcW w:w="2147" w:type="dxa"/>
          </w:tcPr>
          <w:p w14:paraId="3016DA13" w14:textId="0C74A3AC"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 xml:space="preserve">Izmaiņa, salīdzinot ar </w:t>
            </w:r>
            <w:r w:rsidR="00C513E6">
              <w:rPr>
                <w:rFonts w:ascii="Times New Roman" w:hAnsi="Times New Roman"/>
              </w:rPr>
              <w:t>sākotnējo stāvokli</w:t>
            </w:r>
          </w:p>
        </w:tc>
        <w:tc>
          <w:tcPr>
            <w:tcW w:w="1559" w:type="dxa"/>
          </w:tcPr>
          <w:p w14:paraId="77B8DF45"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-6,2</w:t>
            </w:r>
            <w:r w:rsidRPr="00664640">
              <w:rPr>
                <w:rFonts w:ascii="Times New Roman" w:hAnsi="Times New Roman"/>
                <w:vertAlign w:val="superscript"/>
              </w:rPr>
              <w:t>##</w:t>
            </w:r>
          </w:p>
        </w:tc>
        <w:tc>
          <w:tcPr>
            <w:tcW w:w="1418" w:type="dxa"/>
          </w:tcPr>
          <w:p w14:paraId="0A5A482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-8,2</w:t>
            </w:r>
            <w:r w:rsidRPr="00664640">
              <w:rPr>
                <w:rFonts w:ascii="Times New Roman" w:hAnsi="Times New Roman"/>
                <w:vertAlign w:val="superscript"/>
              </w:rPr>
              <w:t>##</w:t>
            </w:r>
          </w:p>
        </w:tc>
        <w:tc>
          <w:tcPr>
            <w:tcW w:w="1559" w:type="dxa"/>
          </w:tcPr>
          <w:p w14:paraId="448E3A1C"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-10,9</w:t>
            </w:r>
            <w:r w:rsidRPr="00664640">
              <w:rPr>
                <w:rFonts w:ascii="Times New Roman" w:hAnsi="Times New Roman"/>
                <w:vertAlign w:val="superscript"/>
              </w:rPr>
              <w:t>##</w:t>
            </w:r>
          </w:p>
        </w:tc>
        <w:tc>
          <w:tcPr>
            <w:tcW w:w="1134" w:type="dxa"/>
          </w:tcPr>
          <w:p w14:paraId="1F58246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+1,7</w:t>
            </w:r>
            <w:r w:rsidRPr="00664640">
              <w:rPr>
                <w:rFonts w:ascii="Times New Roman" w:hAnsi="Times New Roman"/>
                <w:vertAlign w:val="superscript"/>
              </w:rPr>
              <w:t>#</w:t>
            </w:r>
          </w:p>
        </w:tc>
      </w:tr>
      <w:tr w:rsidR="00AD7BD1" w:rsidRPr="00664640" w14:paraId="753872C0" w14:textId="77777777" w:rsidTr="000F224F">
        <w:tc>
          <w:tcPr>
            <w:tcW w:w="1681" w:type="dxa"/>
            <w:vMerge/>
          </w:tcPr>
          <w:p w14:paraId="10CA7CF0" w14:textId="77777777" w:rsidR="00D87EF6" w:rsidRPr="00664640" w:rsidRDefault="00D87EF6" w:rsidP="004627A0">
            <w:pPr>
              <w:keepNext/>
              <w:keepLines/>
              <w:spacing w:line="240" w:lineRule="auto"/>
              <w:rPr>
                <w:rFonts w:ascii="Times New Roman" w:hAnsi="Times New Roman"/>
                <w:lang w:eastAsia="ja-JP"/>
              </w:rPr>
            </w:pPr>
          </w:p>
        </w:tc>
        <w:tc>
          <w:tcPr>
            <w:tcW w:w="2147" w:type="dxa"/>
          </w:tcPr>
          <w:p w14:paraId="4327CAE5" w14:textId="77777777" w:rsidR="00D87EF6" w:rsidRPr="00664640" w:rsidRDefault="00D87EF6" w:rsidP="004627A0">
            <w:pPr>
              <w:keepNext/>
              <w:keepLines/>
              <w:spacing w:line="240" w:lineRule="auto"/>
              <w:jc w:val="right"/>
              <w:rPr>
                <w:rFonts w:ascii="Times New Roman" w:hAnsi="Times New Roman"/>
              </w:rPr>
            </w:pPr>
            <w:r w:rsidRPr="00664640">
              <w:rPr>
                <w:rFonts w:ascii="Times New Roman" w:hAnsi="Times New Roman"/>
              </w:rPr>
              <w:t>Atšķirība no placebo [95 % TI]</w:t>
            </w:r>
          </w:p>
        </w:tc>
        <w:tc>
          <w:tcPr>
            <w:tcW w:w="1559" w:type="dxa"/>
          </w:tcPr>
          <w:p w14:paraId="689F8682"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-7,8**</w:t>
            </w:r>
          </w:p>
          <w:p w14:paraId="4AF828D4"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[-9,4, -6,3]</w:t>
            </w:r>
          </w:p>
        </w:tc>
        <w:tc>
          <w:tcPr>
            <w:tcW w:w="1418" w:type="dxa"/>
          </w:tcPr>
          <w:p w14:paraId="2D4333AB"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-9,9**</w:t>
            </w:r>
          </w:p>
          <w:p w14:paraId="0621FB1F"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[-11,5, -8,3]</w:t>
            </w:r>
          </w:p>
        </w:tc>
        <w:tc>
          <w:tcPr>
            <w:tcW w:w="1559" w:type="dxa"/>
          </w:tcPr>
          <w:p w14:paraId="60AB7920"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-12,6**</w:t>
            </w:r>
          </w:p>
          <w:p w14:paraId="2D52A88D"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[-14,2, -11,0]</w:t>
            </w:r>
          </w:p>
        </w:tc>
        <w:tc>
          <w:tcPr>
            <w:tcW w:w="1134" w:type="dxa"/>
          </w:tcPr>
          <w:p w14:paraId="57190097" w14:textId="77777777" w:rsidR="00D87EF6" w:rsidRPr="00664640" w:rsidRDefault="00D87EF6" w:rsidP="004627A0">
            <w:pPr>
              <w:keepNext/>
              <w:keepLines/>
              <w:spacing w:line="240" w:lineRule="auto"/>
              <w:jc w:val="center"/>
              <w:rPr>
                <w:rFonts w:ascii="Times New Roman" w:hAnsi="Times New Roman"/>
              </w:rPr>
            </w:pPr>
            <w:r w:rsidRPr="00664640">
              <w:rPr>
                <w:rFonts w:ascii="Times New Roman" w:hAnsi="Times New Roman"/>
              </w:rPr>
              <w:t>-</w:t>
            </w:r>
          </w:p>
        </w:tc>
      </w:tr>
      <w:tr w:rsidR="00AD7BD1" w:rsidRPr="00664640" w14:paraId="328A32A4" w14:textId="77777777" w:rsidTr="000F224F">
        <w:tc>
          <w:tcPr>
            <w:tcW w:w="1681" w:type="dxa"/>
            <w:vMerge w:val="restart"/>
          </w:tcPr>
          <w:p w14:paraId="11971E0C" w14:textId="77777777" w:rsidR="00B41EBF" w:rsidRPr="00664640" w:rsidRDefault="00B41EBF" w:rsidP="004627A0">
            <w:pPr>
              <w:keepNext/>
              <w:keepLines/>
              <w:spacing w:line="240" w:lineRule="auto"/>
              <w:rPr>
                <w:rFonts w:ascii="Times New Roman" w:hAnsi="Times New Roman"/>
              </w:rPr>
            </w:pPr>
            <w:r w:rsidRPr="00664640">
              <w:rPr>
                <w:rFonts w:ascii="Times New Roman" w:hAnsi="Times New Roman"/>
                <w:b/>
              </w:rPr>
              <w:t>Pacienti (%), kuriem panākt</w:t>
            </w:r>
            <w:r w:rsidR="00DD0C85" w:rsidRPr="00664640">
              <w:rPr>
                <w:rFonts w:ascii="Times New Roman" w:hAnsi="Times New Roman"/>
                <w:b/>
              </w:rPr>
              <w:t>a</w:t>
            </w:r>
            <w:r w:rsidRPr="00664640">
              <w:rPr>
                <w:rFonts w:ascii="Times New Roman" w:hAnsi="Times New Roman"/>
                <w:b/>
              </w:rPr>
              <w:t xml:space="preserve"> ķermeņa masas </w:t>
            </w:r>
            <w:r w:rsidR="00DD0C85" w:rsidRPr="00664640">
              <w:rPr>
                <w:rFonts w:ascii="Times New Roman" w:hAnsi="Times New Roman"/>
                <w:b/>
              </w:rPr>
              <w:t>samazināšanās</w:t>
            </w:r>
          </w:p>
        </w:tc>
        <w:tc>
          <w:tcPr>
            <w:tcW w:w="2147" w:type="dxa"/>
          </w:tcPr>
          <w:p w14:paraId="6D687438"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5 %  </w:t>
            </w:r>
          </w:p>
        </w:tc>
        <w:tc>
          <w:tcPr>
            <w:tcW w:w="1559" w:type="dxa"/>
          </w:tcPr>
          <w:p w14:paraId="5B3F7B95"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53,9</w:t>
            </w:r>
            <w:r w:rsidRPr="00664640">
              <w:rPr>
                <w:rFonts w:ascii="Times New Roman" w:hAnsi="Times New Roman"/>
                <w:vertAlign w:val="superscript"/>
              </w:rPr>
              <w:t>††</w:t>
            </w:r>
          </w:p>
        </w:tc>
        <w:tc>
          <w:tcPr>
            <w:tcW w:w="1418" w:type="dxa"/>
          </w:tcPr>
          <w:p w14:paraId="2D74EB0E"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64,6</w:t>
            </w:r>
            <w:r w:rsidRPr="00664640">
              <w:rPr>
                <w:rFonts w:ascii="Times New Roman" w:hAnsi="Times New Roman"/>
                <w:vertAlign w:val="superscript"/>
              </w:rPr>
              <w:t>††</w:t>
            </w:r>
          </w:p>
        </w:tc>
        <w:tc>
          <w:tcPr>
            <w:tcW w:w="1559" w:type="dxa"/>
          </w:tcPr>
          <w:p w14:paraId="796A4F73"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84,6</w:t>
            </w:r>
            <w:r w:rsidRPr="00664640">
              <w:rPr>
                <w:rFonts w:ascii="Times New Roman" w:hAnsi="Times New Roman"/>
                <w:vertAlign w:val="superscript"/>
              </w:rPr>
              <w:t>††</w:t>
            </w:r>
          </w:p>
        </w:tc>
        <w:tc>
          <w:tcPr>
            <w:tcW w:w="1134" w:type="dxa"/>
          </w:tcPr>
          <w:p w14:paraId="7E76E709"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5,9</w:t>
            </w:r>
          </w:p>
        </w:tc>
      </w:tr>
      <w:tr w:rsidR="00AD7BD1" w:rsidRPr="00664640" w14:paraId="7A6B35CA" w14:textId="77777777" w:rsidTr="000F224F">
        <w:tc>
          <w:tcPr>
            <w:tcW w:w="1681" w:type="dxa"/>
            <w:vMerge/>
          </w:tcPr>
          <w:p w14:paraId="7AC5867B" w14:textId="77777777" w:rsidR="00B41EBF" w:rsidRPr="00664640" w:rsidRDefault="00B41EBF" w:rsidP="004627A0">
            <w:pPr>
              <w:keepNext/>
              <w:keepLines/>
              <w:spacing w:line="240" w:lineRule="auto"/>
              <w:rPr>
                <w:rFonts w:ascii="Times New Roman" w:hAnsi="Times New Roman"/>
                <w:lang w:eastAsia="ja-JP"/>
              </w:rPr>
            </w:pPr>
          </w:p>
        </w:tc>
        <w:tc>
          <w:tcPr>
            <w:tcW w:w="2147" w:type="dxa"/>
          </w:tcPr>
          <w:p w14:paraId="06C512C6"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10 %  </w:t>
            </w:r>
          </w:p>
        </w:tc>
        <w:tc>
          <w:tcPr>
            <w:tcW w:w="1559" w:type="dxa"/>
          </w:tcPr>
          <w:p w14:paraId="516DF398"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22,6</w:t>
            </w:r>
            <w:r w:rsidRPr="00664640">
              <w:rPr>
                <w:rFonts w:ascii="Times New Roman" w:hAnsi="Times New Roman"/>
                <w:vertAlign w:val="superscript"/>
              </w:rPr>
              <w:t>††</w:t>
            </w:r>
          </w:p>
        </w:tc>
        <w:tc>
          <w:tcPr>
            <w:tcW w:w="1418" w:type="dxa"/>
          </w:tcPr>
          <w:p w14:paraId="0226FADE"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46,9</w:t>
            </w:r>
            <w:r w:rsidRPr="00664640">
              <w:rPr>
                <w:rFonts w:ascii="Times New Roman" w:hAnsi="Times New Roman"/>
                <w:vertAlign w:val="superscript"/>
              </w:rPr>
              <w:t>††</w:t>
            </w:r>
          </w:p>
        </w:tc>
        <w:tc>
          <w:tcPr>
            <w:tcW w:w="1559" w:type="dxa"/>
          </w:tcPr>
          <w:p w14:paraId="2C72D8A9"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51,3</w:t>
            </w:r>
            <w:r w:rsidRPr="00664640">
              <w:rPr>
                <w:rFonts w:ascii="Times New Roman" w:hAnsi="Times New Roman"/>
                <w:vertAlign w:val="superscript"/>
              </w:rPr>
              <w:t>††</w:t>
            </w:r>
          </w:p>
        </w:tc>
        <w:tc>
          <w:tcPr>
            <w:tcW w:w="1134" w:type="dxa"/>
          </w:tcPr>
          <w:p w14:paraId="4CEEA636"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0,9</w:t>
            </w:r>
          </w:p>
        </w:tc>
      </w:tr>
      <w:tr w:rsidR="00AD7BD1" w:rsidRPr="00664640" w14:paraId="70F55411" w14:textId="77777777" w:rsidTr="000F224F">
        <w:tc>
          <w:tcPr>
            <w:tcW w:w="1681" w:type="dxa"/>
            <w:vMerge/>
          </w:tcPr>
          <w:p w14:paraId="7DFB6DDB" w14:textId="77777777" w:rsidR="00B41EBF" w:rsidRPr="00664640" w:rsidRDefault="00B41EBF" w:rsidP="004627A0">
            <w:pPr>
              <w:keepNext/>
              <w:keepLines/>
              <w:spacing w:line="240" w:lineRule="auto"/>
              <w:rPr>
                <w:rFonts w:ascii="Times New Roman" w:hAnsi="Times New Roman"/>
                <w:lang w:eastAsia="ja-JP"/>
              </w:rPr>
            </w:pPr>
          </w:p>
        </w:tc>
        <w:tc>
          <w:tcPr>
            <w:tcW w:w="2147" w:type="dxa"/>
          </w:tcPr>
          <w:p w14:paraId="31B264EB" w14:textId="77777777" w:rsidR="00B41EBF" w:rsidRPr="00664640" w:rsidRDefault="00B41EBF" w:rsidP="004627A0">
            <w:pPr>
              <w:keepNext/>
              <w:keepLines/>
              <w:spacing w:line="240" w:lineRule="auto"/>
              <w:jc w:val="right"/>
              <w:rPr>
                <w:rFonts w:ascii="Times New Roman" w:hAnsi="Times New Roman"/>
              </w:rPr>
            </w:pPr>
            <w:r w:rsidRPr="00664640">
              <w:rPr>
                <w:rFonts w:ascii="Times New Roman" w:hAnsi="Times New Roman"/>
              </w:rPr>
              <w:t xml:space="preserve">≥ 15 %  </w:t>
            </w:r>
          </w:p>
        </w:tc>
        <w:tc>
          <w:tcPr>
            <w:tcW w:w="1559" w:type="dxa"/>
          </w:tcPr>
          <w:p w14:paraId="23D656AD"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7,0</w:t>
            </w:r>
            <w:r w:rsidRPr="00664640">
              <w:rPr>
                <w:rFonts w:ascii="Times New Roman" w:hAnsi="Times New Roman"/>
                <w:sz w:val="16"/>
              </w:rPr>
              <w:t>†</w:t>
            </w:r>
          </w:p>
        </w:tc>
        <w:tc>
          <w:tcPr>
            <w:tcW w:w="1418" w:type="dxa"/>
          </w:tcPr>
          <w:p w14:paraId="70C7F360"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26,6</w:t>
            </w:r>
            <w:r w:rsidRPr="00664640">
              <w:rPr>
                <w:rFonts w:ascii="Times New Roman" w:hAnsi="Times New Roman"/>
                <w:sz w:val="16"/>
              </w:rPr>
              <w:t>†</w:t>
            </w:r>
          </w:p>
        </w:tc>
        <w:tc>
          <w:tcPr>
            <w:tcW w:w="1559" w:type="dxa"/>
          </w:tcPr>
          <w:p w14:paraId="41D0A37C"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31,6</w:t>
            </w:r>
            <w:r w:rsidRPr="00664640">
              <w:rPr>
                <w:rFonts w:ascii="Times New Roman" w:hAnsi="Times New Roman"/>
                <w:vertAlign w:val="superscript"/>
              </w:rPr>
              <w:t>††</w:t>
            </w:r>
          </w:p>
        </w:tc>
        <w:tc>
          <w:tcPr>
            <w:tcW w:w="1134" w:type="dxa"/>
          </w:tcPr>
          <w:p w14:paraId="7C1C9E64" w14:textId="77777777" w:rsidR="00B41EBF" w:rsidRPr="00664640" w:rsidRDefault="00B41EBF" w:rsidP="004627A0">
            <w:pPr>
              <w:keepNext/>
              <w:keepLines/>
              <w:spacing w:line="240" w:lineRule="auto"/>
              <w:jc w:val="center"/>
              <w:rPr>
                <w:rFonts w:ascii="Times New Roman" w:hAnsi="Times New Roman"/>
              </w:rPr>
            </w:pPr>
            <w:r w:rsidRPr="00664640">
              <w:rPr>
                <w:rFonts w:ascii="Times New Roman" w:hAnsi="Times New Roman"/>
              </w:rPr>
              <w:t>0,0</w:t>
            </w:r>
          </w:p>
        </w:tc>
      </w:tr>
    </w:tbl>
    <w:p w14:paraId="0EA70631" w14:textId="77777777" w:rsidR="00861EC0" w:rsidRPr="00664640" w:rsidRDefault="00861EC0" w:rsidP="001C79F2">
      <w:pPr>
        <w:tabs>
          <w:tab w:val="clear" w:pos="567"/>
          <w:tab w:val="left" w:pos="284"/>
        </w:tabs>
        <w:spacing w:line="240" w:lineRule="auto"/>
        <w:rPr>
          <w:szCs w:val="22"/>
        </w:rPr>
      </w:pPr>
      <w:r w:rsidRPr="00664640">
        <w:rPr>
          <w:szCs w:val="22"/>
          <w:vertAlign w:val="superscript"/>
        </w:rPr>
        <w:t>*</w:t>
      </w:r>
      <w:r w:rsidRPr="00664640">
        <w:t>p &lt; 0,05, **</w:t>
      </w:r>
      <w:r w:rsidRPr="00664640">
        <w:rPr>
          <w:szCs w:val="22"/>
          <w:vertAlign w:val="superscript"/>
        </w:rPr>
        <w:t xml:space="preserve"> </w:t>
      </w:r>
      <w:r w:rsidRPr="00664640">
        <w:t>p &lt; 0,001 pārākumam, koriģēts atbilstoši daudz</w:t>
      </w:r>
      <w:r w:rsidR="00770EA1" w:rsidRPr="00664640">
        <w:t>veidībai</w:t>
      </w:r>
      <w:r w:rsidRPr="00664640">
        <w:t>.</w:t>
      </w:r>
    </w:p>
    <w:p w14:paraId="38A53C93" w14:textId="77777777" w:rsidR="00861EC0" w:rsidRPr="00664640" w:rsidRDefault="00861EC0" w:rsidP="001274C7">
      <w:pPr>
        <w:pStyle w:val="TblFootnote"/>
        <w:keepNext w:val="0"/>
        <w:spacing w:line="240" w:lineRule="auto"/>
        <w:rPr>
          <w:sz w:val="22"/>
          <w:szCs w:val="22"/>
        </w:rPr>
      </w:pPr>
      <w:r w:rsidRPr="00664640">
        <w:rPr>
          <w:sz w:val="22"/>
          <w:szCs w:val="22"/>
          <w:vertAlign w:val="superscript"/>
        </w:rPr>
        <w:t>†</w:t>
      </w:r>
      <w:r w:rsidRPr="00664640">
        <w:rPr>
          <w:sz w:val="22"/>
          <w:szCs w:val="22"/>
        </w:rPr>
        <w:t xml:space="preserve">p &lt; 0,05, </w:t>
      </w:r>
      <w:r w:rsidRPr="00664640">
        <w:rPr>
          <w:sz w:val="22"/>
          <w:szCs w:val="22"/>
          <w:vertAlign w:val="superscript"/>
        </w:rPr>
        <w:t>††</w:t>
      </w:r>
      <w:r w:rsidRPr="00664640">
        <w:rPr>
          <w:sz w:val="22"/>
          <w:szCs w:val="22"/>
        </w:rPr>
        <w:t xml:space="preserve"> p &lt; 0,001, salīdzinot ar placebo, nav koriģēts atbilstoši daudz</w:t>
      </w:r>
      <w:r w:rsidR="00770EA1" w:rsidRPr="00664640">
        <w:rPr>
          <w:sz w:val="22"/>
          <w:szCs w:val="22"/>
        </w:rPr>
        <w:t>veidībai</w:t>
      </w:r>
      <w:r w:rsidRPr="00664640">
        <w:rPr>
          <w:sz w:val="22"/>
          <w:szCs w:val="22"/>
        </w:rPr>
        <w:t>.</w:t>
      </w:r>
    </w:p>
    <w:p w14:paraId="3611A4C7" w14:textId="71B7A74B" w:rsidR="00962425" w:rsidRPr="00664640" w:rsidRDefault="00861EC0" w:rsidP="001274C7">
      <w:pPr>
        <w:spacing w:line="240" w:lineRule="auto"/>
        <w:rPr>
          <w:szCs w:val="22"/>
        </w:rPr>
      </w:pPr>
      <w:r w:rsidRPr="00664640">
        <w:rPr>
          <w:szCs w:val="22"/>
          <w:vertAlign w:val="superscript"/>
        </w:rPr>
        <w:t xml:space="preserve"># </w:t>
      </w:r>
      <w:r w:rsidRPr="00664640">
        <w:t xml:space="preserve">p &lt; 0,05, </w:t>
      </w:r>
      <w:r w:rsidRPr="00664640">
        <w:rPr>
          <w:szCs w:val="22"/>
          <w:vertAlign w:val="superscript"/>
        </w:rPr>
        <w:t xml:space="preserve">## </w:t>
      </w:r>
      <w:r w:rsidRPr="00664640">
        <w:t xml:space="preserve">p &lt; 0,001, salīdzinot ar </w:t>
      </w:r>
      <w:r w:rsidR="00C513E6">
        <w:t>sākotnējo stāvokli</w:t>
      </w:r>
      <w:r w:rsidRPr="00664640">
        <w:t>, nav koriģēts atbilstoši daudz</w:t>
      </w:r>
      <w:r w:rsidR="00770EA1" w:rsidRPr="00664640">
        <w:t>veidībai</w:t>
      </w:r>
      <w:r w:rsidRPr="00664640">
        <w:t>.</w:t>
      </w:r>
    </w:p>
    <w:p w14:paraId="5DEB23CF" w14:textId="77777777" w:rsidR="0097445D" w:rsidRPr="00664640" w:rsidRDefault="0097445D" w:rsidP="008229F9">
      <w:pPr>
        <w:spacing w:line="240" w:lineRule="auto"/>
      </w:pPr>
    </w:p>
    <w:p w14:paraId="20C99AE9" w14:textId="2ED35E70" w:rsidR="003431D7" w:rsidRPr="00664640" w:rsidRDefault="005C0742" w:rsidP="004627A0">
      <w:pPr>
        <w:keepNext/>
        <w:spacing w:line="240" w:lineRule="auto"/>
        <w:rPr>
          <w:highlight w:val="yellow"/>
        </w:rPr>
      </w:pPr>
      <w:r w:rsidRPr="00664640">
        <w:rPr>
          <w:noProof/>
          <w:lang w:eastAsia="lv-LV"/>
        </w:rPr>
        <w:lastRenderedPageBreak/>
        <mc:AlternateContent>
          <mc:Choice Requires="wpg">
            <w:drawing>
              <wp:inline distT="0" distB="0" distL="0" distR="0" wp14:anchorId="1DDFD5F3" wp14:editId="2009B0E1">
                <wp:extent cx="6069965" cy="1974850"/>
                <wp:effectExtent l="0" t="5715" r="1905" b="635"/>
                <wp:docPr id="163900362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974850"/>
                          <a:chOff x="0" y="0"/>
                          <a:chExt cx="60701" cy="19745"/>
                        </a:xfrm>
                      </wpg:grpSpPr>
                      <pic:pic xmlns:pic="http://schemas.openxmlformats.org/drawingml/2006/picture">
                        <pic:nvPicPr>
                          <pic:cNvPr id="96991128" name="Picture 1941"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3" y="0"/>
                            <a:ext cx="57797" cy="17405"/>
                          </a:xfrm>
                          <a:prstGeom prst="rect">
                            <a:avLst/>
                          </a:prstGeom>
                          <a:noFill/>
                          <a:extLst>
                            <a:ext uri="{909E8E84-426E-40DD-AFC4-6F175D3DCCD1}">
                              <a14:hiddenFill xmlns:a14="http://schemas.microsoft.com/office/drawing/2010/main">
                                <a:solidFill>
                                  <a:srgbClr val="FFFFFF"/>
                                </a:solidFill>
                              </a14:hiddenFill>
                            </a:ext>
                          </a:extLst>
                        </pic:spPr>
                      </pic:pic>
                      <wpg:grpSp>
                        <wpg:cNvPr id="1315370463" name="Group 29"/>
                        <wpg:cNvGrpSpPr>
                          <a:grpSpLocks/>
                        </wpg:cNvGrpSpPr>
                        <wpg:grpSpPr bwMode="auto">
                          <a:xfrm>
                            <a:off x="0" y="2524"/>
                            <a:ext cx="60701" cy="17221"/>
                            <a:chOff x="0" y="0"/>
                            <a:chExt cx="60701" cy="17221"/>
                          </a:xfrm>
                        </wpg:grpSpPr>
                        <wps:wsp>
                          <wps:cNvPr id="1660925752" name="Text Box 235"/>
                          <wps:cNvSpPr txBox="1">
                            <a:spLocks noChangeArrowheads="1"/>
                          </wps:cNvSpPr>
                          <wps:spPr bwMode="auto">
                            <a:xfrm>
                              <a:off x="3091" y="14362"/>
                              <a:ext cx="2813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0B1DD" w14:textId="77777777" w:rsidR="00817262" w:rsidRPr="00082A63" w:rsidRDefault="00817262"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wps:txbx>
                          <wps:bodyPr rot="0" vert="horz" wrap="square" lIns="91440" tIns="45720" rIns="91440" bIns="45720" anchor="t" anchorCtr="0" upright="1">
                            <a:noAutofit/>
                          </wps:bodyPr>
                        </wps:wsp>
                        <wps:wsp>
                          <wps:cNvPr id="2139266498" name="Text Box 236"/>
                          <wps:cNvSpPr txBox="1">
                            <a:spLocks noChangeArrowheads="1"/>
                          </wps:cNvSpPr>
                          <wps:spPr bwMode="auto">
                            <a:xfrm>
                              <a:off x="32571" y="14314"/>
                              <a:ext cx="28130"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E1F2E" w14:textId="77777777" w:rsidR="00817262" w:rsidRPr="00082A63" w:rsidRDefault="00817262"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wps:txbx>
                          <wps:bodyPr rot="0" vert="horz" wrap="square" lIns="91440" tIns="45720" rIns="91440" bIns="45720" anchor="t" anchorCtr="0" upright="1">
                            <a:noAutofit/>
                          </wps:bodyPr>
                        </wps:wsp>
                        <wps:wsp>
                          <wps:cNvPr id="503535071" name="Text Box 238"/>
                          <wps:cNvSpPr txBox="1">
                            <a:spLocks noChangeArrowheads="1"/>
                          </wps:cNvSpPr>
                          <wps:spPr bwMode="auto">
                            <a:xfrm>
                              <a:off x="12521" y="13171"/>
                              <a:ext cx="100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528A8" w14:textId="77777777" w:rsidR="00817262" w:rsidRPr="001E51B9" w:rsidRDefault="00817262" w:rsidP="004B1574">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50945002" name="Text Box 239"/>
                          <wps:cNvSpPr txBox="1">
                            <a:spLocks noChangeArrowheads="1"/>
                          </wps:cNvSpPr>
                          <wps:spPr bwMode="auto">
                            <a:xfrm>
                              <a:off x="41715" y="13267"/>
                              <a:ext cx="1009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B12E2" w14:textId="77777777" w:rsidR="00817262" w:rsidRPr="001E51B9" w:rsidRDefault="00817262" w:rsidP="004B1574">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5419895" name="Text Box 240"/>
                          <wps:cNvSpPr txBox="1">
                            <a:spLocks noChangeArrowheads="1"/>
                          </wps:cNvSpPr>
                          <wps:spPr bwMode="auto">
                            <a:xfrm rot="-5400000">
                              <a:off x="25165" y="3718"/>
                              <a:ext cx="1136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A3B77" w14:textId="77777777" w:rsidR="00817262" w:rsidRPr="001E51B9" w:rsidRDefault="00817262" w:rsidP="008F509E">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793905541" name="Text Box 241"/>
                          <wps:cNvSpPr txBox="1">
                            <a:spLocks noChangeArrowheads="1"/>
                          </wps:cNvSpPr>
                          <wps:spPr bwMode="auto">
                            <a:xfrm rot="-5400000">
                              <a:off x="-3851" y="5443"/>
                              <a:ext cx="11276"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D7E9C0" w14:textId="77777777" w:rsidR="00817262" w:rsidRPr="00F842A4" w:rsidRDefault="00817262" w:rsidP="00971E85">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1505554946" name="Straight Connector 1942"/>
                          <wps:cNvCnPr>
                            <a:cxnSpLocks noChangeShapeType="1"/>
                          </wps:cNvCnPr>
                          <wps:spPr bwMode="auto">
                            <a:xfrm>
                              <a:off x="3043" y="15934"/>
                              <a:ext cx="1829"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500694197" name="Oval 1943"/>
                          <wps:cNvSpPr>
                            <a:spLocks noChangeArrowheads="1"/>
                          </wps:cNvSpPr>
                          <wps:spPr bwMode="auto">
                            <a:xfrm>
                              <a:off x="3758" y="15791"/>
                              <a:ext cx="183" cy="183"/>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163857553" name="Straight Connector 1944"/>
                          <wps:cNvCnPr>
                            <a:cxnSpLocks noChangeShapeType="1"/>
                          </wps:cNvCnPr>
                          <wps:spPr bwMode="auto">
                            <a:xfrm>
                              <a:off x="10282" y="15981"/>
                              <a:ext cx="204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028105060" name="Isosceles Triangle 1945"/>
                          <wps:cNvSpPr>
                            <a:spLocks noChangeArrowheads="1"/>
                          </wps:cNvSpPr>
                          <wps:spPr bwMode="auto">
                            <a:xfrm rot="10800000">
                              <a:off x="11140" y="15886"/>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4732081" name="Straight Connector 1946"/>
                          <wps:cNvCnPr>
                            <a:cxnSpLocks noChangeShapeType="1"/>
                          </wps:cNvCnPr>
                          <wps:spPr bwMode="auto">
                            <a:xfrm>
                              <a:off x="17902" y="15934"/>
                              <a:ext cx="182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70669180" name="Diamond 1947"/>
                          <wps:cNvSpPr>
                            <a:spLocks noChangeArrowheads="1"/>
                          </wps:cNvSpPr>
                          <wps:spPr bwMode="auto">
                            <a:xfrm>
                              <a:off x="18617" y="15743"/>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43655845" name="Straight Connector 1948"/>
                          <wps:cNvCnPr>
                            <a:cxnSpLocks noChangeShapeType="1"/>
                          </wps:cNvCnPr>
                          <wps:spPr bwMode="auto">
                            <a:xfrm>
                              <a:off x="25475" y="15981"/>
                              <a:ext cx="182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440796335" name="Rectangle 1949"/>
                          <wps:cNvSpPr>
                            <a:spLocks noChangeArrowheads="1"/>
                          </wps:cNvSpPr>
                          <wps:spPr bwMode="auto">
                            <a:xfrm>
                              <a:off x="26189" y="15838"/>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30066384" name="Straight Connector 1950"/>
                          <wps:cNvCnPr>
                            <a:cxnSpLocks noChangeShapeType="1"/>
                          </wps:cNvCnPr>
                          <wps:spPr bwMode="auto">
                            <a:xfrm>
                              <a:off x="32666" y="15886"/>
                              <a:ext cx="2341"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00285211" name="Oval 1951"/>
                          <wps:cNvSpPr>
                            <a:spLocks noChangeArrowheads="1"/>
                          </wps:cNvSpPr>
                          <wps:spPr bwMode="auto">
                            <a:xfrm>
                              <a:off x="33523" y="15886"/>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941566975" name="Straight Connector 1952"/>
                          <wps:cNvCnPr>
                            <a:cxnSpLocks noChangeShapeType="1"/>
                          </wps:cNvCnPr>
                          <wps:spPr bwMode="auto">
                            <a:xfrm>
                              <a:off x="39905" y="15886"/>
                              <a:ext cx="197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1794945" name="Isosceles Triangle 1953"/>
                          <wps:cNvSpPr>
                            <a:spLocks noChangeArrowheads="1"/>
                          </wps:cNvSpPr>
                          <wps:spPr bwMode="auto">
                            <a:xfrm rot="10800000">
                              <a:off x="40762" y="15791"/>
                              <a:ext cx="178" cy="177"/>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24399210" name="Straight Connector 1954"/>
                          <wps:cNvCnPr>
                            <a:cxnSpLocks noChangeShapeType="1"/>
                          </wps:cNvCnPr>
                          <wps:spPr bwMode="auto">
                            <a:xfrm>
                              <a:off x="47573" y="15886"/>
                              <a:ext cx="1902"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9774675" name="Diamond 1955"/>
                          <wps:cNvSpPr>
                            <a:spLocks noChangeArrowheads="1"/>
                          </wps:cNvSpPr>
                          <wps:spPr bwMode="auto">
                            <a:xfrm>
                              <a:off x="48382" y="1579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14854679" name="Straight Connector 1956"/>
                          <wps:cNvCnPr>
                            <a:cxnSpLocks noChangeShapeType="1"/>
                          </wps:cNvCnPr>
                          <wps:spPr bwMode="auto">
                            <a:xfrm>
                              <a:off x="55050" y="15981"/>
                              <a:ext cx="182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863543369" name="Rectangle 1957"/>
                          <wps:cNvSpPr>
                            <a:spLocks noChangeArrowheads="1"/>
                          </wps:cNvSpPr>
                          <wps:spPr bwMode="auto">
                            <a:xfrm>
                              <a:off x="55764" y="15838"/>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1DDFD5F3" id="Group 228" o:spid="_x0000_s1128" style="width:477.95pt;height:155.5pt;mso-position-horizontal-relative:char;mso-position-vertical-relative:line"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">
                <v:shape id="Picture 1941"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">
                  <v:imagedata r:id="rId21" o:title="Chart, scatter chart&#10;&#10;Description automatically generated"/>
                </v:shape>
                <v:group id="Group 29" o:spid="_x0000_s1130" style="position:absolute;top:2524;width:60701;height:17221" coordsize="6070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" filled="f" stroked="f" strokeweight=".5pt">
                    <v:textbox>
                      <w:txbxContent>
                        <w:p w14:paraId="08C0B1DD" w14:textId="77777777" w:rsidR="00817262" w:rsidRPr="00082A63" w:rsidRDefault="00817262"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" filled="f" stroked="f" strokeweight=".5pt">
                    <v:textbox>
                      <w:txbxContent>
                        <w:p w14:paraId="7A4E1F2E" w14:textId="77777777" w:rsidR="00817262" w:rsidRPr="00082A63" w:rsidRDefault="00817262"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" filled="f" stroked="f" strokeweight=".5pt">
                    <v:textbox>
                      <w:txbxContent>
                        <w:p w14:paraId="382528A8" w14:textId="77777777" w:rsidR="00817262" w:rsidRPr="001E51B9" w:rsidRDefault="00817262" w:rsidP="004B1574">
                          <w:pPr>
                            <w:jc w:val="center"/>
                            <w:rPr>
                              <w:rFonts w:ascii="Arial" w:hAnsi="Arial" w:cs="Arial"/>
                              <w:b/>
                              <w:bCs/>
                              <w:sz w:val="12"/>
                              <w:szCs w:val="12"/>
                            </w:rPr>
                          </w:pPr>
                          <w:r>
                            <w:rPr>
                              <w:rFonts w:ascii="Arial" w:hAnsi="Arial"/>
                              <w:b/>
                              <w:bCs/>
                              <w:sz w:val="12"/>
                              <w:szCs w:val="12"/>
                            </w:rPr>
                            <w:t>Laiks (nedēļas)</w:t>
                          </w: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" filled="f" stroked="f" strokeweight=".5pt">
                    <v:textbox>
                      <w:txbxContent>
                        <w:p w14:paraId="75CB12E2" w14:textId="77777777" w:rsidR="00817262" w:rsidRPr="001E51B9" w:rsidRDefault="00817262" w:rsidP="004B1574">
                          <w:pPr>
                            <w:jc w:val="center"/>
                            <w:rPr>
                              <w:rFonts w:ascii="Arial" w:hAnsi="Arial" w:cs="Arial"/>
                              <w:b/>
                              <w:bCs/>
                              <w:sz w:val="12"/>
                              <w:szCs w:val="12"/>
                            </w:rPr>
                          </w:pPr>
                          <w:r>
                            <w:rPr>
                              <w:rFonts w:ascii="Arial" w:hAnsi="Arial"/>
                              <w:b/>
                              <w:bCs/>
                              <w:sz w:val="12"/>
                              <w:szCs w:val="12"/>
                            </w:rPr>
                            <w:t>Laiks (nedēļas)</w:t>
                          </w:r>
                        </w:p>
                      </w:txbxContent>
                    </v:textbox>
                  </v:shape>
                  <v:shape id="Text Box 240" o:spid="_x0000_s1135"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" filled="f" stroked="f" strokeweight=".5pt">
                    <v:textbox style="layout-flow:vertical;mso-layout-flow-alt:bottom-to-top">
                      <w:txbxContent>
                        <w:p w14:paraId="454A3B77" w14:textId="77777777" w:rsidR="00817262" w:rsidRPr="001E51B9" w:rsidRDefault="00817262" w:rsidP="008F509E">
                          <w:pPr>
                            <w:jc w:val="center"/>
                            <w:rPr>
                              <w:rFonts w:ascii="Arial" w:hAnsi="Arial" w:cs="Arial"/>
                              <w:b/>
                              <w:bCs/>
                              <w:sz w:val="12"/>
                              <w:szCs w:val="12"/>
                            </w:rPr>
                          </w:pPr>
                          <w:r>
                            <w:rPr>
                              <w:rFonts w:ascii="Arial" w:hAnsi="Arial"/>
                              <w:b/>
                              <w:bCs/>
                              <w:sz w:val="12"/>
                              <w:szCs w:val="12"/>
                            </w:rPr>
                            <w:t>Vidējā ķermeņa masa (kg)</w:t>
                          </w:r>
                        </w:p>
                      </w:txbxContent>
                    </v:textbox>
                  </v:shape>
                  <v:shape id="Text Box 241" o:spid="_x0000_s1136" type="#_x0000_t202" style="position:absolute;left:-3851;top:5443;width:11276;height:3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" filled="f" stroked="f" strokeweight=".5pt">
                    <v:textbox style="layout-flow:vertical;mso-layout-flow-alt:bottom-to-top">
                      <w:txbxContent>
                        <w:p w14:paraId="3FD7E9C0" w14:textId="77777777" w:rsidR="00817262" w:rsidRPr="00F842A4" w:rsidRDefault="00817262" w:rsidP="00971E85">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" strokecolor="black [3213]"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" fillcolor="black [3213]" strokecolor="black [3213]"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" strokecolor="black [3213]"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" fillcolor="black [3213]" strokecolor="black [3213]"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" strokecolor="black [3213]"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" fillcolor="black [3213]" strokecolor="black [3213]"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" strokecolor="black [3213]"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" fillcolor="black [3213]" strokecolor="black [3213]"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" strokecolor="black [3213]"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" fillcolor="black [3213]" strokecolor="black [3213]"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" strokecolor="black [3213]"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" fillcolor="black [3213]" strokecolor="black [3213]"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" strokecolor="black [3213]"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" fillcolor="black [3213]" strokecolor="black [3213]"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" strokecolor="black [3213]"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" fillcolor="black [3213]" strokecolor="black [3213]" strokeweight="2pt"/>
                </v:group>
                <w10:anchorlock/>
              </v:group>
            </w:pict>
          </mc:Fallback>
        </mc:AlternateContent>
      </w:r>
    </w:p>
    <w:p w14:paraId="7148A6E5" w14:textId="77777777" w:rsidR="0065427B" w:rsidRPr="00664640" w:rsidRDefault="0065427B" w:rsidP="004627A0">
      <w:pPr>
        <w:keepNext/>
        <w:spacing w:line="240" w:lineRule="auto"/>
      </w:pPr>
    </w:p>
    <w:p w14:paraId="0B379F9F" w14:textId="2D99DB3A" w:rsidR="009C4E3A" w:rsidRPr="00664640" w:rsidRDefault="009C4E3A" w:rsidP="004627A0">
      <w:pPr>
        <w:keepNext/>
        <w:spacing w:line="240" w:lineRule="auto"/>
        <w:rPr>
          <w:b/>
          <w:szCs w:val="22"/>
        </w:rPr>
      </w:pPr>
      <w:r w:rsidRPr="00664640">
        <w:rPr>
          <w:b/>
          <w:szCs w:val="22"/>
        </w:rPr>
        <w:t>5. attēls. Vidējā HbA</w:t>
      </w:r>
      <w:r w:rsidRPr="00664640">
        <w:rPr>
          <w:b/>
          <w:szCs w:val="22"/>
          <w:vertAlign w:val="subscript"/>
        </w:rPr>
        <w:t>1c</w:t>
      </w:r>
      <w:r w:rsidRPr="00664640">
        <w:rPr>
          <w:b/>
          <w:szCs w:val="22"/>
        </w:rPr>
        <w:t xml:space="preserve"> </w:t>
      </w:r>
      <w:r w:rsidR="00FF6DEF" w:rsidRPr="00664640">
        <w:rPr>
          <w:b/>
          <w:szCs w:val="22"/>
        </w:rPr>
        <w:t xml:space="preserve">vērtība </w:t>
      </w:r>
      <w:r w:rsidRPr="00664640">
        <w:rPr>
          <w:b/>
          <w:szCs w:val="22"/>
        </w:rPr>
        <w:t>(%)</w:t>
      </w:r>
      <w:r w:rsidR="00770EA1" w:rsidRPr="00664640">
        <w:rPr>
          <w:b/>
          <w:szCs w:val="22"/>
        </w:rPr>
        <w:t xml:space="preserve"> </w:t>
      </w:r>
      <w:r w:rsidRPr="00664640">
        <w:rPr>
          <w:b/>
          <w:szCs w:val="22"/>
        </w:rPr>
        <w:t xml:space="preserve">un vidējā ķermeņa masa (kg) no </w:t>
      </w:r>
      <w:r w:rsidR="00C513E6">
        <w:rPr>
          <w:b/>
          <w:szCs w:val="22"/>
        </w:rPr>
        <w:t>sākotnējā stāvokļa</w:t>
      </w:r>
      <w:r w:rsidRPr="00664640">
        <w:rPr>
          <w:b/>
          <w:szCs w:val="22"/>
        </w:rPr>
        <w:t xml:space="preserve"> līdz 40. nedēļai</w:t>
      </w:r>
    </w:p>
    <w:p w14:paraId="6FF3571F" w14:textId="77777777" w:rsidR="00C5015F" w:rsidRPr="00664640" w:rsidRDefault="00C5015F" w:rsidP="00E61101">
      <w:pPr>
        <w:spacing w:line="240" w:lineRule="auto"/>
        <w:rPr>
          <w:iCs/>
          <w:szCs w:val="22"/>
        </w:rPr>
      </w:pPr>
    </w:p>
    <w:p w14:paraId="65624196" w14:textId="77777777" w:rsidR="00BC07C9" w:rsidRPr="00664640" w:rsidRDefault="00BC07C9" w:rsidP="00BC07C9">
      <w:pPr>
        <w:keepNext/>
        <w:spacing w:line="240" w:lineRule="auto"/>
        <w:rPr>
          <w:i/>
          <w:iCs/>
          <w:u w:val="single"/>
        </w:rPr>
      </w:pPr>
      <w:r w:rsidRPr="00664640">
        <w:rPr>
          <w:i/>
          <w:iCs/>
          <w:u w:val="single"/>
        </w:rPr>
        <w:t xml:space="preserve">2. tipa cukura diabēts bērniem un pusaudžiem vecumā no 10 līdz </w:t>
      </w:r>
      <w:r w:rsidR="008C389C" w:rsidRPr="00664640">
        <w:rPr>
          <w:i/>
          <w:iCs/>
          <w:u w:val="single"/>
        </w:rPr>
        <w:t>&lt; </w:t>
      </w:r>
      <w:r w:rsidRPr="00664640">
        <w:rPr>
          <w:i/>
          <w:iCs/>
          <w:u w:val="single"/>
        </w:rPr>
        <w:t>18 gadiem</w:t>
      </w:r>
      <w:r w:rsidRPr="00664640">
        <w:rPr>
          <w:i/>
          <w:u w:val="single"/>
        </w:rPr>
        <w:t xml:space="preserve"> </w:t>
      </w:r>
    </w:p>
    <w:p w14:paraId="057B051E" w14:textId="77777777" w:rsidR="00BC07C9" w:rsidRPr="00664640" w:rsidRDefault="00BC07C9" w:rsidP="00BC07C9">
      <w:pPr>
        <w:pStyle w:val="CommentText"/>
        <w:spacing w:line="240" w:lineRule="auto"/>
        <w:rPr>
          <w:sz w:val="22"/>
          <w:szCs w:val="22"/>
        </w:rPr>
      </w:pPr>
    </w:p>
    <w:p w14:paraId="5B7FF968" w14:textId="5098BB0B" w:rsidR="00BC07C9" w:rsidRPr="00664640" w:rsidRDefault="0040235B" w:rsidP="00BC07C9">
      <w:pPr>
        <w:pStyle w:val="CommentText"/>
        <w:spacing w:line="240" w:lineRule="auto"/>
        <w:rPr>
          <w:sz w:val="22"/>
          <w:szCs w:val="22"/>
        </w:rPr>
      </w:pPr>
      <w:proofErr w:type="spellStart"/>
      <w:r w:rsidRPr="00664640">
        <w:rPr>
          <w:sz w:val="22"/>
        </w:rPr>
        <w:t>T</w:t>
      </w:r>
      <w:r w:rsidR="00BC07C9" w:rsidRPr="00664640">
        <w:rPr>
          <w:sz w:val="22"/>
        </w:rPr>
        <w:t>irzepatīda</w:t>
      </w:r>
      <w:proofErr w:type="spellEnd"/>
      <w:r w:rsidR="00BC07C9" w:rsidRPr="00664640">
        <w:rPr>
          <w:sz w:val="22"/>
        </w:rPr>
        <w:t xml:space="preserve"> 5 mg un 10 mg </w:t>
      </w:r>
      <w:r w:rsidRPr="00664640">
        <w:rPr>
          <w:sz w:val="22"/>
        </w:rPr>
        <w:t xml:space="preserve">lietošanas vienu reizi nedēļā </w:t>
      </w:r>
      <w:r w:rsidR="00BC07C9" w:rsidRPr="00664640">
        <w:rPr>
          <w:sz w:val="22"/>
        </w:rPr>
        <w:t xml:space="preserve">drošums un efektivitāte </w:t>
      </w:r>
      <w:r w:rsidRPr="00664640">
        <w:rPr>
          <w:sz w:val="22"/>
        </w:rPr>
        <w:t xml:space="preserve">tika vērtēti </w:t>
      </w:r>
      <w:r w:rsidR="00BC07C9" w:rsidRPr="00664640">
        <w:rPr>
          <w:sz w:val="22"/>
        </w:rPr>
        <w:t xml:space="preserve">99 pacientiem vecumā no 10 līdz </w:t>
      </w:r>
      <w:r w:rsidR="008C389C" w:rsidRPr="00664640">
        <w:rPr>
          <w:sz w:val="22"/>
        </w:rPr>
        <w:t>&lt; </w:t>
      </w:r>
      <w:r w:rsidR="00BC07C9" w:rsidRPr="00664640">
        <w:rPr>
          <w:sz w:val="22"/>
        </w:rPr>
        <w:t xml:space="preserve">18 gadiem ar 2. tipa cukura diabētu, kuri saņēma </w:t>
      </w:r>
      <w:proofErr w:type="spellStart"/>
      <w:r w:rsidR="00BC07C9" w:rsidRPr="00664640">
        <w:rPr>
          <w:sz w:val="22"/>
        </w:rPr>
        <w:t>metformīnu</w:t>
      </w:r>
      <w:proofErr w:type="spellEnd"/>
      <w:r w:rsidR="00BC07C9" w:rsidRPr="00664640">
        <w:rPr>
          <w:sz w:val="22"/>
        </w:rPr>
        <w:t xml:space="preserve"> (68,7 %) vai bazālo insulīnu (8,1 %) vai abas šīs zāles (23,2 %), 30 nedēļas ilgā </w:t>
      </w:r>
      <w:proofErr w:type="spellStart"/>
      <w:r w:rsidR="00BC07C9" w:rsidRPr="00664640">
        <w:rPr>
          <w:sz w:val="22"/>
        </w:rPr>
        <w:t>dubultmaskētā</w:t>
      </w:r>
      <w:proofErr w:type="spellEnd"/>
      <w:r w:rsidR="00BC07C9" w:rsidRPr="00664640">
        <w:rPr>
          <w:sz w:val="22"/>
        </w:rPr>
        <w:t>, placebo kontrolētā 3. fāzes pētījumā, pēc kura bija 22 nedēļas ilgs</w:t>
      </w:r>
      <w:r w:rsidR="006E4E0F" w:rsidRPr="00664640">
        <w:rPr>
          <w:sz w:val="22"/>
        </w:rPr>
        <w:t xml:space="preserve"> </w:t>
      </w:r>
      <w:r w:rsidRPr="00664640">
        <w:rPr>
          <w:sz w:val="22"/>
        </w:rPr>
        <w:t>atklāts</w:t>
      </w:r>
      <w:r w:rsidR="00BC07C9" w:rsidRPr="00664640">
        <w:rPr>
          <w:sz w:val="22"/>
        </w:rPr>
        <w:t xml:space="preserve"> pētījuma pagarinājums (SURPASS-PEDS). </w:t>
      </w:r>
      <w:r w:rsidRPr="00664640">
        <w:rPr>
          <w:sz w:val="22"/>
        </w:rPr>
        <w:t>Atklātajā</w:t>
      </w:r>
      <w:r w:rsidR="00BC07C9" w:rsidRPr="00664640">
        <w:rPr>
          <w:sz w:val="22"/>
        </w:rPr>
        <w:t xml:space="preserve"> periodā visi placebo saņēmušie dalībnieki</w:t>
      </w:r>
      <w:r w:rsidR="00704FE6" w:rsidRPr="00664640">
        <w:rPr>
          <w:sz w:val="22"/>
        </w:rPr>
        <w:t xml:space="preserve"> pārgāja uz </w:t>
      </w:r>
      <w:proofErr w:type="spellStart"/>
      <w:r w:rsidR="00704FE6" w:rsidRPr="00664640">
        <w:rPr>
          <w:sz w:val="22"/>
        </w:rPr>
        <w:t>tirzepatīda</w:t>
      </w:r>
      <w:proofErr w:type="spellEnd"/>
      <w:r w:rsidR="00704FE6" w:rsidRPr="00664640">
        <w:rPr>
          <w:sz w:val="22"/>
        </w:rPr>
        <w:t xml:space="preserve"> lietošanu </w:t>
      </w:r>
      <w:r w:rsidR="006E4E0F" w:rsidRPr="00664640">
        <w:rPr>
          <w:sz w:val="22"/>
        </w:rPr>
        <w:t xml:space="preserve"> </w:t>
      </w:r>
      <w:r w:rsidR="00BC07C9" w:rsidRPr="00664640">
        <w:rPr>
          <w:sz w:val="22"/>
        </w:rPr>
        <w:t>uzturoš</w:t>
      </w:r>
      <w:r w:rsidR="00704FE6" w:rsidRPr="00664640">
        <w:rPr>
          <w:sz w:val="22"/>
        </w:rPr>
        <w:t>ā</w:t>
      </w:r>
      <w:r w:rsidR="00BC07C9" w:rsidRPr="00664640">
        <w:rPr>
          <w:sz w:val="22"/>
        </w:rPr>
        <w:t xml:space="preserve"> 5 mg dev</w:t>
      </w:r>
      <w:r w:rsidR="00704FE6" w:rsidRPr="00664640">
        <w:rPr>
          <w:sz w:val="22"/>
        </w:rPr>
        <w:t>ā</w:t>
      </w:r>
      <w:r w:rsidR="00BC07C9" w:rsidRPr="00664640">
        <w:rPr>
          <w:sz w:val="22"/>
        </w:rPr>
        <w:t xml:space="preserve">, bet </w:t>
      </w:r>
      <w:proofErr w:type="spellStart"/>
      <w:r w:rsidR="00BC07C9" w:rsidRPr="00664640">
        <w:rPr>
          <w:sz w:val="22"/>
        </w:rPr>
        <w:t>tirzepatīda</w:t>
      </w:r>
      <w:proofErr w:type="spellEnd"/>
      <w:r w:rsidR="00BC07C9" w:rsidRPr="00664640">
        <w:rPr>
          <w:sz w:val="22"/>
        </w:rPr>
        <w:t xml:space="preserve"> lietošanai </w:t>
      </w:r>
      <w:proofErr w:type="spellStart"/>
      <w:r w:rsidR="00BC07C9" w:rsidRPr="00664640">
        <w:rPr>
          <w:sz w:val="22"/>
        </w:rPr>
        <w:t>randomizēto</w:t>
      </w:r>
      <w:proofErr w:type="spellEnd"/>
      <w:r w:rsidR="00BC07C9" w:rsidRPr="00664640">
        <w:rPr>
          <w:sz w:val="22"/>
        </w:rPr>
        <w:t xml:space="preserve"> dalībnieku ārstēšana tika turpināta ar </w:t>
      </w:r>
      <w:r w:rsidR="00704FE6" w:rsidRPr="00664640">
        <w:rPr>
          <w:sz w:val="22"/>
        </w:rPr>
        <w:t>tām pašām</w:t>
      </w:r>
      <w:r w:rsidR="006E4E0F" w:rsidRPr="00664640">
        <w:rPr>
          <w:sz w:val="22"/>
        </w:rPr>
        <w:t xml:space="preserve"> </w:t>
      </w:r>
      <w:r w:rsidR="00BC07C9" w:rsidRPr="00664640">
        <w:rPr>
          <w:sz w:val="22"/>
        </w:rPr>
        <w:t>devām – 5 vai 10 mg.</w:t>
      </w:r>
    </w:p>
    <w:p w14:paraId="578FFCBF" w14:textId="77777777" w:rsidR="00BC07C9" w:rsidRPr="00664640" w:rsidRDefault="00BC07C9" w:rsidP="00BC07C9">
      <w:pPr>
        <w:pStyle w:val="CommentText"/>
        <w:spacing w:line="240" w:lineRule="auto"/>
        <w:rPr>
          <w:sz w:val="22"/>
          <w:szCs w:val="22"/>
        </w:rPr>
      </w:pPr>
    </w:p>
    <w:p w14:paraId="49E00FCA" w14:textId="77777777" w:rsidR="00BC07C9" w:rsidRPr="00664640" w:rsidRDefault="00BC07C9" w:rsidP="00BC07C9">
      <w:pPr>
        <w:spacing w:line="240" w:lineRule="auto"/>
      </w:pPr>
      <w:r w:rsidRPr="00664640">
        <w:t>Pētījuma sākumā pacientu vidējais vecums bija 14,7 gadi, un 61 % pacientu bija meitenes. 2. tipa cukura diabēta vidējais ilgums bija 2,4 gadi. Visiem dalībniekiem bija liekais svars vai aptaukošanās, jo iekļaušanas kritērijs bija ĶMI virs 85. </w:t>
      </w:r>
      <w:proofErr w:type="spellStart"/>
      <w:r w:rsidRPr="00664640">
        <w:t>procentīles</w:t>
      </w:r>
      <w:proofErr w:type="spellEnd"/>
      <w:r w:rsidRPr="00664640">
        <w:t xml:space="preserve"> kopējā pēc vecuma un dzimuma pielīdzinātajā populācijā. Pēc 30 nedēļām 5 mg un 10 mg </w:t>
      </w:r>
      <w:proofErr w:type="spellStart"/>
      <w:r w:rsidRPr="00664640">
        <w:t>tirzepatīda</w:t>
      </w:r>
      <w:proofErr w:type="spellEnd"/>
      <w:r w:rsidRPr="00664640">
        <w:t xml:space="preserve"> devu lietošana gan pēc apvienotajiem, gan individuālajiem HbA1c līmeņa un </w:t>
      </w:r>
      <w:r w:rsidRPr="00664640">
        <w:rPr>
          <w:i/>
          <w:iCs/>
        </w:rPr>
        <w:t>FSG</w:t>
      </w:r>
      <w:r w:rsidRPr="00664640">
        <w:t xml:space="preserve"> pazemināšanās un ĶMI samazināšanās rezultātiem bija pārāka par placebo lietošanu. Ietekme uz </w:t>
      </w:r>
      <w:proofErr w:type="spellStart"/>
      <w:r w:rsidRPr="00664640">
        <w:t>glikēmiju</w:t>
      </w:r>
      <w:proofErr w:type="spellEnd"/>
      <w:r w:rsidRPr="00664640">
        <w:t xml:space="preserve"> un ĶMI samazināšanās turpinājās līdz 52. nedēļas beigām. </w:t>
      </w:r>
    </w:p>
    <w:p w14:paraId="33CAA182" w14:textId="77777777" w:rsidR="00BC07C9" w:rsidRPr="00664640" w:rsidRDefault="00BC07C9" w:rsidP="00BC07C9">
      <w:pPr>
        <w:spacing w:line="240" w:lineRule="auto"/>
      </w:pPr>
    </w:p>
    <w:p w14:paraId="7FA2CBFE" w14:textId="77777777" w:rsidR="00BC07C9" w:rsidRPr="00664640" w:rsidRDefault="00BC07C9" w:rsidP="00BC07C9">
      <w:pPr>
        <w:pStyle w:val="Default"/>
        <w:keepNext/>
        <w:rPr>
          <w:b/>
          <w:color w:val="auto"/>
          <w:sz w:val="22"/>
          <w:szCs w:val="22"/>
        </w:rPr>
      </w:pPr>
      <w:r w:rsidRPr="00664640">
        <w:rPr>
          <w:b/>
          <w:color w:val="auto"/>
          <w:sz w:val="22"/>
        </w:rPr>
        <w:lastRenderedPageBreak/>
        <w:t>7. tabula. SURPASS</w:t>
      </w:r>
      <w:r w:rsidRPr="00664640">
        <w:rPr>
          <w:b/>
          <w:color w:val="auto"/>
          <w:sz w:val="22"/>
        </w:rPr>
        <w:noBreakHyphen/>
        <w:t xml:space="preserve">PEDS rezultāti 30. nedēļā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BC07C9" w:rsidRPr="00664640" w14:paraId="1E6D9618" w14:textId="77777777" w:rsidTr="0072118E">
        <w:tc>
          <w:tcPr>
            <w:tcW w:w="4046" w:type="dxa"/>
            <w:gridSpan w:val="2"/>
          </w:tcPr>
          <w:p w14:paraId="2378D253" w14:textId="77777777" w:rsidR="00BC07C9" w:rsidRPr="00664640" w:rsidRDefault="00BC07C9" w:rsidP="0072118E">
            <w:pPr>
              <w:keepNext/>
              <w:keepLines/>
              <w:spacing w:line="240" w:lineRule="auto"/>
              <w:rPr>
                <w:lang w:eastAsia="ja-JP"/>
              </w:rPr>
            </w:pPr>
          </w:p>
        </w:tc>
        <w:tc>
          <w:tcPr>
            <w:tcW w:w="1397" w:type="dxa"/>
          </w:tcPr>
          <w:p w14:paraId="6D298826" w14:textId="77777777" w:rsidR="00BC07C9" w:rsidRPr="00664640" w:rsidRDefault="00BC07C9" w:rsidP="0072118E">
            <w:pPr>
              <w:keepNext/>
              <w:keepLines/>
              <w:spacing w:line="240" w:lineRule="auto"/>
              <w:jc w:val="center"/>
              <w:rPr>
                <w:b/>
              </w:rPr>
            </w:pPr>
            <w:proofErr w:type="spellStart"/>
            <w:r w:rsidRPr="00664640">
              <w:rPr>
                <w:b/>
              </w:rPr>
              <w:t>Tirzepatīds</w:t>
            </w:r>
            <w:proofErr w:type="spellEnd"/>
          </w:p>
          <w:p w14:paraId="6D591D60" w14:textId="77777777" w:rsidR="00BC07C9" w:rsidRPr="00664640" w:rsidRDefault="00BC07C9" w:rsidP="0072118E">
            <w:pPr>
              <w:keepNext/>
              <w:keepLines/>
              <w:spacing w:line="240" w:lineRule="auto"/>
              <w:jc w:val="center"/>
              <w:rPr>
                <w:b/>
              </w:rPr>
            </w:pPr>
            <w:r w:rsidRPr="00664640">
              <w:rPr>
                <w:b/>
              </w:rPr>
              <w:t>5 mg</w:t>
            </w:r>
          </w:p>
        </w:tc>
        <w:tc>
          <w:tcPr>
            <w:tcW w:w="1396" w:type="dxa"/>
          </w:tcPr>
          <w:p w14:paraId="0EC8EA95" w14:textId="77777777" w:rsidR="00BC07C9" w:rsidRPr="00664640" w:rsidRDefault="00BC07C9" w:rsidP="0072118E">
            <w:pPr>
              <w:keepNext/>
              <w:keepLines/>
              <w:spacing w:line="240" w:lineRule="auto"/>
              <w:jc w:val="center"/>
              <w:rPr>
                <w:b/>
              </w:rPr>
            </w:pPr>
            <w:proofErr w:type="spellStart"/>
            <w:r w:rsidRPr="00664640">
              <w:rPr>
                <w:b/>
              </w:rPr>
              <w:t>Tirzepatīds</w:t>
            </w:r>
            <w:proofErr w:type="spellEnd"/>
          </w:p>
          <w:p w14:paraId="4CDC0F99" w14:textId="77777777" w:rsidR="00BC07C9" w:rsidRPr="00664640" w:rsidRDefault="00BC07C9" w:rsidP="0072118E">
            <w:pPr>
              <w:keepNext/>
              <w:keepLines/>
              <w:spacing w:line="240" w:lineRule="auto"/>
              <w:jc w:val="center"/>
              <w:rPr>
                <w:b/>
              </w:rPr>
            </w:pPr>
            <w:r w:rsidRPr="00664640">
              <w:rPr>
                <w:b/>
              </w:rPr>
              <w:t>10 mg</w:t>
            </w:r>
          </w:p>
        </w:tc>
        <w:tc>
          <w:tcPr>
            <w:tcW w:w="1437" w:type="dxa"/>
          </w:tcPr>
          <w:p w14:paraId="314F46A3" w14:textId="77777777" w:rsidR="00BC07C9" w:rsidRPr="00664640" w:rsidRDefault="00BC07C9" w:rsidP="0072118E">
            <w:pPr>
              <w:keepNext/>
              <w:keepLines/>
              <w:spacing w:line="240" w:lineRule="auto"/>
              <w:jc w:val="center"/>
              <w:rPr>
                <w:b/>
              </w:rPr>
            </w:pPr>
            <w:proofErr w:type="spellStart"/>
            <w:r w:rsidRPr="00664640">
              <w:rPr>
                <w:b/>
              </w:rPr>
              <w:t>Tirzepatīds</w:t>
            </w:r>
            <w:proofErr w:type="spellEnd"/>
          </w:p>
          <w:p w14:paraId="49559DD3" w14:textId="11A28207" w:rsidR="00BC07C9" w:rsidRPr="00664640" w:rsidRDefault="006E4E0F" w:rsidP="0072118E">
            <w:pPr>
              <w:keepNext/>
              <w:keepLines/>
              <w:spacing w:line="240" w:lineRule="auto"/>
              <w:jc w:val="center"/>
              <w:rPr>
                <w:b/>
              </w:rPr>
            </w:pPr>
            <w:r w:rsidRPr="00664640">
              <w:rPr>
                <w:b/>
              </w:rPr>
              <w:t>Apvienot</w:t>
            </w:r>
            <w:r w:rsidR="00704FE6" w:rsidRPr="00664640">
              <w:rPr>
                <w:b/>
              </w:rPr>
              <w:t>ai</w:t>
            </w:r>
            <w:r w:rsidRPr="00664640">
              <w:rPr>
                <w:b/>
              </w:rPr>
              <w:t>s rezultāts</w:t>
            </w:r>
          </w:p>
        </w:tc>
        <w:tc>
          <w:tcPr>
            <w:tcW w:w="1222" w:type="dxa"/>
          </w:tcPr>
          <w:p w14:paraId="749493D9" w14:textId="77777777" w:rsidR="00BC07C9" w:rsidRPr="00664640" w:rsidRDefault="00BC07C9" w:rsidP="0072118E">
            <w:pPr>
              <w:keepNext/>
              <w:keepLines/>
              <w:spacing w:line="240" w:lineRule="auto"/>
              <w:jc w:val="center"/>
              <w:rPr>
                <w:b/>
              </w:rPr>
            </w:pPr>
            <w:r w:rsidRPr="00664640">
              <w:rPr>
                <w:b/>
              </w:rPr>
              <w:t>Placebo</w:t>
            </w:r>
          </w:p>
          <w:p w14:paraId="02F8D0C4" w14:textId="77777777" w:rsidR="00BC07C9" w:rsidRPr="00664640" w:rsidRDefault="00BC07C9" w:rsidP="0072118E">
            <w:pPr>
              <w:keepNext/>
              <w:keepLines/>
              <w:spacing w:line="240" w:lineRule="auto"/>
              <w:jc w:val="center"/>
              <w:rPr>
                <w:b/>
                <w:lang w:eastAsia="ja-JP"/>
              </w:rPr>
            </w:pPr>
          </w:p>
        </w:tc>
      </w:tr>
      <w:tr w:rsidR="00BC07C9" w:rsidRPr="00664640" w14:paraId="125F77A6" w14:textId="77777777" w:rsidTr="0072118E">
        <w:tc>
          <w:tcPr>
            <w:tcW w:w="4046" w:type="dxa"/>
            <w:gridSpan w:val="2"/>
          </w:tcPr>
          <w:p w14:paraId="6D23D49C" w14:textId="77777777" w:rsidR="00BC07C9" w:rsidRPr="00664640" w:rsidRDefault="00BC07C9" w:rsidP="0072118E">
            <w:pPr>
              <w:keepNext/>
              <w:keepLines/>
              <w:spacing w:line="240" w:lineRule="auto"/>
              <w:rPr>
                <w:b/>
              </w:rPr>
            </w:pPr>
            <w:proofErr w:type="spellStart"/>
            <w:r w:rsidRPr="00664640">
              <w:rPr>
                <w:b/>
              </w:rPr>
              <w:t>mITT</w:t>
            </w:r>
            <w:proofErr w:type="spellEnd"/>
            <w:r w:rsidRPr="00664640">
              <w:rPr>
                <w:b/>
              </w:rPr>
              <w:t xml:space="preserve"> populācija (n)</w:t>
            </w:r>
          </w:p>
        </w:tc>
        <w:tc>
          <w:tcPr>
            <w:tcW w:w="1397" w:type="dxa"/>
          </w:tcPr>
          <w:p w14:paraId="12A056DE" w14:textId="77777777" w:rsidR="00BC07C9" w:rsidRPr="00664640" w:rsidRDefault="00BC07C9" w:rsidP="0072118E">
            <w:pPr>
              <w:keepNext/>
              <w:keepLines/>
              <w:spacing w:line="240" w:lineRule="auto"/>
              <w:jc w:val="center"/>
            </w:pPr>
            <w:r w:rsidRPr="00664640">
              <w:t>32</w:t>
            </w:r>
          </w:p>
        </w:tc>
        <w:tc>
          <w:tcPr>
            <w:tcW w:w="1396" w:type="dxa"/>
          </w:tcPr>
          <w:p w14:paraId="2C312F3B" w14:textId="77777777" w:rsidR="00BC07C9" w:rsidRPr="00664640" w:rsidRDefault="00BC07C9" w:rsidP="0072118E">
            <w:pPr>
              <w:keepNext/>
              <w:keepLines/>
              <w:spacing w:line="240" w:lineRule="auto"/>
              <w:jc w:val="center"/>
            </w:pPr>
            <w:r w:rsidRPr="00664640">
              <w:t>33</w:t>
            </w:r>
          </w:p>
        </w:tc>
        <w:tc>
          <w:tcPr>
            <w:tcW w:w="1437" w:type="dxa"/>
          </w:tcPr>
          <w:p w14:paraId="75EDC731" w14:textId="77777777" w:rsidR="00BC07C9" w:rsidRPr="00664640" w:rsidRDefault="00BC07C9" w:rsidP="0072118E">
            <w:pPr>
              <w:keepNext/>
              <w:keepLines/>
              <w:spacing w:line="240" w:lineRule="auto"/>
              <w:jc w:val="center"/>
            </w:pPr>
            <w:r w:rsidRPr="00664640">
              <w:t>65</w:t>
            </w:r>
          </w:p>
        </w:tc>
        <w:tc>
          <w:tcPr>
            <w:tcW w:w="1222" w:type="dxa"/>
          </w:tcPr>
          <w:p w14:paraId="3DFF9E0F" w14:textId="77777777" w:rsidR="00BC07C9" w:rsidRPr="00664640" w:rsidRDefault="00BC07C9" w:rsidP="0072118E">
            <w:pPr>
              <w:keepNext/>
              <w:keepLines/>
              <w:spacing w:line="240" w:lineRule="auto"/>
              <w:jc w:val="center"/>
            </w:pPr>
            <w:r w:rsidRPr="00664640">
              <w:t>34</w:t>
            </w:r>
          </w:p>
        </w:tc>
      </w:tr>
      <w:tr w:rsidR="00BC07C9" w:rsidRPr="00664640" w14:paraId="716F65B0" w14:textId="77777777" w:rsidTr="0072118E">
        <w:tc>
          <w:tcPr>
            <w:tcW w:w="1843" w:type="dxa"/>
            <w:vMerge w:val="restart"/>
          </w:tcPr>
          <w:p w14:paraId="737DD8BE" w14:textId="77777777" w:rsidR="00BC07C9" w:rsidRPr="00664640" w:rsidRDefault="00BC07C9" w:rsidP="0072118E">
            <w:pPr>
              <w:keepNext/>
              <w:keepLines/>
              <w:spacing w:line="240" w:lineRule="auto"/>
              <w:rPr>
                <w:b/>
              </w:rPr>
            </w:pPr>
            <w:r w:rsidRPr="00664640">
              <w:rPr>
                <w:b/>
              </w:rPr>
              <w:t>HbA</w:t>
            </w:r>
            <w:r w:rsidRPr="00664640">
              <w:rPr>
                <w:b/>
                <w:vertAlign w:val="subscript"/>
              </w:rPr>
              <w:t>1c</w:t>
            </w:r>
            <w:r w:rsidRPr="00664640">
              <w:rPr>
                <w:b/>
              </w:rPr>
              <w:t xml:space="preserve"> (%)</w:t>
            </w:r>
          </w:p>
        </w:tc>
        <w:tc>
          <w:tcPr>
            <w:tcW w:w="2203" w:type="dxa"/>
          </w:tcPr>
          <w:p w14:paraId="3DF0EF21" w14:textId="0E4C7595" w:rsidR="00BC07C9" w:rsidRPr="00664640" w:rsidRDefault="00BC07C9" w:rsidP="0072118E">
            <w:pPr>
              <w:keepNext/>
              <w:keepLines/>
              <w:spacing w:line="240" w:lineRule="auto"/>
              <w:jc w:val="right"/>
            </w:pPr>
            <w:r w:rsidRPr="00664640">
              <w:t>Sākotnēj</w:t>
            </w:r>
            <w:r w:rsidR="00704FE6" w:rsidRPr="00664640">
              <w:t>ais stāvoklis</w:t>
            </w:r>
            <w:r w:rsidRPr="00664640">
              <w:t xml:space="preserve"> (vidēji)</w:t>
            </w:r>
          </w:p>
        </w:tc>
        <w:tc>
          <w:tcPr>
            <w:tcW w:w="1397" w:type="dxa"/>
          </w:tcPr>
          <w:p w14:paraId="5F129370" w14:textId="77777777" w:rsidR="00BC07C9" w:rsidRPr="00664640" w:rsidRDefault="00BC07C9" w:rsidP="0072118E">
            <w:pPr>
              <w:keepNext/>
              <w:keepLines/>
              <w:spacing w:line="240" w:lineRule="auto"/>
              <w:jc w:val="center"/>
            </w:pPr>
            <w:r w:rsidRPr="00664640">
              <w:rPr>
                <w:color w:val="000000"/>
              </w:rPr>
              <w:t>8,22</w:t>
            </w:r>
          </w:p>
        </w:tc>
        <w:tc>
          <w:tcPr>
            <w:tcW w:w="1396" w:type="dxa"/>
          </w:tcPr>
          <w:p w14:paraId="66AF1058" w14:textId="77777777" w:rsidR="00BC07C9" w:rsidRPr="00664640" w:rsidRDefault="00BC07C9" w:rsidP="0072118E">
            <w:pPr>
              <w:keepNext/>
              <w:keepLines/>
              <w:spacing w:line="240" w:lineRule="auto"/>
              <w:jc w:val="center"/>
            </w:pPr>
            <w:r w:rsidRPr="00664640">
              <w:rPr>
                <w:color w:val="000000"/>
              </w:rPr>
              <w:t>7,92</w:t>
            </w:r>
          </w:p>
        </w:tc>
        <w:tc>
          <w:tcPr>
            <w:tcW w:w="1437" w:type="dxa"/>
          </w:tcPr>
          <w:p w14:paraId="6512E5F2" w14:textId="77777777" w:rsidR="00BC07C9" w:rsidRPr="00664640" w:rsidRDefault="00BC07C9" w:rsidP="0072118E">
            <w:pPr>
              <w:keepNext/>
              <w:keepLines/>
              <w:spacing w:line="240" w:lineRule="auto"/>
              <w:jc w:val="center"/>
            </w:pPr>
            <w:r w:rsidRPr="00664640">
              <w:rPr>
                <w:color w:val="000000"/>
              </w:rPr>
              <w:t>8,07</w:t>
            </w:r>
          </w:p>
        </w:tc>
        <w:tc>
          <w:tcPr>
            <w:tcW w:w="1222" w:type="dxa"/>
          </w:tcPr>
          <w:p w14:paraId="210C56EC" w14:textId="77777777" w:rsidR="00BC07C9" w:rsidRPr="00664640" w:rsidRDefault="00BC07C9" w:rsidP="0072118E">
            <w:pPr>
              <w:keepNext/>
              <w:keepLines/>
              <w:spacing w:line="240" w:lineRule="auto"/>
              <w:jc w:val="center"/>
            </w:pPr>
            <w:r w:rsidRPr="00664640">
              <w:rPr>
                <w:color w:val="000000"/>
              </w:rPr>
              <w:t>8,02</w:t>
            </w:r>
          </w:p>
        </w:tc>
      </w:tr>
      <w:tr w:rsidR="00BC07C9" w:rsidRPr="00664640" w14:paraId="504721FC" w14:textId="77777777" w:rsidTr="0072118E">
        <w:tc>
          <w:tcPr>
            <w:tcW w:w="1843" w:type="dxa"/>
            <w:vMerge/>
          </w:tcPr>
          <w:p w14:paraId="599CF57D" w14:textId="77777777" w:rsidR="00BC07C9" w:rsidRPr="00664640" w:rsidRDefault="00BC07C9" w:rsidP="0072118E">
            <w:pPr>
              <w:keepNext/>
              <w:keepLines/>
              <w:spacing w:line="240" w:lineRule="auto"/>
              <w:rPr>
                <w:b/>
                <w:lang w:eastAsia="ja-JP"/>
              </w:rPr>
            </w:pPr>
          </w:p>
        </w:tc>
        <w:tc>
          <w:tcPr>
            <w:tcW w:w="2203" w:type="dxa"/>
          </w:tcPr>
          <w:p w14:paraId="7582B39E" w14:textId="26478DC7" w:rsidR="00BC07C9" w:rsidRPr="00664640" w:rsidRDefault="00BC07C9" w:rsidP="0072118E">
            <w:pPr>
              <w:keepNext/>
              <w:keepLines/>
              <w:spacing w:line="240" w:lineRule="auto"/>
              <w:jc w:val="right"/>
            </w:pPr>
            <w:r w:rsidRPr="00664640">
              <w:t>Izmaiņa</w:t>
            </w:r>
            <w:r w:rsidR="00704FE6" w:rsidRPr="00664640">
              <w:t>s</w:t>
            </w:r>
            <w:r w:rsidRPr="00664640">
              <w:t xml:space="preserve">, salīdzinot ar </w:t>
            </w:r>
            <w:r w:rsidR="00704FE6" w:rsidRPr="00664640">
              <w:t>sākotnējo stāvokli</w:t>
            </w:r>
          </w:p>
        </w:tc>
        <w:tc>
          <w:tcPr>
            <w:tcW w:w="1397" w:type="dxa"/>
          </w:tcPr>
          <w:p w14:paraId="3231B43A" w14:textId="33FC5495" w:rsidR="00BC07C9" w:rsidRPr="00664640" w:rsidRDefault="00BC07C9" w:rsidP="0072118E">
            <w:pPr>
              <w:keepNext/>
              <w:keepLines/>
              <w:spacing w:line="240" w:lineRule="auto"/>
              <w:jc w:val="center"/>
            </w:pPr>
            <w:r w:rsidRPr="00664640">
              <w:rPr>
                <w:color w:val="000000"/>
              </w:rPr>
              <w:t>-2,16</w:t>
            </w:r>
          </w:p>
        </w:tc>
        <w:tc>
          <w:tcPr>
            <w:tcW w:w="1396" w:type="dxa"/>
          </w:tcPr>
          <w:p w14:paraId="37DBEA6A" w14:textId="644E3394" w:rsidR="00BC07C9" w:rsidRPr="00664640" w:rsidRDefault="00BC07C9" w:rsidP="0072118E">
            <w:pPr>
              <w:keepNext/>
              <w:keepLines/>
              <w:spacing w:line="240" w:lineRule="auto"/>
              <w:jc w:val="center"/>
            </w:pPr>
            <w:r w:rsidRPr="00664640">
              <w:rPr>
                <w:color w:val="000000"/>
              </w:rPr>
              <w:t>-2,30</w:t>
            </w:r>
          </w:p>
        </w:tc>
        <w:tc>
          <w:tcPr>
            <w:tcW w:w="1437" w:type="dxa"/>
          </w:tcPr>
          <w:p w14:paraId="0ABCBA14" w14:textId="1A220B48" w:rsidR="00BC07C9" w:rsidRPr="00664640" w:rsidRDefault="00BC07C9" w:rsidP="0072118E">
            <w:pPr>
              <w:keepNext/>
              <w:keepLines/>
              <w:spacing w:line="240" w:lineRule="auto"/>
              <w:jc w:val="center"/>
            </w:pPr>
            <w:r w:rsidRPr="00664640">
              <w:rPr>
                <w:color w:val="000000"/>
              </w:rPr>
              <w:t>-2,23</w:t>
            </w:r>
          </w:p>
        </w:tc>
        <w:tc>
          <w:tcPr>
            <w:tcW w:w="1222" w:type="dxa"/>
          </w:tcPr>
          <w:p w14:paraId="053B5561" w14:textId="77777777" w:rsidR="00BC07C9" w:rsidRPr="00664640" w:rsidRDefault="00BC07C9" w:rsidP="0072118E">
            <w:pPr>
              <w:keepNext/>
              <w:keepLines/>
              <w:spacing w:line="240" w:lineRule="auto"/>
              <w:jc w:val="center"/>
            </w:pPr>
            <w:r w:rsidRPr="00664640">
              <w:rPr>
                <w:color w:val="000000"/>
              </w:rPr>
              <w:t>0,049</w:t>
            </w:r>
          </w:p>
        </w:tc>
      </w:tr>
      <w:tr w:rsidR="00BC07C9" w:rsidRPr="00664640" w14:paraId="42F176E8" w14:textId="77777777" w:rsidTr="0072118E">
        <w:tc>
          <w:tcPr>
            <w:tcW w:w="1843" w:type="dxa"/>
            <w:vMerge/>
          </w:tcPr>
          <w:p w14:paraId="53EF9FC8" w14:textId="77777777" w:rsidR="00BC07C9" w:rsidRPr="00664640" w:rsidRDefault="00BC07C9" w:rsidP="0072118E">
            <w:pPr>
              <w:keepNext/>
              <w:keepLines/>
              <w:spacing w:line="240" w:lineRule="auto"/>
              <w:rPr>
                <w:b/>
                <w:lang w:eastAsia="ja-JP"/>
              </w:rPr>
            </w:pPr>
          </w:p>
        </w:tc>
        <w:tc>
          <w:tcPr>
            <w:tcW w:w="2203" w:type="dxa"/>
          </w:tcPr>
          <w:p w14:paraId="2AD19054" w14:textId="77777777" w:rsidR="00BC07C9" w:rsidRPr="00664640" w:rsidRDefault="00BC07C9" w:rsidP="0072118E">
            <w:pPr>
              <w:keepNext/>
              <w:keepLines/>
              <w:spacing w:line="240" w:lineRule="auto"/>
              <w:jc w:val="right"/>
            </w:pPr>
            <w:r w:rsidRPr="00664640">
              <w:t>Atšķirība no placebo [95 % TI]</w:t>
            </w:r>
          </w:p>
        </w:tc>
        <w:tc>
          <w:tcPr>
            <w:tcW w:w="1397" w:type="dxa"/>
            <w:vAlign w:val="center"/>
          </w:tcPr>
          <w:p w14:paraId="449AA3BB" w14:textId="77777777" w:rsidR="00BC07C9" w:rsidRPr="00664640" w:rsidRDefault="00BC07C9" w:rsidP="0072118E">
            <w:pPr>
              <w:keepNext/>
              <w:keepLines/>
              <w:spacing w:line="240" w:lineRule="auto"/>
              <w:jc w:val="center"/>
            </w:pPr>
            <w:r w:rsidRPr="00664640">
              <w:rPr>
                <w:color w:val="000000"/>
              </w:rPr>
              <w:t xml:space="preserve">-2,21** </w:t>
            </w:r>
            <w:r w:rsidRPr="00664640">
              <w:rPr>
                <w:color w:val="000000"/>
              </w:rPr>
              <w:br/>
              <w:t>[-2.89, -1.53]</w:t>
            </w:r>
          </w:p>
        </w:tc>
        <w:tc>
          <w:tcPr>
            <w:tcW w:w="1396" w:type="dxa"/>
            <w:vAlign w:val="center"/>
          </w:tcPr>
          <w:p w14:paraId="7B882621" w14:textId="77777777" w:rsidR="00BC07C9" w:rsidRPr="00664640" w:rsidRDefault="00BC07C9" w:rsidP="0072118E">
            <w:pPr>
              <w:keepNext/>
              <w:keepLines/>
              <w:spacing w:line="240" w:lineRule="auto"/>
              <w:jc w:val="center"/>
            </w:pPr>
            <w:r w:rsidRPr="00664640">
              <w:rPr>
                <w:color w:val="000000"/>
              </w:rPr>
              <w:t xml:space="preserve">-2,35** </w:t>
            </w:r>
            <w:r w:rsidRPr="00664640">
              <w:rPr>
                <w:color w:val="000000"/>
              </w:rPr>
              <w:br/>
              <w:t>[-3,03, -1,66]</w:t>
            </w:r>
          </w:p>
        </w:tc>
        <w:tc>
          <w:tcPr>
            <w:tcW w:w="1437" w:type="dxa"/>
            <w:vAlign w:val="center"/>
          </w:tcPr>
          <w:p w14:paraId="312BC117" w14:textId="77777777" w:rsidR="00BC07C9" w:rsidRPr="00664640" w:rsidRDefault="00BC07C9" w:rsidP="0072118E">
            <w:pPr>
              <w:keepNext/>
              <w:keepLines/>
              <w:spacing w:line="240" w:lineRule="auto"/>
              <w:jc w:val="center"/>
            </w:pPr>
            <w:r w:rsidRPr="00664640">
              <w:rPr>
                <w:color w:val="000000"/>
              </w:rPr>
              <w:t xml:space="preserve">-2,28** </w:t>
            </w:r>
            <w:r w:rsidRPr="00664640">
              <w:rPr>
                <w:color w:val="000000"/>
              </w:rPr>
              <w:br/>
              <w:t>[-2,87, -1,69]</w:t>
            </w:r>
          </w:p>
        </w:tc>
        <w:tc>
          <w:tcPr>
            <w:tcW w:w="1222" w:type="dxa"/>
            <w:vAlign w:val="center"/>
          </w:tcPr>
          <w:p w14:paraId="769B67FE" w14:textId="77777777" w:rsidR="00BC07C9" w:rsidRPr="00664640" w:rsidRDefault="00BC07C9" w:rsidP="0072118E">
            <w:pPr>
              <w:keepNext/>
              <w:keepLines/>
              <w:spacing w:line="240" w:lineRule="auto"/>
              <w:jc w:val="center"/>
            </w:pPr>
            <w:r w:rsidRPr="00664640">
              <w:t>-</w:t>
            </w:r>
          </w:p>
        </w:tc>
      </w:tr>
      <w:tr w:rsidR="00BC07C9" w:rsidRPr="00664640" w14:paraId="374A2049" w14:textId="77777777" w:rsidTr="0072118E">
        <w:tc>
          <w:tcPr>
            <w:tcW w:w="1843" w:type="dxa"/>
            <w:vMerge w:val="restart"/>
          </w:tcPr>
          <w:p w14:paraId="446B7108" w14:textId="77777777" w:rsidR="00BC07C9" w:rsidRPr="00664640" w:rsidRDefault="00BC07C9" w:rsidP="0072118E">
            <w:pPr>
              <w:keepNext/>
              <w:keepLines/>
              <w:spacing w:line="240" w:lineRule="auto"/>
              <w:rPr>
                <w:b/>
              </w:rPr>
            </w:pPr>
            <w:r w:rsidRPr="00664640">
              <w:rPr>
                <w:b/>
              </w:rPr>
              <w:t>HbA</w:t>
            </w:r>
            <w:r w:rsidRPr="00664640">
              <w:rPr>
                <w:b/>
                <w:vertAlign w:val="subscript"/>
              </w:rPr>
              <w:t>1c</w:t>
            </w:r>
            <w:r w:rsidRPr="00664640">
              <w:rPr>
                <w:b/>
              </w:rPr>
              <w:t xml:space="preserve"> (</w:t>
            </w:r>
            <w:proofErr w:type="spellStart"/>
            <w:r w:rsidRPr="00664640">
              <w:rPr>
                <w:b/>
              </w:rPr>
              <w:t>mmol</w:t>
            </w:r>
            <w:proofErr w:type="spellEnd"/>
            <w:r w:rsidRPr="00664640">
              <w:rPr>
                <w:b/>
              </w:rPr>
              <w:t>/mol)</w:t>
            </w:r>
          </w:p>
        </w:tc>
        <w:tc>
          <w:tcPr>
            <w:tcW w:w="2203" w:type="dxa"/>
          </w:tcPr>
          <w:p w14:paraId="68DC1612" w14:textId="2216CB0F" w:rsidR="00BC07C9" w:rsidRPr="00664640" w:rsidRDefault="00BC07C9" w:rsidP="0072118E">
            <w:pPr>
              <w:keepNext/>
              <w:keepLines/>
              <w:spacing w:line="240" w:lineRule="auto"/>
              <w:jc w:val="right"/>
            </w:pPr>
            <w:r w:rsidRPr="00664640">
              <w:t>Sākotnēj</w:t>
            </w:r>
            <w:r w:rsidR="00524F0B">
              <w:t>ais stāvoklis</w:t>
            </w:r>
            <w:r w:rsidRPr="00664640">
              <w:t xml:space="preserve"> (vidēji)</w:t>
            </w:r>
          </w:p>
        </w:tc>
        <w:tc>
          <w:tcPr>
            <w:tcW w:w="1397" w:type="dxa"/>
          </w:tcPr>
          <w:p w14:paraId="5E47AC65" w14:textId="77777777" w:rsidR="00BC07C9" w:rsidRPr="00664640" w:rsidRDefault="00BC07C9" w:rsidP="0072118E">
            <w:pPr>
              <w:keepNext/>
              <w:keepLines/>
              <w:spacing w:line="240" w:lineRule="auto"/>
              <w:jc w:val="center"/>
            </w:pPr>
            <w:r w:rsidRPr="00664640">
              <w:rPr>
                <w:color w:val="000000"/>
              </w:rPr>
              <w:t>66,3</w:t>
            </w:r>
          </w:p>
        </w:tc>
        <w:tc>
          <w:tcPr>
            <w:tcW w:w="1396" w:type="dxa"/>
          </w:tcPr>
          <w:p w14:paraId="7EAD8231" w14:textId="77777777" w:rsidR="00BC07C9" w:rsidRPr="00664640" w:rsidRDefault="00BC07C9" w:rsidP="0072118E">
            <w:pPr>
              <w:keepNext/>
              <w:keepLines/>
              <w:spacing w:line="240" w:lineRule="auto"/>
              <w:jc w:val="center"/>
            </w:pPr>
            <w:r w:rsidRPr="00664640">
              <w:rPr>
                <w:color w:val="000000"/>
              </w:rPr>
              <w:t>63,1</w:t>
            </w:r>
          </w:p>
        </w:tc>
        <w:tc>
          <w:tcPr>
            <w:tcW w:w="1437" w:type="dxa"/>
          </w:tcPr>
          <w:p w14:paraId="61689A65" w14:textId="77777777" w:rsidR="00BC07C9" w:rsidRPr="00664640" w:rsidRDefault="00BC07C9" w:rsidP="0072118E">
            <w:pPr>
              <w:keepNext/>
              <w:keepLines/>
              <w:spacing w:line="240" w:lineRule="auto"/>
              <w:jc w:val="center"/>
            </w:pPr>
            <w:r w:rsidRPr="00664640">
              <w:rPr>
                <w:color w:val="000000"/>
              </w:rPr>
              <w:t>64,7</w:t>
            </w:r>
          </w:p>
        </w:tc>
        <w:tc>
          <w:tcPr>
            <w:tcW w:w="1222" w:type="dxa"/>
          </w:tcPr>
          <w:p w14:paraId="04F7F3A1" w14:textId="77777777" w:rsidR="00BC07C9" w:rsidRPr="00664640" w:rsidRDefault="00BC07C9" w:rsidP="0072118E">
            <w:pPr>
              <w:keepNext/>
              <w:keepLines/>
              <w:spacing w:line="240" w:lineRule="auto"/>
              <w:jc w:val="center"/>
            </w:pPr>
            <w:r w:rsidRPr="00664640">
              <w:rPr>
                <w:color w:val="000000"/>
              </w:rPr>
              <w:t>64,2</w:t>
            </w:r>
          </w:p>
        </w:tc>
      </w:tr>
      <w:tr w:rsidR="00BC07C9" w:rsidRPr="00664640" w14:paraId="2081A227" w14:textId="77777777" w:rsidTr="0072118E">
        <w:tc>
          <w:tcPr>
            <w:tcW w:w="1843" w:type="dxa"/>
            <w:vMerge/>
          </w:tcPr>
          <w:p w14:paraId="31C55E39" w14:textId="77777777" w:rsidR="00BC07C9" w:rsidRPr="00664640" w:rsidRDefault="00BC07C9" w:rsidP="0072118E">
            <w:pPr>
              <w:keepNext/>
              <w:keepLines/>
              <w:spacing w:line="240" w:lineRule="auto"/>
              <w:rPr>
                <w:b/>
                <w:lang w:eastAsia="ja-JP"/>
              </w:rPr>
            </w:pPr>
          </w:p>
        </w:tc>
        <w:tc>
          <w:tcPr>
            <w:tcW w:w="2203" w:type="dxa"/>
          </w:tcPr>
          <w:p w14:paraId="7BBC720B" w14:textId="5F78C807" w:rsidR="00BC07C9" w:rsidRPr="00664640" w:rsidRDefault="00BC07C9" w:rsidP="0072118E">
            <w:pPr>
              <w:keepNext/>
              <w:keepLines/>
              <w:spacing w:line="240" w:lineRule="auto"/>
              <w:jc w:val="right"/>
            </w:pPr>
            <w:r w:rsidRPr="00664640">
              <w:t>Izmaiņa</w:t>
            </w:r>
            <w:r w:rsidR="00704FE6" w:rsidRPr="00664640">
              <w:t>s</w:t>
            </w:r>
            <w:r w:rsidRPr="00664640">
              <w:t xml:space="preserve">, salīdzinot ar </w:t>
            </w:r>
            <w:r w:rsidR="00704FE6" w:rsidRPr="00664640">
              <w:t>sākotnējo stāvokli</w:t>
            </w:r>
          </w:p>
        </w:tc>
        <w:tc>
          <w:tcPr>
            <w:tcW w:w="1397" w:type="dxa"/>
          </w:tcPr>
          <w:p w14:paraId="076FF8D3" w14:textId="426CBBF0" w:rsidR="00BC07C9" w:rsidRPr="00664640" w:rsidRDefault="00BC07C9" w:rsidP="0072118E">
            <w:pPr>
              <w:keepNext/>
              <w:keepLines/>
              <w:spacing w:line="240" w:lineRule="auto"/>
              <w:jc w:val="center"/>
            </w:pPr>
            <w:r w:rsidRPr="00664640">
              <w:t>-23,6</w:t>
            </w:r>
          </w:p>
        </w:tc>
        <w:tc>
          <w:tcPr>
            <w:tcW w:w="1396" w:type="dxa"/>
          </w:tcPr>
          <w:p w14:paraId="6DA96E9F" w14:textId="1B0B91B3" w:rsidR="00BC07C9" w:rsidRPr="00664640" w:rsidRDefault="00BC07C9" w:rsidP="0072118E">
            <w:pPr>
              <w:keepNext/>
              <w:keepLines/>
              <w:spacing w:line="240" w:lineRule="auto"/>
              <w:jc w:val="center"/>
            </w:pPr>
            <w:r w:rsidRPr="00664640">
              <w:t>-25,1</w:t>
            </w:r>
          </w:p>
        </w:tc>
        <w:tc>
          <w:tcPr>
            <w:tcW w:w="1437" w:type="dxa"/>
          </w:tcPr>
          <w:p w14:paraId="1805BDE7" w14:textId="2A287690" w:rsidR="00BC07C9" w:rsidRPr="00664640" w:rsidRDefault="00BC07C9" w:rsidP="0072118E">
            <w:pPr>
              <w:keepNext/>
              <w:keepLines/>
              <w:spacing w:line="240" w:lineRule="auto"/>
              <w:jc w:val="center"/>
            </w:pPr>
            <w:r w:rsidRPr="00664640">
              <w:t>-24,4</w:t>
            </w:r>
          </w:p>
        </w:tc>
        <w:tc>
          <w:tcPr>
            <w:tcW w:w="1222" w:type="dxa"/>
          </w:tcPr>
          <w:p w14:paraId="2F530F60" w14:textId="77777777" w:rsidR="00BC07C9" w:rsidRPr="00664640" w:rsidRDefault="00BC07C9" w:rsidP="0072118E">
            <w:pPr>
              <w:keepNext/>
              <w:keepLines/>
              <w:spacing w:line="240" w:lineRule="auto"/>
              <w:jc w:val="center"/>
            </w:pPr>
            <w:r w:rsidRPr="00664640">
              <w:t>0,53</w:t>
            </w:r>
          </w:p>
        </w:tc>
      </w:tr>
      <w:tr w:rsidR="00BC07C9" w:rsidRPr="00664640" w14:paraId="2237CD57" w14:textId="77777777" w:rsidTr="0072118E">
        <w:tc>
          <w:tcPr>
            <w:tcW w:w="1843" w:type="dxa"/>
            <w:vMerge/>
          </w:tcPr>
          <w:p w14:paraId="28368890" w14:textId="77777777" w:rsidR="00BC07C9" w:rsidRPr="00664640" w:rsidRDefault="00BC07C9" w:rsidP="0072118E">
            <w:pPr>
              <w:keepNext/>
              <w:keepLines/>
              <w:spacing w:line="240" w:lineRule="auto"/>
              <w:rPr>
                <w:b/>
                <w:lang w:eastAsia="ja-JP"/>
              </w:rPr>
            </w:pPr>
          </w:p>
        </w:tc>
        <w:tc>
          <w:tcPr>
            <w:tcW w:w="2203" w:type="dxa"/>
          </w:tcPr>
          <w:p w14:paraId="4F21C059" w14:textId="77777777" w:rsidR="00BC07C9" w:rsidRPr="00664640" w:rsidRDefault="00BC07C9" w:rsidP="0072118E">
            <w:pPr>
              <w:keepNext/>
              <w:keepLines/>
              <w:spacing w:line="240" w:lineRule="auto"/>
              <w:jc w:val="right"/>
            </w:pPr>
            <w:r w:rsidRPr="00664640">
              <w:t>Atšķirība no placebo [95 % TI]</w:t>
            </w:r>
          </w:p>
        </w:tc>
        <w:tc>
          <w:tcPr>
            <w:tcW w:w="1397" w:type="dxa"/>
            <w:vAlign w:val="center"/>
          </w:tcPr>
          <w:p w14:paraId="5CDCED79" w14:textId="77777777" w:rsidR="00BC07C9" w:rsidRPr="00664640" w:rsidRDefault="00BC07C9" w:rsidP="0072118E">
            <w:pPr>
              <w:keepNext/>
              <w:keepLines/>
              <w:spacing w:line="240" w:lineRule="auto"/>
              <w:jc w:val="center"/>
            </w:pPr>
            <w:r w:rsidRPr="00664640">
              <w:t xml:space="preserve">-24,2** </w:t>
            </w:r>
            <w:r w:rsidRPr="00664640">
              <w:br/>
              <w:t>[-31,6, -16,8]</w:t>
            </w:r>
          </w:p>
        </w:tc>
        <w:tc>
          <w:tcPr>
            <w:tcW w:w="1396" w:type="dxa"/>
            <w:vAlign w:val="center"/>
          </w:tcPr>
          <w:p w14:paraId="228F1E50" w14:textId="77777777" w:rsidR="00BC07C9" w:rsidRPr="00664640" w:rsidRDefault="00BC07C9" w:rsidP="0072118E">
            <w:pPr>
              <w:keepNext/>
              <w:keepLines/>
              <w:spacing w:line="240" w:lineRule="auto"/>
              <w:jc w:val="center"/>
            </w:pPr>
            <w:r w:rsidRPr="00664640">
              <w:t xml:space="preserve">-25,6** </w:t>
            </w:r>
            <w:r w:rsidRPr="00664640">
              <w:br/>
              <w:t>[-33,1, -18,2]</w:t>
            </w:r>
          </w:p>
        </w:tc>
        <w:tc>
          <w:tcPr>
            <w:tcW w:w="1437" w:type="dxa"/>
            <w:vAlign w:val="center"/>
          </w:tcPr>
          <w:p w14:paraId="678AB75B" w14:textId="77777777" w:rsidR="00BC07C9" w:rsidRPr="00664640" w:rsidRDefault="00BC07C9" w:rsidP="0072118E">
            <w:pPr>
              <w:keepNext/>
              <w:keepLines/>
              <w:spacing w:line="240" w:lineRule="auto"/>
              <w:jc w:val="center"/>
            </w:pPr>
            <w:r w:rsidRPr="00664640">
              <w:t xml:space="preserve">-24,9** </w:t>
            </w:r>
            <w:r w:rsidRPr="00664640">
              <w:br/>
              <w:t>[-31,4, -18,4]</w:t>
            </w:r>
          </w:p>
        </w:tc>
        <w:tc>
          <w:tcPr>
            <w:tcW w:w="1222" w:type="dxa"/>
            <w:vAlign w:val="center"/>
          </w:tcPr>
          <w:p w14:paraId="4FA90529" w14:textId="77777777" w:rsidR="00BC07C9" w:rsidRPr="00664640" w:rsidRDefault="00BC07C9" w:rsidP="0072118E">
            <w:pPr>
              <w:keepNext/>
              <w:keepLines/>
              <w:spacing w:line="240" w:lineRule="auto"/>
              <w:jc w:val="center"/>
            </w:pPr>
            <w:r w:rsidRPr="00664640">
              <w:t>-</w:t>
            </w:r>
          </w:p>
        </w:tc>
      </w:tr>
      <w:tr w:rsidR="00BC07C9" w:rsidRPr="00664640" w14:paraId="79A99E49" w14:textId="77777777" w:rsidTr="0072118E">
        <w:trPr>
          <w:trHeight w:val="416"/>
        </w:trPr>
        <w:tc>
          <w:tcPr>
            <w:tcW w:w="1843" w:type="dxa"/>
            <w:vMerge w:val="restart"/>
          </w:tcPr>
          <w:p w14:paraId="51CD351B" w14:textId="77777777" w:rsidR="00BC07C9" w:rsidRPr="00664640" w:rsidRDefault="00BC07C9" w:rsidP="0072118E">
            <w:pPr>
              <w:keepNext/>
              <w:keepLines/>
              <w:spacing w:line="240" w:lineRule="auto"/>
              <w:rPr>
                <w:b/>
              </w:rPr>
            </w:pPr>
            <w:r w:rsidRPr="00664640">
              <w:rPr>
                <w:b/>
              </w:rPr>
              <w:t>Pacienti (%), kuriem sasniegta HbA1c vērtība</w:t>
            </w:r>
          </w:p>
        </w:tc>
        <w:tc>
          <w:tcPr>
            <w:tcW w:w="2203" w:type="dxa"/>
          </w:tcPr>
          <w:p w14:paraId="487B36FB" w14:textId="77777777" w:rsidR="00BC07C9" w:rsidRPr="00664640" w:rsidRDefault="00BC07C9" w:rsidP="0072118E">
            <w:pPr>
              <w:keepNext/>
              <w:keepLines/>
              <w:spacing w:line="240" w:lineRule="auto"/>
              <w:jc w:val="right"/>
            </w:pPr>
            <w:r w:rsidRPr="00664640">
              <w:t>≤ 7 %</w:t>
            </w:r>
          </w:p>
        </w:tc>
        <w:tc>
          <w:tcPr>
            <w:tcW w:w="1397" w:type="dxa"/>
            <w:vAlign w:val="center"/>
          </w:tcPr>
          <w:p w14:paraId="39F923C9" w14:textId="34E56B50" w:rsidR="00BC07C9" w:rsidRPr="00664640" w:rsidRDefault="00BC07C9" w:rsidP="0072118E">
            <w:pPr>
              <w:keepNext/>
              <w:keepLines/>
              <w:spacing w:line="240" w:lineRule="auto"/>
              <w:jc w:val="center"/>
            </w:pPr>
            <w:r w:rsidRPr="00664640">
              <w:t>84,2</w:t>
            </w:r>
          </w:p>
        </w:tc>
        <w:tc>
          <w:tcPr>
            <w:tcW w:w="1396" w:type="dxa"/>
            <w:vAlign w:val="center"/>
          </w:tcPr>
          <w:p w14:paraId="25DE9F60" w14:textId="1814713A" w:rsidR="00BC07C9" w:rsidRPr="00664640" w:rsidRDefault="00BC07C9" w:rsidP="0072118E">
            <w:pPr>
              <w:keepNext/>
              <w:keepLines/>
              <w:spacing w:line="240" w:lineRule="auto"/>
              <w:jc w:val="center"/>
            </w:pPr>
            <w:r w:rsidRPr="00664640">
              <w:t>91,5</w:t>
            </w:r>
          </w:p>
        </w:tc>
        <w:tc>
          <w:tcPr>
            <w:tcW w:w="1437" w:type="dxa"/>
            <w:vAlign w:val="center"/>
          </w:tcPr>
          <w:p w14:paraId="6894F90B" w14:textId="4058A2B3" w:rsidR="00BC07C9" w:rsidRPr="00664640" w:rsidRDefault="00BC07C9" w:rsidP="0072118E">
            <w:pPr>
              <w:keepNext/>
              <w:keepLines/>
              <w:spacing w:line="240" w:lineRule="auto"/>
              <w:jc w:val="center"/>
            </w:pPr>
            <w:r w:rsidRPr="00664640">
              <w:t>87,9</w:t>
            </w:r>
          </w:p>
        </w:tc>
        <w:tc>
          <w:tcPr>
            <w:tcW w:w="1222" w:type="dxa"/>
            <w:vAlign w:val="center"/>
          </w:tcPr>
          <w:p w14:paraId="36230CAA" w14:textId="77777777" w:rsidR="00BC07C9" w:rsidRPr="00664640" w:rsidRDefault="00BC07C9" w:rsidP="0072118E">
            <w:pPr>
              <w:keepNext/>
              <w:keepLines/>
              <w:spacing w:line="240" w:lineRule="auto"/>
              <w:jc w:val="center"/>
            </w:pPr>
            <w:r w:rsidRPr="00664640">
              <w:t>34,3</w:t>
            </w:r>
          </w:p>
        </w:tc>
      </w:tr>
      <w:tr w:rsidR="00BC07C9" w:rsidRPr="00664640" w14:paraId="136DDD00" w14:textId="77777777" w:rsidTr="0072118E">
        <w:trPr>
          <w:trHeight w:val="416"/>
        </w:trPr>
        <w:tc>
          <w:tcPr>
            <w:tcW w:w="1843" w:type="dxa"/>
            <w:vMerge/>
          </w:tcPr>
          <w:p w14:paraId="7B2A5020" w14:textId="77777777" w:rsidR="00BC07C9" w:rsidRPr="00664640" w:rsidRDefault="00BC07C9" w:rsidP="0072118E">
            <w:pPr>
              <w:keepNext/>
              <w:keepLines/>
              <w:spacing w:line="240" w:lineRule="auto"/>
              <w:rPr>
                <w:b/>
                <w:lang w:eastAsia="ja-JP"/>
              </w:rPr>
            </w:pPr>
          </w:p>
        </w:tc>
        <w:tc>
          <w:tcPr>
            <w:tcW w:w="2203" w:type="dxa"/>
          </w:tcPr>
          <w:p w14:paraId="2150D456" w14:textId="77777777" w:rsidR="00BC07C9" w:rsidRPr="00664640" w:rsidRDefault="00BC07C9" w:rsidP="0072118E">
            <w:pPr>
              <w:keepNext/>
              <w:keepLines/>
              <w:spacing w:line="240" w:lineRule="auto"/>
              <w:jc w:val="right"/>
            </w:pPr>
            <w:r w:rsidRPr="00664640">
              <w:t>≤ 6,5 %</w:t>
            </w:r>
          </w:p>
        </w:tc>
        <w:tc>
          <w:tcPr>
            <w:tcW w:w="1397" w:type="dxa"/>
            <w:vAlign w:val="center"/>
          </w:tcPr>
          <w:p w14:paraId="34EEB2B2" w14:textId="77777777" w:rsidR="00BC07C9" w:rsidRPr="00664640" w:rsidRDefault="00BC07C9" w:rsidP="0072118E">
            <w:pPr>
              <w:keepNext/>
              <w:keepLines/>
              <w:spacing w:line="240" w:lineRule="auto"/>
              <w:jc w:val="center"/>
            </w:pPr>
            <w:r w:rsidRPr="00664640">
              <w:t>70,8</w:t>
            </w:r>
            <w:r w:rsidRPr="00664640">
              <w:rPr>
                <w:vertAlign w:val="superscript"/>
              </w:rPr>
              <w:t>**</w:t>
            </w:r>
          </w:p>
        </w:tc>
        <w:tc>
          <w:tcPr>
            <w:tcW w:w="1396" w:type="dxa"/>
            <w:vAlign w:val="center"/>
          </w:tcPr>
          <w:p w14:paraId="444A2D22" w14:textId="77777777" w:rsidR="00BC07C9" w:rsidRPr="00664640" w:rsidRDefault="00BC07C9" w:rsidP="0072118E">
            <w:pPr>
              <w:keepNext/>
              <w:keepLines/>
              <w:spacing w:line="240" w:lineRule="auto"/>
              <w:jc w:val="center"/>
            </w:pPr>
            <w:r w:rsidRPr="00664640">
              <w:t>86,1</w:t>
            </w:r>
            <w:r w:rsidRPr="00664640">
              <w:rPr>
                <w:vertAlign w:val="superscript"/>
              </w:rPr>
              <w:t>**</w:t>
            </w:r>
          </w:p>
        </w:tc>
        <w:tc>
          <w:tcPr>
            <w:tcW w:w="1437" w:type="dxa"/>
            <w:vAlign w:val="center"/>
          </w:tcPr>
          <w:p w14:paraId="6CB23C5A" w14:textId="77777777" w:rsidR="00BC07C9" w:rsidRPr="00664640" w:rsidRDefault="00BC07C9" w:rsidP="0072118E">
            <w:pPr>
              <w:keepNext/>
              <w:keepLines/>
              <w:spacing w:line="240" w:lineRule="auto"/>
              <w:jc w:val="center"/>
            </w:pPr>
            <w:r w:rsidRPr="00664640">
              <w:t>78,6</w:t>
            </w:r>
            <w:r w:rsidRPr="00664640">
              <w:rPr>
                <w:vertAlign w:val="superscript"/>
              </w:rPr>
              <w:t>**</w:t>
            </w:r>
          </w:p>
        </w:tc>
        <w:tc>
          <w:tcPr>
            <w:tcW w:w="1222" w:type="dxa"/>
            <w:vAlign w:val="center"/>
          </w:tcPr>
          <w:p w14:paraId="0CC24215" w14:textId="77777777" w:rsidR="00BC07C9" w:rsidRPr="00664640" w:rsidRDefault="00BC07C9" w:rsidP="0072118E">
            <w:pPr>
              <w:keepNext/>
              <w:keepLines/>
              <w:spacing w:line="240" w:lineRule="auto"/>
              <w:jc w:val="center"/>
            </w:pPr>
            <w:r w:rsidRPr="00664640">
              <w:t>27,8</w:t>
            </w:r>
          </w:p>
        </w:tc>
      </w:tr>
      <w:tr w:rsidR="00BC07C9" w:rsidRPr="00664640" w14:paraId="714DD4D6" w14:textId="77777777" w:rsidTr="0072118E">
        <w:trPr>
          <w:trHeight w:val="277"/>
        </w:trPr>
        <w:tc>
          <w:tcPr>
            <w:tcW w:w="1843" w:type="dxa"/>
            <w:vMerge/>
          </w:tcPr>
          <w:p w14:paraId="78C3F368" w14:textId="77777777" w:rsidR="00BC07C9" w:rsidRPr="00664640" w:rsidRDefault="00BC07C9" w:rsidP="0072118E">
            <w:pPr>
              <w:keepNext/>
              <w:keepLines/>
              <w:spacing w:line="240" w:lineRule="auto"/>
              <w:rPr>
                <w:b/>
                <w:lang w:eastAsia="ja-JP"/>
              </w:rPr>
            </w:pPr>
          </w:p>
        </w:tc>
        <w:tc>
          <w:tcPr>
            <w:tcW w:w="2203" w:type="dxa"/>
          </w:tcPr>
          <w:p w14:paraId="105DD5A5" w14:textId="77777777" w:rsidR="00BC07C9" w:rsidRPr="00664640" w:rsidRDefault="00BC07C9" w:rsidP="0072118E">
            <w:pPr>
              <w:keepNext/>
              <w:keepLines/>
              <w:spacing w:line="240" w:lineRule="auto"/>
              <w:jc w:val="right"/>
              <w:rPr>
                <w:vertAlign w:val="superscript"/>
              </w:rPr>
            </w:pPr>
            <w:r w:rsidRPr="00664640">
              <w:t>≤ 5,7 %</w:t>
            </w:r>
          </w:p>
        </w:tc>
        <w:tc>
          <w:tcPr>
            <w:tcW w:w="1397" w:type="dxa"/>
            <w:vAlign w:val="center"/>
          </w:tcPr>
          <w:p w14:paraId="7AD9CDF7" w14:textId="70EE0CF4" w:rsidR="00BC07C9" w:rsidRPr="00664640" w:rsidRDefault="00BC07C9" w:rsidP="0072118E">
            <w:pPr>
              <w:keepNext/>
              <w:keepLines/>
              <w:spacing w:line="240" w:lineRule="auto"/>
              <w:jc w:val="center"/>
            </w:pPr>
            <w:r w:rsidRPr="00664640">
              <w:t>46,9</w:t>
            </w:r>
          </w:p>
        </w:tc>
        <w:tc>
          <w:tcPr>
            <w:tcW w:w="1396" w:type="dxa"/>
            <w:vAlign w:val="center"/>
          </w:tcPr>
          <w:p w14:paraId="10BF7152" w14:textId="3BE095B0" w:rsidR="00BC07C9" w:rsidRPr="00664640" w:rsidRDefault="00BC07C9" w:rsidP="0072118E">
            <w:pPr>
              <w:keepNext/>
              <w:keepLines/>
              <w:spacing w:line="240" w:lineRule="auto"/>
              <w:jc w:val="center"/>
            </w:pPr>
            <w:r w:rsidRPr="00664640">
              <w:t>59,6</w:t>
            </w:r>
          </w:p>
        </w:tc>
        <w:tc>
          <w:tcPr>
            <w:tcW w:w="1437" w:type="dxa"/>
            <w:vAlign w:val="center"/>
          </w:tcPr>
          <w:p w14:paraId="1B6B228B" w14:textId="7A34F32B" w:rsidR="00BC07C9" w:rsidRPr="00664640" w:rsidRDefault="00BC07C9" w:rsidP="0072118E">
            <w:pPr>
              <w:keepNext/>
              <w:keepLines/>
              <w:spacing w:line="240" w:lineRule="auto"/>
              <w:jc w:val="center"/>
            </w:pPr>
            <w:r w:rsidRPr="00664640">
              <w:t>53,4</w:t>
            </w:r>
          </w:p>
        </w:tc>
        <w:tc>
          <w:tcPr>
            <w:tcW w:w="1222" w:type="dxa"/>
            <w:vAlign w:val="center"/>
          </w:tcPr>
          <w:p w14:paraId="7818FA78" w14:textId="77777777" w:rsidR="00BC07C9" w:rsidRPr="00664640" w:rsidRDefault="00BC07C9" w:rsidP="0072118E">
            <w:pPr>
              <w:keepNext/>
              <w:keepLines/>
              <w:spacing w:line="240" w:lineRule="auto"/>
              <w:jc w:val="center"/>
            </w:pPr>
            <w:r w:rsidRPr="00664640">
              <w:t>14,4</w:t>
            </w:r>
          </w:p>
        </w:tc>
      </w:tr>
      <w:tr w:rsidR="00BC07C9" w:rsidRPr="00664640" w14:paraId="0D1084FA" w14:textId="77777777" w:rsidTr="0072118E">
        <w:tc>
          <w:tcPr>
            <w:tcW w:w="1843" w:type="dxa"/>
            <w:vMerge w:val="restart"/>
          </w:tcPr>
          <w:p w14:paraId="51EB10B3" w14:textId="77777777" w:rsidR="00BC07C9" w:rsidRPr="00664640" w:rsidRDefault="00BC07C9" w:rsidP="0072118E">
            <w:pPr>
              <w:keepNext/>
              <w:keepLines/>
              <w:spacing w:line="240" w:lineRule="auto"/>
              <w:rPr>
                <w:b/>
              </w:rPr>
            </w:pPr>
            <w:r w:rsidRPr="00664640">
              <w:rPr>
                <w:b/>
              </w:rPr>
              <w:t xml:space="preserve">ĶMI </w:t>
            </w:r>
            <w:r w:rsidRPr="00664640">
              <w:rPr>
                <w:b/>
                <w:bCs/>
              </w:rPr>
              <w:t>(kg/m</w:t>
            </w:r>
            <w:r w:rsidRPr="00664640">
              <w:rPr>
                <w:b/>
                <w:bCs/>
                <w:vertAlign w:val="superscript"/>
              </w:rPr>
              <w:t>2</w:t>
            </w:r>
            <w:r w:rsidRPr="00664640">
              <w:rPr>
                <w:b/>
                <w:bCs/>
              </w:rPr>
              <w:t>)</w:t>
            </w:r>
          </w:p>
        </w:tc>
        <w:tc>
          <w:tcPr>
            <w:tcW w:w="2203" w:type="dxa"/>
          </w:tcPr>
          <w:p w14:paraId="41EC7FB7" w14:textId="1033270B" w:rsidR="00BC07C9" w:rsidRPr="00664640" w:rsidRDefault="00BC07C9" w:rsidP="0072118E">
            <w:pPr>
              <w:keepNext/>
              <w:keepLines/>
              <w:spacing w:line="240" w:lineRule="auto"/>
              <w:jc w:val="right"/>
            </w:pPr>
            <w:r w:rsidRPr="00664640">
              <w:t>Sākotnēj</w:t>
            </w:r>
            <w:r w:rsidR="00704FE6" w:rsidRPr="00664640">
              <w:t>a</w:t>
            </w:r>
            <w:r w:rsidRPr="00664640">
              <w:t>i</w:t>
            </w:r>
            <w:r w:rsidR="00704FE6" w:rsidRPr="00664640">
              <w:t>s stāvoklis</w:t>
            </w:r>
            <w:r w:rsidRPr="00664640">
              <w:t xml:space="preserve"> (vidēji)</w:t>
            </w:r>
          </w:p>
        </w:tc>
        <w:tc>
          <w:tcPr>
            <w:tcW w:w="1397" w:type="dxa"/>
            <w:vAlign w:val="center"/>
          </w:tcPr>
          <w:p w14:paraId="28EC5D68" w14:textId="77777777" w:rsidR="00BC07C9" w:rsidRPr="00664640" w:rsidRDefault="00BC07C9" w:rsidP="0072118E">
            <w:pPr>
              <w:keepNext/>
              <w:keepLines/>
              <w:spacing w:line="240" w:lineRule="auto"/>
              <w:jc w:val="center"/>
            </w:pPr>
            <w:r w:rsidRPr="00664640">
              <w:t>33,9</w:t>
            </w:r>
          </w:p>
        </w:tc>
        <w:tc>
          <w:tcPr>
            <w:tcW w:w="1396" w:type="dxa"/>
            <w:vAlign w:val="center"/>
          </w:tcPr>
          <w:p w14:paraId="0EC83507" w14:textId="77777777" w:rsidR="00BC07C9" w:rsidRPr="00664640" w:rsidRDefault="00BC07C9" w:rsidP="0072118E">
            <w:pPr>
              <w:keepNext/>
              <w:keepLines/>
              <w:spacing w:line="240" w:lineRule="auto"/>
              <w:jc w:val="center"/>
            </w:pPr>
            <w:r w:rsidRPr="00664640">
              <w:t>37,3</w:t>
            </w:r>
          </w:p>
        </w:tc>
        <w:tc>
          <w:tcPr>
            <w:tcW w:w="1437" w:type="dxa"/>
            <w:vAlign w:val="center"/>
          </w:tcPr>
          <w:p w14:paraId="31A703A4" w14:textId="77777777" w:rsidR="00BC07C9" w:rsidRPr="00664640" w:rsidRDefault="00BC07C9" w:rsidP="0072118E">
            <w:pPr>
              <w:keepNext/>
              <w:keepLines/>
              <w:spacing w:line="240" w:lineRule="auto"/>
              <w:jc w:val="center"/>
            </w:pPr>
            <w:r w:rsidRPr="00664640">
              <w:t>35,6</w:t>
            </w:r>
          </w:p>
        </w:tc>
        <w:tc>
          <w:tcPr>
            <w:tcW w:w="1222" w:type="dxa"/>
            <w:vAlign w:val="center"/>
          </w:tcPr>
          <w:p w14:paraId="6F4389F6" w14:textId="77777777" w:rsidR="00BC07C9" w:rsidRPr="00664640" w:rsidRDefault="00BC07C9" w:rsidP="0072118E">
            <w:pPr>
              <w:keepNext/>
              <w:keepLines/>
              <w:spacing w:line="240" w:lineRule="auto"/>
              <w:jc w:val="center"/>
            </w:pPr>
            <w:r w:rsidRPr="00664640">
              <w:t>34,7</w:t>
            </w:r>
          </w:p>
        </w:tc>
      </w:tr>
      <w:tr w:rsidR="00BC07C9" w:rsidRPr="00664640" w14:paraId="6848C0C1" w14:textId="77777777" w:rsidTr="0072118E">
        <w:tc>
          <w:tcPr>
            <w:tcW w:w="1843" w:type="dxa"/>
            <w:vMerge/>
          </w:tcPr>
          <w:p w14:paraId="4DCA1FCB" w14:textId="77777777" w:rsidR="00BC07C9" w:rsidRPr="00664640" w:rsidRDefault="00BC07C9" w:rsidP="0072118E">
            <w:pPr>
              <w:keepNext/>
              <w:keepLines/>
              <w:spacing w:line="240" w:lineRule="auto"/>
              <w:rPr>
                <w:lang w:eastAsia="ja-JP"/>
              </w:rPr>
            </w:pPr>
          </w:p>
        </w:tc>
        <w:tc>
          <w:tcPr>
            <w:tcW w:w="2203" w:type="dxa"/>
          </w:tcPr>
          <w:p w14:paraId="5E3298B1" w14:textId="379E9C9F" w:rsidR="00BC07C9" w:rsidRPr="00664640" w:rsidRDefault="00BC07C9" w:rsidP="0072118E">
            <w:pPr>
              <w:keepNext/>
              <w:keepLines/>
              <w:spacing w:line="240" w:lineRule="auto"/>
              <w:jc w:val="right"/>
            </w:pPr>
            <w:r w:rsidRPr="00664640">
              <w:t>Ķermeņa masas izmaiņa</w:t>
            </w:r>
            <w:r w:rsidR="00704FE6" w:rsidRPr="00664640">
              <w:t>s</w:t>
            </w:r>
            <w:r w:rsidRPr="00664640">
              <w:t xml:space="preserve">, salīdzinot ar </w:t>
            </w:r>
            <w:r w:rsidR="00704FE6" w:rsidRPr="00664640">
              <w:t>sākotnējo stāvokli</w:t>
            </w:r>
          </w:p>
        </w:tc>
        <w:tc>
          <w:tcPr>
            <w:tcW w:w="1397" w:type="dxa"/>
            <w:vAlign w:val="center"/>
          </w:tcPr>
          <w:p w14:paraId="5618B85C" w14:textId="249B0FA1" w:rsidR="00BC07C9" w:rsidRPr="00664640" w:rsidRDefault="00BC07C9" w:rsidP="0072118E">
            <w:pPr>
              <w:keepNext/>
              <w:keepLines/>
              <w:spacing w:line="240" w:lineRule="auto"/>
              <w:jc w:val="center"/>
            </w:pPr>
            <w:r w:rsidRPr="00664640">
              <w:t>-7,4</w:t>
            </w:r>
          </w:p>
        </w:tc>
        <w:tc>
          <w:tcPr>
            <w:tcW w:w="1396" w:type="dxa"/>
            <w:vAlign w:val="center"/>
          </w:tcPr>
          <w:p w14:paraId="0D657725" w14:textId="71D8633C" w:rsidR="00BC07C9" w:rsidRPr="00664640" w:rsidRDefault="00BC07C9" w:rsidP="0072118E">
            <w:pPr>
              <w:keepNext/>
              <w:keepLines/>
              <w:spacing w:line="240" w:lineRule="auto"/>
              <w:jc w:val="center"/>
            </w:pPr>
            <w:r w:rsidRPr="00664640">
              <w:t>-11,2</w:t>
            </w:r>
          </w:p>
        </w:tc>
        <w:tc>
          <w:tcPr>
            <w:tcW w:w="1437" w:type="dxa"/>
            <w:vAlign w:val="center"/>
          </w:tcPr>
          <w:p w14:paraId="08987221" w14:textId="7AB56BFB" w:rsidR="00BC07C9" w:rsidRPr="00664640" w:rsidRDefault="00BC07C9" w:rsidP="0072118E">
            <w:pPr>
              <w:keepNext/>
              <w:keepLines/>
              <w:spacing w:line="240" w:lineRule="auto"/>
              <w:jc w:val="center"/>
            </w:pPr>
            <w:r w:rsidRPr="00664640">
              <w:t>-9,3</w:t>
            </w:r>
          </w:p>
        </w:tc>
        <w:tc>
          <w:tcPr>
            <w:tcW w:w="1222" w:type="dxa"/>
            <w:vAlign w:val="center"/>
          </w:tcPr>
          <w:p w14:paraId="5B5F0B7E" w14:textId="77777777" w:rsidR="00BC07C9" w:rsidRPr="00664640" w:rsidRDefault="00BC07C9" w:rsidP="0072118E">
            <w:pPr>
              <w:keepNext/>
              <w:keepLines/>
              <w:spacing w:line="240" w:lineRule="auto"/>
              <w:jc w:val="center"/>
            </w:pPr>
            <w:r w:rsidRPr="00664640">
              <w:t>-0,4</w:t>
            </w:r>
          </w:p>
        </w:tc>
      </w:tr>
      <w:tr w:rsidR="00BC07C9" w:rsidRPr="00664640" w14:paraId="4649C855" w14:textId="77777777" w:rsidTr="0072118E">
        <w:tc>
          <w:tcPr>
            <w:tcW w:w="1843" w:type="dxa"/>
            <w:vMerge/>
          </w:tcPr>
          <w:p w14:paraId="4A17A01A" w14:textId="77777777" w:rsidR="00BC07C9" w:rsidRPr="00664640" w:rsidRDefault="00BC07C9" w:rsidP="0072118E">
            <w:pPr>
              <w:keepNext/>
              <w:keepLines/>
              <w:spacing w:line="240" w:lineRule="auto"/>
              <w:rPr>
                <w:lang w:eastAsia="ja-JP"/>
              </w:rPr>
            </w:pPr>
          </w:p>
        </w:tc>
        <w:tc>
          <w:tcPr>
            <w:tcW w:w="2203" w:type="dxa"/>
          </w:tcPr>
          <w:p w14:paraId="0765E62E" w14:textId="77777777" w:rsidR="00BC07C9" w:rsidRPr="00664640" w:rsidRDefault="00BC07C9" w:rsidP="0072118E">
            <w:pPr>
              <w:keepNext/>
              <w:keepLines/>
              <w:spacing w:line="240" w:lineRule="auto"/>
              <w:jc w:val="right"/>
            </w:pPr>
            <w:r w:rsidRPr="00664640">
              <w:t>Atšķirība (%) no placebo [95 % TI]</w:t>
            </w:r>
          </w:p>
        </w:tc>
        <w:tc>
          <w:tcPr>
            <w:tcW w:w="1397" w:type="dxa"/>
            <w:vAlign w:val="center"/>
          </w:tcPr>
          <w:p w14:paraId="6B3C394B" w14:textId="77777777" w:rsidR="00BC07C9" w:rsidRPr="00664640" w:rsidRDefault="00BC07C9" w:rsidP="0072118E">
            <w:pPr>
              <w:keepNext/>
              <w:keepLines/>
              <w:spacing w:line="240" w:lineRule="auto"/>
              <w:jc w:val="center"/>
            </w:pPr>
            <w:r w:rsidRPr="00664640">
              <w:t xml:space="preserve">-7,0** </w:t>
            </w:r>
            <w:r w:rsidRPr="00664640">
              <w:br/>
              <w:t>[-10,48, -3,60]</w:t>
            </w:r>
          </w:p>
        </w:tc>
        <w:tc>
          <w:tcPr>
            <w:tcW w:w="1396" w:type="dxa"/>
            <w:vAlign w:val="center"/>
          </w:tcPr>
          <w:p w14:paraId="006ED023" w14:textId="77777777" w:rsidR="00BC07C9" w:rsidRPr="00664640" w:rsidRDefault="00BC07C9" w:rsidP="0072118E">
            <w:pPr>
              <w:keepNext/>
              <w:keepLines/>
              <w:spacing w:line="240" w:lineRule="auto"/>
              <w:jc w:val="center"/>
            </w:pPr>
            <w:r w:rsidRPr="00664640">
              <w:t xml:space="preserve">-10,8** </w:t>
            </w:r>
            <w:r w:rsidRPr="00664640">
              <w:br/>
              <w:t>[-14,25, -7,39]</w:t>
            </w:r>
          </w:p>
        </w:tc>
        <w:tc>
          <w:tcPr>
            <w:tcW w:w="1437" w:type="dxa"/>
            <w:vAlign w:val="center"/>
          </w:tcPr>
          <w:p w14:paraId="363372C2" w14:textId="77777777" w:rsidR="00BC07C9" w:rsidRPr="00664640" w:rsidRDefault="00BC07C9" w:rsidP="0072118E">
            <w:pPr>
              <w:keepNext/>
              <w:keepLines/>
              <w:spacing w:line="240" w:lineRule="auto"/>
              <w:jc w:val="center"/>
            </w:pPr>
            <w:r w:rsidRPr="00664640">
              <w:t xml:space="preserve">-8,9** </w:t>
            </w:r>
            <w:r w:rsidRPr="00664640">
              <w:br/>
              <w:t>[-11,91, -5,95]</w:t>
            </w:r>
          </w:p>
        </w:tc>
        <w:tc>
          <w:tcPr>
            <w:tcW w:w="1222" w:type="dxa"/>
            <w:vAlign w:val="center"/>
          </w:tcPr>
          <w:p w14:paraId="6EC63E1D" w14:textId="77777777" w:rsidR="00BC07C9" w:rsidRPr="00664640" w:rsidRDefault="00BC07C9" w:rsidP="0072118E">
            <w:pPr>
              <w:keepNext/>
              <w:keepLines/>
              <w:spacing w:line="240" w:lineRule="auto"/>
              <w:jc w:val="center"/>
            </w:pPr>
            <w:r w:rsidRPr="00664640">
              <w:t>-</w:t>
            </w:r>
          </w:p>
        </w:tc>
      </w:tr>
    </w:tbl>
    <w:p w14:paraId="17975101" w14:textId="77777777" w:rsidR="00BC07C9" w:rsidRPr="00664640" w:rsidRDefault="00BC07C9" w:rsidP="00BC07C9">
      <w:pPr>
        <w:tabs>
          <w:tab w:val="left" w:pos="284"/>
        </w:tabs>
        <w:spacing w:line="240" w:lineRule="auto"/>
      </w:pPr>
      <w:r w:rsidRPr="00664640">
        <w:t xml:space="preserve">*p &lt; 0,05, </w:t>
      </w:r>
      <w:r w:rsidRPr="00664640">
        <w:rPr>
          <w:vertAlign w:val="superscript"/>
        </w:rPr>
        <w:t>**</w:t>
      </w:r>
      <w:r w:rsidRPr="00664640">
        <w:t>p &lt; 0,001 pārākumam, koriģēts atbilstoši daudzveidībai.</w:t>
      </w:r>
    </w:p>
    <w:p w14:paraId="230B4AF6" w14:textId="5AEB3EB3" w:rsidR="00BC07C9" w:rsidRPr="00664640" w:rsidRDefault="00BC07C9" w:rsidP="00BC07C9">
      <w:pPr>
        <w:spacing w:line="240" w:lineRule="auto"/>
      </w:pPr>
    </w:p>
    <w:p w14:paraId="034790AB" w14:textId="77777777" w:rsidR="00BC07C9" w:rsidRPr="00664640" w:rsidRDefault="00BC07C9" w:rsidP="00BC07C9">
      <w:pPr>
        <w:pStyle w:val="TblFootnote"/>
        <w:keepNext w:val="0"/>
        <w:spacing w:line="240" w:lineRule="auto"/>
        <w:rPr>
          <w:sz w:val="22"/>
          <w:szCs w:val="22"/>
        </w:rPr>
      </w:pPr>
    </w:p>
    <w:p w14:paraId="6B85A6AB" w14:textId="58990BA8" w:rsidR="00BC07C9" w:rsidRPr="00664640" w:rsidRDefault="004F3CC5" w:rsidP="00BC07C9">
      <w:pPr>
        <w:keepNext/>
        <w:spacing w:line="240" w:lineRule="auto"/>
        <w:rPr>
          <w:b/>
        </w:rPr>
      </w:pPr>
      <w:r w:rsidRPr="00664640">
        <w:rPr>
          <w:b/>
          <w:noProof/>
          <w:lang w:eastAsia="lv-LV"/>
        </w:rPr>
        <w:drawing>
          <wp:inline distT="0" distB="0" distL="0" distR="0" wp14:anchorId="07C5FECD" wp14:editId="4C6D69E0">
            <wp:extent cx="5812322" cy="2142699"/>
            <wp:effectExtent l="0" t="0" r="0" b="0"/>
            <wp:docPr id="197433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446" name="Picture 2"/>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830523" cy="2149409"/>
                    </a:xfrm>
                    <a:prstGeom prst="rect">
                      <a:avLst/>
                    </a:prstGeom>
                    <a:ln>
                      <a:noFill/>
                    </a:ln>
                    <a:extLst>
                      <a:ext uri="{53640926-AAD7-44D8-BBD7-CCE9431645EC}">
                        <a14:shadowObscured xmlns:a14="http://schemas.microsoft.com/office/drawing/2010/main"/>
                      </a:ext>
                    </a:extLst>
                  </pic:spPr>
                </pic:pic>
              </a:graphicData>
            </a:graphic>
          </wp:inline>
        </w:drawing>
      </w:r>
    </w:p>
    <w:p w14:paraId="0157D0F5" w14:textId="026119F5" w:rsidR="00593D3E" w:rsidRPr="00664640" w:rsidRDefault="00BC07C9" w:rsidP="00BC07C9">
      <w:pPr>
        <w:spacing w:line="240" w:lineRule="auto"/>
        <w:rPr>
          <w:iCs/>
          <w:szCs w:val="22"/>
        </w:rPr>
      </w:pPr>
      <w:r w:rsidRPr="00664640">
        <w:rPr>
          <w:b/>
        </w:rPr>
        <w:t>6. attēls. Vidējā HbA1c vērtība (%) un ĶMI </w:t>
      </w:r>
      <w:r w:rsidR="00FD3305" w:rsidRPr="00664640">
        <w:rPr>
          <w:b/>
        </w:rPr>
        <w:t>(</w:t>
      </w:r>
      <w:r w:rsidR="006E4E0F" w:rsidRPr="00664640">
        <w:rPr>
          <w:b/>
        </w:rPr>
        <w:t>%</w:t>
      </w:r>
      <w:r w:rsidR="00FD3305" w:rsidRPr="00664640">
        <w:rPr>
          <w:b/>
        </w:rPr>
        <w:t>)</w:t>
      </w:r>
      <w:r w:rsidR="006E4E0F" w:rsidRPr="00664640">
        <w:rPr>
          <w:b/>
        </w:rPr>
        <w:t xml:space="preserve"> </w:t>
      </w:r>
      <w:r w:rsidRPr="00664640">
        <w:rPr>
          <w:b/>
        </w:rPr>
        <w:t>izmaiņa</w:t>
      </w:r>
      <w:r w:rsidR="006E4E0F" w:rsidRPr="00664640">
        <w:rPr>
          <w:b/>
        </w:rPr>
        <w:t>s</w:t>
      </w:r>
      <w:r w:rsidRPr="00664640">
        <w:rPr>
          <w:b/>
        </w:rPr>
        <w:t xml:space="preserve"> no </w:t>
      </w:r>
      <w:r w:rsidR="00ED4FE6" w:rsidRPr="00664640">
        <w:rPr>
          <w:b/>
        </w:rPr>
        <w:t>sākotnējā stāvokļa</w:t>
      </w:r>
      <w:r w:rsidRPr="00664640">
        <w:rPr>
          <w:b/>
        </w:rPr>
        <w:t xml:space="preserve"> līdz </w:t>
      </w:r>
      <w:r w:rsidR="004F3CC5" w:rsidRPr="00664640">
        <w:rPr>
          <w:b/>
        </w:rPr>
        <w:t>30</w:t>
      </w:r>
      <w:r w:rsidRPr="00664640">
        <w:rPr>
          <w:b/>
        </w:rPr>
        <w:t>. nedēļai</w:t>
      </w:r>
    </w:p>
    <w:p w14:paraId="20F80186" w14:textId="77777777" w:rsidR="00593D3E" w:rsidRPr="00664640" w:rsidRDefault="00593D3E" w:rsidP="00E61101">
      <w:pPr>
        <w:spacing w:line="240" w:lineRule="auto"/>
        <w:rPr>
          <w:iCs/>
          <w:szCs w:val="22"/>
        </w:rPr>
      </w:pPr>
    </w:p>
    <w:p w14:paraId="655F4633" w14:textId="77777777" w:rsidR="004B1804" w:rsidRPr="00664640" w:rsidRDefault="004B1804" w:rsidP="004B1804">
      <w:pPr>
        <w:spacing w:line="240" w:lineRule="auto"/>
        <w:rPr>
          <w:i/>
          <w:iCs/>
          <w:szCs w:val="22"/>
          <w:u w:val="single"/>
        </w:rPr>
      </w:pPr>
      <w:r w:rsidRPr="00664640">
        <w:rPr>
          <w:i/>
          <w:iCs/>
          <w:szCs w:val="22"/>
          <w:u w:val="single"/>
        </w:rPr>
        <w:t>Ķermeņa masas kontrole</w:t>
      </w:r>
    </w:p>
    <w:p w14:paraId="1314F3AD" w14:textId="77777777" w:rsidR="004B1804" w:rsidRPr="00664640" w:rsidRDefault="004B1804" w:rsidP="004B1804">
      <w:pPr>
        <w:spacing w:line="240" w:lineRule="auto"/>
        <w:rPr>
          <w:i/>
          <w:iCs/>
          <w:szCs w:val="22"/>
          <w:u w:val="single"/>
        </w:rPr>
      </w:pPr>
    </w:p>
    <w:p w14:paraId="25D4E740" w14:textId="622D6B06" w:rsidR="004B1804" w:rsidRPr="00664640" w:rsidRDefault="004B1804" w:rsidP="004B1804">
      <w:pPr>
        <w:spacing w:line="240" w:lineRule="auto"/>
        <w:rPr>
          <w:iCs/>
          <w:szCs w:val="22"/>
        </w:rPr>
      </w:pPr>
      <w:proofErr w:type="spellStart"/>
      <w:r w:rsidRPr="00664640">
        <w:rPr>
          <w:iCs/>
          <w:szCs w:val="22"/>
        </w:rPr>
        <w:t>Tirzepatīda</w:t>
      </w:r>
      <w:proofErr w:type="spellEnd"/>
      <w:r w:rsidRPr="00664640">
        <w:rPr>
          <w:iCs/>
          <w:szCs w:val="22"/>
        </w:rPr>
        <w:t xml:space="preserve"> efektivitāte un drošums ķermeņa masas kontrolei kombinācijā ar samazinātu kaloriju uzņemšanu un pa</w:t>
      </w:r>
      <w:r w:rsidR="001E0E34" w:rsidRPr="00664640">
        <w:rPr>
          <w:iCs/>
          <w:szCs w:val="22"/>
        </w:rPr>
        <w:t>lielinātu</w:t>
      </w:r>
      <w:r w:rsidRPr="00664640">
        <w:rPr>
          <w:iCs/>
          <w:szCs w:val="22"/>
        </w:rPr>
        <w:t xml:space="preserve"> fizisko aktivitāti pacientiem ar aptaukošanos (ĶMI ≥ 30 kg/m</w:t>
      </w:r>
      <w:r w:rsidRPr="00664640">
        <w:rPr>
          <w:iCs/>
          <w:szCs w:val="22"/>
          <w:vertAlign w:val="superscript"/>
        </w:rPr>
        <w:t>2</w:t>
      </w:r>
      <w:r w:rsidRPr="00664640">
        <w:rPr>
          <w:iCs/>
          <w:szCs w:val="22"/>
        </w:rPr>
        <w:t xml:space="preserve">) vai </w:t>
      </w:r>
      <w:r w:rsidR="008855CD" w:rsidRPr="00664640">
        <w:rPr>
          <w:szCs w:val="22"/>
        </w:rPr>
        <w:t>pa</w:t>
      </w:r>
      <w:r w:rsidR="001E0E34" w:rsidRPr="00664640">
        <w:rPr>
          <w:szCs w:val="22"/>
        </w:rPr>
        <w:t>lielinātu</w:t>
      </w:r>
      <w:r w:rsidR="008855CD" w:rsidRPr="00664640">
        <w:rPr>
          <w:szCs w:val="22"/>
        </w:rPr>
        <w:t xml:space="preserve"> ķermeņa masu</w:t>
      </w:r>
      <w:r w:rsidR="008855CD" w:rsidRPr="00664640">
        <w:rPr>
          <w:iCs/>
          <w:szCs w:val="22"/>
        </w:rPr>
        <w:t xml:space="preserve"> </w:t>
      </w:r>
      <w:r w:rsidRPr="00664640">
        <w:rPr>
          <w:iCs/>
          <w:szCs w:val="22"/>
        </w:rPr>
        <w:t>(ĶMI no ≥ 27 kg/m</w:t>
      </w:r>
      <w:r w:rsidRPr="00664640">
        <w:rPr>
          <w:iCs/>
          <w:szCs w:val="22"/>
          <w:vertAlign w:val="superscript"/>
        </w:rPr>
        <w:t>2</w:t>
      </w:r>
      <w:r w:rsidRPr="00664640">
        <w:rPr>
          <w:iCs/>
          <w:szCs w:val="22"/>
        </w:rPr>
        <w:t xml:space="preserve"> līdz &lt; 30 kg/m</w:t>
      </w:r>
      <w:r w:rsidRPr="00664640">
        <w:rPr>
          <w:iCs/>
          <w:szCs w:val="22"/>
          <w:vertAlign w:val="superscript"/>
        </w:rPr>
        <w:t>2</w:t>
      </w:r>
      <w:r w:rsidRPr="00664640">
        <w:rPr>
          <w:iCs/>
          <w:szCs w:val="22"/>
        </w:rPr>
        <w:t xml:space="preserve">) un vismaz vienu ar ķermeņa masu saistītu </w:t>
      </w:r>
      <w:proofErr w:type="spellStart"/>
      <w:r w:rsidRPr="00664640">
        <w:rPr>
          <w:iCs/>
          <w:szCs w:val="22"/>
        </w:rPr>
        <w:t>blakusslimību</w:t>
      </w:r>
      <w:proofErr w:type="spellEnd"/>
      <w:r w:rsidR="00AE3007" w:rsidRPr="00664640">
        <w:rPr>
          <w:iCs/>
          <w:szCs w:val="22"/>
        </w:rPr>
        <w:t xml:space="preserve"> </w:t>
      </w:r>
      <w:r w:rsidR="002747E8" w:rsidRPr="00664640">
        <w:t xml:space="preserve">(piemēram, ārstētu vai neārstētu </w:t>
      </w:r>
      <w:proofErr w:type="spellStart"/>
      <w:r w:rsidR="002747E8" w:rsidRPr="00664640">
        <w:t>dislipidēmiju</w:t>
      </w:r>
      <w:proofErr w:type="spellEnd"/>
      <w:r w:rsidR="002747E8" w:rsidRPr="00664640">
        <w:t xml:space="preserve">, hipertensiju, </w:t>
      </w:r>
      <w:proofErr w:type="spellStart"/>
      <w:r w:rsidR="002747E8" w:rsidRPr="00664640">
        <w:t>obstruktīvu</w:t>
      </w:r>
      <w:proofErr w:type="spellEnd"/>
      <w:r w:rsidR="002747E8" w:rsidRPr="00664640">
        <w:t xml:space="preserve"> </w:t>
      </w:r>
      <w:r w:rsidR="006B4CAD" w:rsidRPr="00664640">
        <w:t xml:space="preserve">miega </w:t>
      </w:r>
      <w:proofErr w:type="spellStart"/>
      <w:r w:rsidR="002747E8" w:rsidRPr="00664640">
        <w:t>apnoju</w:t>
      </w:r>
      <w:proofErr w:type="spellEnd"/>
      <w:r w:rsidR="002747E8" w:rsidRPr="00664640">
        <w:t xml:space="preserve"> vai </w:t>
      </w:r>
      <w:proofErr w:type="spellStart"/>
      <w:r w:rsidR="002747E8" w:rsidRPr="00664640">
        <w:t>kardiovaskulārām</w:t>
      </w:r>
      <w:proofErr w:type="spellEnd"/>
      <w:r w:rsidR="002747E8" w:rsidRPr="00664640">
        <w:t xml:space="preserve"> slimībām), ar </w:t>
      </w:r>
      <w:proofErr w:type="spellStart"/>
      <w:r w:rsidR="002747E8" w:rsidRPr="00664640">
        <w:t>pirmsdiabēta</w:t>
      </w:r>
      <w:proofErr w:type="spellEnd"/>
      <w:r w:rsidR="002747E8" w:rsidRPr="00664640">
        <w:t xml:space="preserve"> stāvokli vai </w:t>
      </w:r>
      <w:proofErr w:type="spellStart"/>
      <w:r w:rsidR="002747E8" w:rsidRPr="00664640">
        <w:t>normoglikēmiju</w:t>
      </w:r>
      <w:proofErr w:type="spellEnd"/>
      <w:r w:rsidR="002747E8" w:rsidRPr="00664640">
        <w:t xml:space="preserve">, bet bez 2. tipa cukura diabēta, </w:t>
      </w:r>
      <w:r w:rsidR="00692B44" w:rsidRPr="00664640">
        <w:t>tika</w:t>
      </w:r>
      <w:r w:rsidR="002747E8" w:rsidRPr="00664640">
        <w:t xml:space="preserve"> vērtēts trijos </w:t>
      </w:r>
      <w:proofErr w:type="spellStart"/>
      <w:r w:rsidR="002747E8" w:rsidRPr="00664640">
        <w:t>randomizētos</w:t>
      </w:r>
      <w:proofErr w:type="spellEnd"/>
      <w:r w:rsidR="002747E8" w:rsidRPr="00664640">
        <w:t xml:space="preserve">, </w:t>
      </w:r>
      <w:proofErr w:type="spellStart"/>
      <w:r w:rsidR="002747E8" w:rsidRPr="00664640">
        <w:t>dubultmaskētos</w:t>
      </w:r>
      <w:proofErr w:type="spellEnd"/>
      <w:r w:rsidR="002747E8" w:rsidRPr="00664640">
        <w:t>, placebo</w:t>
      </w:r>
      <w:r w:rsidR="00D418C4" w:rsidRPr="00664640">
        <w:t xml:space="preserve"> </w:t>
      </w:r>
      <w:r w:rsidR="002747E8" w:rsidRPr="00664640">
        <w:t xml:space="preserve">kontrolētos 3. fāzes </w:t>
      </w:r>
      <w:r w:rsidR="002747E8" w:rsidRPr="00664640">
        <w:lastRenderedPageBreak/>
        <w:t xml:space="preserve">pētījumos </w:t>
      </w:r>
      <w:r w:rsidR="00300208" w:rsidRPr="00664640">
        <w:t>(</w:t>
      </w:r>
      <w:r w:rsidR="002747E8" w:rsidRPr="00664640">
        <w:t>SURMOUNT</w:t>
      </w:r>
      <w:r w:rsidR="002747E8" w:rsidRPr="00664640">
        <w:noBreakHyphen/>
        <w:t>1, SURMOUNT</w:t>
      </w:r>
      <w:r w:rsidR="002747E8" w:rsidRPr="00664640">
        <w:noBreakHyphen/>
        <w:t>3</w:t>
      </w:r>
      <w:r w:rsidR="00300208" w:rsidRPr="00664640">
        <w:t>,</w:t>
      </w:r>
      <w:r w:rsidR="002747E8" w:rsidRPr="00664640">
        <w:t xml:space="preserve"> SURMOUNT</w:t>
      </w:r>
      <w:r w:rsidR="002747E8" w:rsidRPr="00664640">
        <w:noBreakHyphen/>
        <w:t>4</w:t>
      </w:r>
      <w:r w:rsidR="00300208" w:rsidRPr="00664640">
        <w:t>)</w:t>
      </w:r>
      <w:r w:rsidR="002747E8" w:rsidRPr="00664640">
        <w:t xml:space="preserve">. Šajos pētījumos </w:t>
      </w:r>
      <w:r w:rsidR="00692B44" w:rsidRPr="00664640">
        <w:t>tika</w:t>
      </w:r>
      <w:r w:rsidR="002747E8" w:rsidRPr="00664640">
        <w:t xml:space="preserve"> iekļauti 3900 pieauguši pacienti (2518 pacienti bija </w:t>
      </w:r>
      <w:proofErr w:type="spellStart"/>
      <w:r w:rsidR="002747E8" w:rsidRPr="00664640">
        <w:t>randomizēti</w:t>
      </w:r>
      <w:proofErr w:type="spellEnd"/>
      <w:r w:rsidR="002747E8" w:rsidRPr="00664640">
        <w:t xml:space="preserve"> </w:t>
      </w:r>
      <w:proofErr w:type="spellStart"/>
      <w:r w:rsidR="002747E8" w:rsidRPr="00664640">
        <w:t>tirzepatīd</w:t>
      </w:r>
      <w:r w:rsidR="00D418C4" w:rsidRPr="00664640">
        <w:t>a</w:t>
      </w:r>
      <w:proofErr w:type="spellEnd"/>
      <w:r w:rsidR="00D418C4" w:rsidRPr="00664640">
        <w:t xml:space="preserve"> lietošanai</w:t>
      </w:r>
      <w:r w:rsidR="002747E8" w:rsidRPr="00664640">
        <w:t>)</w:t>
      </w:r>
      <w:r w:rsidRPr="00664640">
        <w:rPr>
          <w:iCs/>
          <w:szCs w:val="22"/>
        </w:rPr>
        <w:t xml:space="preserve">. </w:t>
      </w:r>
    </w:p>
    <w:p w14:paraId="73B84CF3" w14:textId="77777777" w:rsidR="004B1804" w:rsidRPr="00664640" w:rsidRDefault="004B1804" w:rsidP="004B1804">
      <w:pPr>
        <w:spacing w:line="240" w:lineRule="auto"/>
        <w:rPr>
          <w:iCs/>
          <w:szCs w:val="22"/>
        </w:rPr>
      </w:pPr>
    </w:p>
    <w:p w14:paraId="006D0A28" w14:textId="77777777" w:rsidR="004B1804" w:rsidRPr="00664640" w:rsidRDefault="004B1804" w:rsidP="004B1804">
      <w:pPr>
        <w:spacing w:line="240" w:lineRule="auto"/>
        <w:rPr>
          <w:iCs/>
          <w:szCs w:val="22"/>
        </w:rPr>
      </w:pPr>
      <w:r w:rsidRPr="00664640">
        <w:rPr>
          <w:iCs/>
          <w:szCs w:val="22"/>
        </w:rPr>
        <w:t xml:space="preserve">Terapija ar </w:t>
      </w:r>
      <w:proofErr w:type="spellStart"/>
      <w:r w:rsidRPr="00664640">
        <w:rPr>
          <w:iCs/>
          <w:szCs w:val="22"/>
        </w:rPr>
        <w:t>tirzepatīdu</w:t>
      </w:r>
      <w:proofErr w:type="spellEnd"/>
      <w:r w:rsidRPr="00664640">
        <w:rPr>
          <w:iCs/>
          <w:szCs w:val="22"/>
        </w:rPr>
        <w:t xml:space="preserve"> panāca klīniski nozīmīgu un noturīgu (līdz 72 nedēļām) ķermeņa masas samazinājumu salīdzinājumā ar placebo. Pētījumā SURMOUNT-1 ķermeņa masas samazinājumu par ≥ 5 %, ≥ 10 %, ≥ 15 % un ≥ 20 % </w:t>
      </w:r>
      <w:proofErr w:type="spellStart"/>
      <w:r w:rsidRPr="00664640">
        <w:rPr>
          <w:iCs/>
          <w:szCs w:val="22"/>
        </w:rPr>
        <w:t>tirzepatīda</w:t>
      </w:r>
      <w:proofErr w:type="spellEnd"/>
      <w:r w:rsidRPr="00664640">
        <w:rPr>
          <w:iCs/>
          <w:szCs w:val="22"/>
        </w:rPr>
        <w:t xml:space="preserve"> grupā panāca lielāks pacientu </w:t>
      </w:r>
      <w:r w:rsidR="00445CBF" w:rsidRPr="00664640">
        <w:rPr>
          <w:iCs/>
          <w:szCs w:val="22"/>
        </w:rPr>
        <w:t xml:space="preserve">procentuālais </w:t>
      </w:r>
      <w:r w:rsidR="001E0E34" w:rsidRPr="00664640">
        <w:rPr>
          <w:iCs/>
          <w:szCs w:val="22"/>
        </w:rPr>
        <w:t>daudzums</w:t>
      </w:r>
      <w:r w:rsidRPr="00664640">
        <w:rPr>
          <w:iCs/>
          <w:szCs w:val="22"/>
        </w:rPr>
        <w:t xml:space="preserve"> nekā placebo grupā.</w:t>
      </w:r>
    </w:p>
    <w:p w14:paraId="722B4804" w14:textId="77777777" w:rsidR="004B1804" w:rsidRPr="00664640" w:rsidRDefault="004B1804" w:rsidP="004B1804">
      <w:pPr>
        <w:spacing w:line="240" w:lineRule="auto"/>
        <w:rPr>
          <w:iCs/>
          <w:szCs w:val="22"/>
        </w:rPr>
      </w:pPr>
    </w:p>
    <w:p w14:paraId="0176B719" w14:textId="54544645" w:rsidR="004B1804" w:rsidRPr="00664640" w:rsidRDefault="002747E8" w:rsidP="004B1804">
      <w:pPr>
        <w:spacing w:line="240" w:lineRule="auto"/>
        <w:rPr>
          <w:iCs/>
          <w:szCs w:val="22"/>
        </w:rPr>
      </w:pPr>
      <w:proofErr w:type="spellStart"/>
      <w:r w:rsidRPr="00664640">
        <w:t>Tirzepatīda</w:t>
      </w:r>
      <w:proofErr w:type="spellEnd"/>
      <w:r w:rsidRPr="00664640">
        <w:t xml:space="preserve"> efektivitāte un drošums saistībā ar ķermeņa masas kontroli 2. tipa cukura diabēta slimniekiem </w:t>
      </w:r>
      <w:r w:rsidR="00692B44" w:rsidRPr="00664640">
        <w:t>tika</w:t>
      </w:r>
      <w:r w:rsidRPr="00664640">
        <w:t xml:space="preserve"> vērtēt</w:t>
      </w:r>
      <w:r w:rsidR="00D418C4" w:rsidRPr="00664640">
        <w:t>s</w:t>
      </w:r>
      <w:r w:rsidRPr="00664640">
        <w:t xml:space="preserve"> </w:t>
      </w:r>
      <w:proofErr w:type="spellStart"/>
      <w:r w:rsidRPr="00664640">
        <w:t>randomizētā</w:t>
      </w:r>
      <w:proofErr w:type="spellEnd"/>
      <w:r w:rsidRPr="00664640">
        <w:t xml:space="preserve"> </w:t>
      </w:r>
      <w:proofErr w:type="spellStart"/>
      <w:r w:rsidRPr="00664640">
        <w:t>dubultmaskētā</w:t>
      </w:r>
      <w:proofErr w:type="spellEnd"/>
      <w:r w:rsidRPr="00664640">
        <w:t>, placebo</w:t>
      </w:r>
      <w:r w:rsidR="00D418C4" w:rsidRPr="00664640">
        <w:t xml:space="preserve"> </w:t>
      </w:r>
      <w:r w:rsidRPr="00664640">
        <w:t>kontrolētā 3. fāzes pētījumā SURMOUNT</w:t>
      </w:r>
      <w:r w:rsidRPr="00664640">
        <w:noBreakHyphen/>
        <w:t xml:space="preserve">2, un pacientu </w:t>
      </w:r>
      <w:proofErr w:type="spellStart"/>
      <w:r w:rsidRPr="00664640">
        <w:t>apakšpopulācijā</w:t>
      </w:r>
      <w:proofErr w:type="spellEnd"/>
      <w:r w:rsidRPr="00664640">
        <w:t xml:space="preserve"> ar ĶMI ≥ 27 kg/m</w:t>
      </w:r>
      <w:r w:rsidRPr="00664640">
        <w:rPr>
          <w:vertAlign w:val="superscript"/>
        </w:rPr>
        <w:t>2</w:t>
      </w:r>
      <w:r w:rsidRPr="00664640">
        <w:t xml:space="preserve"> t</w:t>
      </w:r>
      <w:r w:rsidR="00D418C4" w:rsidRPr="00664640">
        <w:t>as</w:t>
      </w:r>
      <w:r w:rsidRPr="00664640">
        <w:t xml:space="preserve"> vērtēt</w:t>
      </w:r>
      <w:r w:rsidR="00D418C4" w:rsidRPr="00664640">
        <w:t>s</w:t>
      </w:r>
      <w:r w:rsidRPr="00664640">
        <w:t xml:space="preserve"> piecos </w:t>
      </w:r>
      <w:proofErr w:type="spellStart"/>
      <w:r w:rsidRPr="00664640">
        <w:t>randomizētos</w:t>
      </w:r>
      <w:proofErr w:type="spellEnd"/>
      <w:r w:rsidRPr="00664640">
        <w:t xml:space="preserve"> 3. fāzes pētījumos (SURPASS</w:t>
      </w:r>
      <w:r w:rsidRPr="00664640">
        <w:noBreakHyphen/>
        <w:t>1 līdz SURPASS</w:t>
      </w:r>
      <w:r w:rsidRPr="00664640">
        <w:noBreakHyphen/>
        <w:t xml:space="preserve">5). Šajos pētījumos </w:t>
      </w:r>
      <w:r w:rsidR="00B00855" w:rsidRPr="00664640">
        <w:t>tika</w:t>
      </w:r>
      <w:r w:rsidR="00C929B2">
        <w:t xml:space="preserve"> </w:t>
      </w:r>
      <w:r w:rsidRPr="00664640">
        <w:t>iekļauti 6330 pacienti, kam ĶMI bija ≥ 27 kg/m</w:t>
      </w:r>
      <w:r w:rsidRPr="00664640">
        <w:rPr>
          <w:vertAlign w:val="superscript"/>
        </w:rPr>
        <w:t>2</w:t>
      </w:r>
      <w:r w:rsidRPr="00664640">
        <w:t xml:space="preserve"> (4249  </w:t>
      </w:r>
      <w:proofErr w:type="spellStart"/>
      <w:r w:rsidRPr="00664640">
        <w:t>randomizēti</w:t>
      </w:r>
      <w:proofErr w:type="spellEnd"/>
      <w:r w:rsidRPr="00664640">
        <w:t xml:space="preserve"> </w:t>
      </w:r>
      <w:r w:rsidR="00B00855" w:rsidRPr="00664640">
        <w:t xml:space="preserve">ārstēšanai ar </w:t>
      </w:r>
      <w:proofErr w:type="spellStart"/>
      <w:r w:rsidRPr="00664640">
        <w:t>tirzepatīd</w:t>
      </w:r>
      <w:r w:rsidR="00B00855" w:rsidRPr="00664640">
        <w:t>u</w:t>
      </w:r>
      <w:proofErr w:type="spellEnd"/>
      <w:r w:rsidR="00D418C4" w:rsidRPr="00664640">
        <w:t xml:space="preserve"> </w:t>
      </w:r>
      <w:r w:rsidRPr="00664640">
        <w:t>). Pētījumā SURMOUNT</w:t>
      </w:r>
      <w:r w:rsidRPr="00664640">
        <w:noBreakHyphen/>
        <w:t xml:space="preserve">2 ir novērots, ka salīdzinājumā ar placebo lietošanu ārstēšana ar </w:t>
      </w:r>
      <w:proofErr w:type="spellStart"/>
      <w:r w:rsidRPr="00664640">
        <w:t>tirzepatīdu</w:t>
      </w:r>
      <w:proofErr w:type="spellEnd"/>
      <w:r w:rsidRPr="00664640">
        <w:t xml:space="preserve"> klīniski nozīmīgi un noturīgi </w:t>
      </w:r>
      <w:r w:rsidR="002761D4" w:rsidRPr="00664640">
        <w:t>samazina</w:t>
      </w:r>
      <w:r w:rsidRPr="00664640">
        <w:t xml:space="preserve"> ķermeņa masu</w:t>
      </w:r>
      <w:r w:rsidR="002761D4" w:rsidRPr="00664640">
        <w:t>.</w:t>
      </w:r>
      <w:r w:rsidRPr="00664640">
        <w:t xml:space="preserve"> </w:t>
      </w:r>
      <w:r w:rsidR="002761D4" w:rsidRPr="00664640">
        <w:t>T</w:t>
      </w:r>
      <w:r w:rsidRPr="00664640">
        <w:t xml:space="preserve">urklāt </w:t>
      </w:r>
      <w:r w:rsidR="002761D4" w:rsidRPr="00664640">
        <w:t xml:space="preserve">procentuāli </w:t>
      </w:r>
      <w:r w:rsidR="00B00855" w:rsidRPr="00664640">
        <w:t xml:space="preserve">lielāks pacientu </w:t>
      </w:r>
      <w:r w:rsidR="002761D4" w:rsidRPr="00664640">
        <w:t xml:space="preserve"> daudzums sasniedza ≥ 5 %, ≥ 10 %, ≥ 15 % un ≥ 20 %</w:t>
      </w:r>
      <w:r w:rsidR="00804520" w:rsidRPr="00664640">
        <w:t xml:space="preserve"> svara zudumu, lietojot </w:t>
      </w:r>
      <w:proofErr w:type="spellStart"/>
      <w:r w:rsidR="00804520" w:rsidRPr="00664640">
        <w:t>tirzepatīdu</w:t>
      </w:r>
      <w:proofErr w:type="spellEnd"/>
      <w:r w:rsidR="00804520" w:rsidRPr="00664640">
        <w:t>, salīdzinot ar placebo.</w:t>
      </w:r>
      <w:r w:rsidRPr="00664640">
        <w:t xml:space="preserve"> </w:t>
      </w:r>
      <w:del w:id="68" w:author="Author">
        <w:r w:rsidRPr="00664640" w:rsidDel="00140179">
          <w:delText>.</w:delText>
        </w:r>
        <w:r w:rsidR="004B1804" w:rsidRPr="00664640" w:rsidDel="00140179">
          <w:rPr>
            <w:iCs/>
            <w:szCs w:val="22"/>
          </w:rPr>
          <w:delText xml:space="preserve"> </w:delText>
        </w:r>
      </w:del>
      <w:r w:rsidR="004B1804" w:rsidRPr="00664640">
        <w:rPr>
          <w:iCs/>
          <w:szCs w:val="22"/>
        </w:rPr>
        <w:t xml:space="preserve">Apakšgrupu analīze </w:t>
      </w:r>
      <w:r w:rsidR="00445CBF" w:rsidRPr="00664640">
        <w:rPr>
          <w:iCs/>
          <w:szCs w:val="22"/>
        </w:rPr>
        <w:t>pacientiem</w:t>
      </w:r>
      <w:r w:rsidR="004B1804" w:rsidRPr="00664640">
        <w:rPr>
          <w:iCs/>
          <w:szCs w:val="22"/>
        </w:rPr>
        <w:t xml:space="preserve"> ar aptaukošanos vai </w:t>
      </w:r>
      <w:r w:rsidR="008855CD" w:rsidRPr="00664640">
        <w:rPr>
          <w:szCs w:val="22"/>
        </w:rPr>
        <w:t>pa</w:t>
      </w:r>
      <w:r w:rsidR="001E0E34" w:rsidRPr="00664640">
        <w:rPr>
          <w:szCs w:val="22"/>
        </w:rPr>
        <w:t>lielinātu</w:t>
      </w:r>
      <w:r w:rsidR="008855CD" w:rsidRPr="00664640">
        <w:rPr>
          <w:szCs w:val="22"/>
        </w:rPr>
        <w:t xml:space="preserve"> ķermeņa masu</w:t>
      </w:r>
      <w:r w:rsidR="008855CD" w:rsidRPr="00664640">
        <w:rPr>
          <w:iCs/>
          <w:szCs w:val="22"/>
        </w:rPr>
        <w:t xml:space="preserve"> </w:t>
      </w:r>
      <w:r w:rsidR="004B1804" w:rsidRPr="00664640">
        <w:rPr>
          <w:iCs/>
          <w:szCs w:val="22"/>
        </w:rPr>
        <w:t xml:space="preserve">(kas kopumā veido  86 % </w:t>
      </w:r>
      <w:r w:rsidR="00F22321" w:rsidRPr="00664640">
        <w:rPr>
          <w:iCs/>
          <w:szCs w:val="22"/>
        </w:rPr>
        <w:t>no kopējās</w:t>
      </w:r>
      <w:r w:rsidR="004B1804" w:rsidRPr="00664640">
        <w:rPr>
          <w:iCs/>
          <w:szCs w:val="22"/>
        </w:rPr>
        <w:t xml:space="preserve"> SURPASS</w:t>
      </w:r>
      <w:r w:rsidR="004B1804" w:rsidRPr="00664640">
        <w:rPr>
          <w:iCs/>
          <w:szCs w:val="22"/>
        </w:rPr>
        <w:noBreakHyphen/>
        <w:t xml:space="preserve">1 līdz </w:t>
      </w:r>
      <w:r w:rsidR="004B1804" w:rsidRPr="00664640">
        <w:rPr>
          <w:iCs/>
          <w:szCs w:val="22"/>
        </w:rPr>
        <w:noBreakHyphen/>
        <w:t xml:space="preserve">5 populācijas) </w:t>
      </w:r>
      <w:r w:rsidR="00F22321" w:rsidRPr="00664640">
        <w:rPr>
          <w:iCs/>
          <w:szCs w:val="22"/>
        </w:rPr>
        <w:t>uzrādīja</w:t>
      </w:r>
      <w:r w:rsidR="004B1804" w:rsidRPr="00664640">
        <w:rPr>
          <w:iCs/>
          <w:szCs w:val="22"/>
        </w:rPr>
        <w:t xml:space="preserve">  </w:t>
      </w:r>
      <w:r w:rsidR="00D418C4" w:rsidRPr="00664640">
        <w:rPr>
          <w:iCs/>
          <w:szCs w:val="22"/>
        </w:rPr>
        <w:t xml:space="preserve">noturīgu </w:t>
      </w:r>
      <w:r w:rsidR="004B1804" w:rsidRPr="00664640">
        <w:rPr>
          <w:iCs/>
          <w:szCs w:val="22"/>
        </w:rPr>
        <w:t>ķermeņa masas samazinā</w:t>
      </w:r>
      <w:r w:rsidR="00F22321" w:rsidRPr="00664640">
        <w:rPr>
          <w:iCs/>
          <w:szCs w:val="22"/>
        </w:rPr>
        <w:t>šanos</w:t>
      </w:r>
      <w:r w:rsidR="004B1804" w:rsidRPr="00664640">
        <w:rPr>
          <w:iCs/>
          <w:szCs w:val="22"/>
        </w:rPr>
        <w:t xml:space="preserve">, un </w:t>
      </w:r>
      <w:r w:rsidR="00906FCB" w:rsidRPr="00664640">
        <w:rPr>
          <w:iCs/>
          <w:szCs w:val="22"/>
        </w:rPr>
        <w:t>lielāku pacientu procentuālo daudzumu,</w:t>
      </w:r>
      <w:r w:rsidR="00C929B2">
        <w:rPr>
          <w:iCs/>
          <w:szCs w:val="22"/>
        </w:rPr>
        <w:t xml:space="preserve"> </w:t>
      </w:r>
      <w:r w:rsidR="00906FCB" w:rsidRPr="00664640">
        <w:rPr>
          <w:iCs/>
          <w:szCs w:val="22"/>
        </w:rPr>
        <w:t>kas sasniedza svara samazināšanas mērķus, salīdzinot ar aktīvo salīdzināmo līdzekli/placebo</w:t>
      </w:r>
      <w:r w:rsidR="004B1804" w:rsidRPr="00664640">
        <w:rPr>
          <w:iCs/>
          <w:szCs w:val="22"/>
        </w:rPr>
        <w:t xml:space="preserve">. </w:t>
      </w:r>
    </w:p>
    <w:p w14:paraId="425AD97A" w14:textId="77777777" w:rsidR="00AE3007" w:rsidRPr="00664640" w:rsidRDefault="00906FCB" w:rsidP="004B1804">
      <w:pPr>
        <w:spacing w:line="240" w:lineRule="auto"/>
        <w:rPr>
          <w:iCs/>
          <w:szCs w:val="22"/>
        </w:rPr>
      </w:pPr>
      <w:r w:rsidRPr="00664640">
        <w:rPr>
          <w:iCs/>
          <w:szCs w:val="22"/>
        </w:rPr>
        <w:t xml:space="preserve"> </w:t>
      </w:r>
    </w:p>
    <w:p w14:paraId="3255FB48" w14:textId="0BFC774D" w:rsidR="00AE3007" w:rsidRPr="00664640" w:rsidRDefault="002747E8" w:rsidP="004B1804">
      <w:pPr>
        <w:spacing w:line="240" w:lineRule="auto"/>
        <w:rPr>
          <w:iCs/>
          <w:szCs w:val="22"/>
        </w:rPr>
      </w:pPr>
      <w:r w:rsidRPr="00664640">
        <w:t xml:space="preserve">Visos pētījumos SURMOUNT izmantotā </w:t>
      </w:r>
      <w:proofErr w:type="spellStart"/>
      <w:r w:rsidRPr="00664640">
        <w:t>tirzepatīda</w:t>
      </w:r>
      <w:proofErr w:type="spellEnd"/>
      <w:r w:rsidRPr="00664640">
        <w:t xml:space="preserve"> devu palielināšanas shēma bija identiska tai, kas tika izmantota programmā SURPASS (</w:t>
      </w:r>
      <w:r w:rsidR="008C650B" w:rsidRPr="00664640">
        <w:t>sākot ar 2,5 mg 4 nedēļas, kam sekoja devas palielināšana ik pēc 4 nedēļām par 2,5 mg,</w:t>
      </w:r>
      <w:del w:id="69" w:author="Author">
        <w:r w:rsidR="008C650B" w:rsidRPr="00664640" w:rsidDel="00140179">
          <w:delText xml:space="preserve"> </w:delText>
        </w:r>
        <w:r w:rsidRPr="00664640" w:rsidDel="00140179">
          <w:delText>,</w:delText>
        </w:r>
      </w:del>
      <w:r w:rsidRPr="00664640">
        <w:t xml:space="preserve"> līdz </w:t>
      </w:r>
      <w:r w:rsidR="008C650B" w:rsidRPr="00664640">
        <w:t>tika</w:t>
      </w:r>
      <w:r w:rsidRPr="00664640">
        <w:t xml:space="preserve"> sasniegta nozīmētā deva).</w:t>
      </w:r>
    </w:p>
    <w:p w14:paraId="2795D5EB" w14:textId="77777777" w:rsidR="004B1804" w:rsidRPr="00664640" w:rsidRDefault="004B1804" w:rsidP="004B1804">
      <w:pPr>
        <w:spacing w:line="240" w:lineRule="auto"/>
        <w:rPr>
          <w:iCs/>
          <w:szCs w:val="22"/>
        </w:rPr>
      </w:pPr>
    </w:p>
    <w:p w14:paraId="3A3C6D44" w14:textId="77777777" w:rsidR="004B1804" w:rsidRPr="00664640" w:rsidRDefault="004B1804" w:rsidP="008229F9">
      <w:pPr>
        <w:keepNext/>
        <w:spacing w:line="240" w:lineRule="auto"/>
        <w:rPr>
          <w:i/>
          <w:iCs/>
          <w:szCs w:val="22"/>
        </w:rPr>
      </w:pPr>
      <w:r w:rsidRPr="00664640">
        <w:rPr>
          <w:i/>
          <w:iCs/>
          <w:szCs w:val="22"/>
          <w:u w:val="single"/>
        </w:rPr>
        <w:t>SURMOUNT</w:t>
      </w:r>
      <w:r w:rsidRPr="00664640">
        <w:rPr>
          <w:i/>
          <w:iCs/>
          <w:szCs w:val="22"/>
          <w:u w:val="single"/>
        </w:rPr>
        <w:noBreakHyphen/>
        <w:t xml:space="preserve">1 </w:t>
      </w:r>
    </w:p>
    <w:p w14:paraId="3B389BD3" w14:textId="77777777" w:rsidR="004B1804" w:rsidRPr="00664640" w:rsidRDefault="004B1804" w:rsidP="008229F9">
      <w:pPr>
        <w:keepNext/>
        <w:spacing w:line="240" w:lineRule="auto"/>
        <w:rPr>
          <w:i/>
          <w:iCs/>
          <w:szCs w:val="22"/>
        </w:rPr>
      </w:pPr>
    </w:p>
    <w:p w14:paraId="05BECA7E" w14:textId="221AC1F2" w:rsidR="004B1804" w:rsidRPr="00664640" w:rsidRDefault="004B1804" w:rsidP="004B1804">
      <w:pPr>
        <w:spacing w:line="240" w:lineRule="auto"/>
        <w:rPr>
          <w:iCs/>
          <w:szCs w:val="22"/>
        </w:rPr>
      </w:pPr>
      <w:r w:rsidRPr="00664640">
        <w:rPr>
          <w:iCs/>
          <w:szCs w:val="22"/>
        </w:rPr>
        <w:t xml:space="preserve">72 nedēļas ilgā, </w:t>
      </w:r>
      <w:proofErr w:type="spellStart"/>
      <w:r w:rsidRPr="00664640">
        <w:rPr>
          <w:iCs/>
          <w:szCs w:val="22"/>
        </w:rPr>
        <w:t>dubultmaskētā</w:t>
      </w:r>
      <w:proofErr w:type="spellEnd"/>
      <w:r w:rsidRPr="00664640">
        <w:rPr>
          <w:iCs/>
          <w:szCs w:val="22"/>
        </w:rPr>
        <w:t>, placebo kontrolētā pētījumā 2539 pieauguši pacienti ar aptaukošanos (ĶMI ≥30 kg/m</w:t>
      </w:r>
      <w:r w:rsidRPr="00664640">
        <w:rPr>
          <w:iCs/>
          <w:szCs w:val="22"/>
          <w:vertAlign w:val="superscript"/>
        </w:rPr>
        <w:t>2</w:t>
      </w:r>
      <w:r w:rsidRPr="00664640">
        <w:rPr>
          <w:iCs/>
          <w:szCs w:val="22"/>
        </w:rPr>
        <w:t xml:space="preserve">) vai </w:t>
      </w:r>
      <w:r w:rsidR="008855CD" w:rsidRPr="00664640">
        <w:rPr>
          <w:szCs w:val="22"/>
        </w:rPr>
        <w:t>pa</w:t>
      </w:r>
      <w:r w:rsidR="00812302" w:rsidRPr="00664640">
        <w:rPr>
          <w:szCs w:val="22"/>
        </w:rPr>
        <w:t>lielinātu</w:t>
      </w:r>
      <w:r w:rsidR="008855CD" w:rsidRPr="00664640">
        <w:rPr>
          <w:szCs w:val="22"/>
        </w:rPr>
        <w:t xml:space="preserve"> ķermeņa masu</w:t>
      </w:r>
      <w:r w:rsidR="008855CD" w:rsidRPr="00664640">
        <w:rPr>
          <w:iCs/>
          <w:szCs w:val="22"/>
        </w:rPr>
        <w:t xml:space="preserve"> </w:t>
      </w:r>
      <w:r w:rsidRPr="00664640">
        <w:rPr>
          <w:iCs/>
          <w:szCs w:val="22"/>
        </w:rPr>
        <w:t>(ĶMI no ≥ 27 kg/m</w:t>
      </w:r>
      <w:r w:rsidRPr="00664640">
        <w:rPr>
          <w:iCs/>
          <w:szCs w:val="22"/>
          <w:vertAlign w:val="superscript"/>
        </w:rPr>
        <w:t>2</w:t>
      </w:r>
      <w:r w:rsidRPr="00664640">
        <w:rPr>
          <w:iCs/>
          <w:szCs w:val="22"/>
        </w:rPr>
        <w:t xml:space="preserve"> līdz &lt; 30 kg/m</w:t>
      </w:r>
      <w:r w:rsidRPr="00664640">
        <w:rPr>
          <w:iCs/>
          <w:szCs w:val="22"/>
          <w:vertAlign w:val="superscript"/>
        </w:rPr>
        <w:t>2</w:t>
      </w:r>
      <w:r w:rsidRPr="00664640">
        <w:rPr>
          <w:iCs/>
          <w:szCs w:val="22"/>
        </w:rPr>
        <w:t xml:space="preserve">) un vismaz vienu ar ķermeņa masu saistītu </w:t>
      </w:r>
      <w:proofErr w:type="spellStart"/>
      <w:r w:rsidRPr="00664640">
        <w:rPr>
          <w:iCs/>
          <w:szCs w:val="22"/>
        </w:rPr>
        <w:t>blakusslimību</w:t>
      </w:r>
      <w:proofErr w:type="spellEnd"/>
      <w:r w:rsidRPr="00664640">
        <w:rPr>
          <w:iCs/>
          <w:szCs w:val="22"/>
        </w:rPr>
        <w:t xml:space="preserve"> </w:t>
      </w:r>
      <w:r w:rsidR="006169A0" w:rsidRPr="00664640">
        <w:rPr>
          <w:iCs/>
          <w:szCs w:val="22"/>
        </w:rPr>
        <w:t xml:space="preserve">tika </w:t>
      </w:r>
      <w:proofErr w:type="spellStart"/>
      <w:r w:rsidRPr="00664640">
        <w:rPr>
          <w:iCs/>
          <w:szCs w:val="22"/>
        </w:rPr>
        <w:t>randomizēti</w:t>
      </w:r>
      <w:proofErr w:type="spellEnd"/>
      <w:r w:rsidRPr="00664640">
        <w:rPr>
          <w:iCs/>
          <w:szCs w:val="22"/>
        </w:rPr>
        <w:t xml:space="preserve"> terapijai ar </w:t>
      </w:r>
      <w:proofErr w:type="spellStart"/>
      <w:r w:rsidRPr="00664640">
        <w:rPr>
          <w:iCs/>
          <w:szCs w:val="22"/>
        </w:rPr>
        <w:t>tirzepatīda</w:t>
      </w:r>
      <w:proofErr w:type="spellEnd"/>
      <w:r w:rsidRPr="00664640">
        <w:rPr>
          <w:iCs/>
          <w:szCs w:val="22"/>
        </w:rPr>
        <w:t xml:space="preserve"> 5 mg, 10 mg vai 15 mg devu vienu reizi nedēļā vai placebo. </w:t>
      </w:r>
      <w:r w:rsidR="002747E8" w:rsidRPr="00664640">
        <w:t xml:space="preserve">Visiem pacientiem </w:t>
      </w:r>
      <w:r w:rsidR="00545CAC" w:rsidRPr="00664640">
        <w:t>pētījuma laikā tika</w:t>
      </w:r>
      <w:r w:rsidR="002747E8" w:rsidRPr="00664640">
        <w:t xml:space="preserve"> ieteikts </w:t>
      </w:r>
      <w:r w:rsidR="00545CAC" w:rsidRPr="00664640">
        <w:t xml:space="preserve">ievērot samazinātu kaloriju diētu </w:t>
      </w:r>
      <w:r w:rsidR="002747E8" w:rsidRPr="00664640">
        <w:t xml:space="preserve">un palielināt fizisko aktivitāti. Pētījuma sākumā pacientu vecums bija 45 gadi, 67,5 % pacientu bija sievietes, un 40,6 % pacientu bija </w:t>
      </w:r>
      <w:proofErr w:type="spellStart"/>
      <w:r w:rsidR="00EA4D0E" w:rsidRPr="00664640">
        <w:t>pre</w:t>
      </w:r>
      <w:r w:rsidR="002747E8" w:rsidRPr="00664640">
        <w:t>diabēt</w:t>
      </w:r>
      <w:r w:rsidR="00EA4D0E" w:rsidRPr="00664640">
        <w:t>s</w:t>
      </w:r>
      <w:proofErr w:type="spellEnd"/>
      <w:r w:rsidR="002747E8" w:rsidRPr="00664640">
        <w:t>. Pētījuma sākumā vidējais ĶMI bija 38 kg/m</w:t>
      </w:r>
      <w:r w:rsidR="002747E8" w:rsidRPr="00664640">
        <w:rPr>
          <w:vertAlign w:val="superscript"/>
        </w:rPr>
        <w:t>2</w:t>
      </w:r>
      <w:r w:rsidR="002747E8" w:rsidRPr="00664640">
        <w:t>.</w:t>
      </w:r>
      <w:r w:rsidRPr="00664640">
        <w:rPr>
          <w:iCs/>
          <w:szCs w:val="22"/>
        </w:rPr>
        <w:t xml:space="preserve"> </w:t>
      </w:r>
    </w:p>
    <w:p w14:paraId="036AF947" w14:textId="77777777" w:rsidR="004B1804" w:rsidRPr="00664640" w:rsidRDefault="004B1804" w:rsidP="004B1804">
      <w:pPr>
        <w:spacing w:line="240" w:lineRule="auto"/>
        <w:rPr>
          <w:iCs/>
          <w:szCs w:val="22"/>
        </w:rPr>
      </w:pPr>
    </w:p>
    <w:p w14:paraId="39E9C06E" w14:textId="778F2FF6" w:rsidR="004B1804" w:rsidRPr="00664640" w:rsidRDefault="001D315D" w:rsidP="004B1804">
      <w:pPr>
        <w:spacing w:line="240" w:lineRule="auto"/>
        <w:rPr>
          <w:iCs/>
          <w:szCs w:val="22"/>
        </w:rPr>
      </w:pPr>
      <w:bookmarkStart w:id="70" w:name="_Hlk204331949"/>
      <w:r w:rsidRPr="00664640">
        <w:rPr>
          <w:b/>
          <w:iCs/>
          <w:szCs w:val="22"/>
        </w:rPr>
        <w:t>8</w:t>
      </w:r>
      <w:r w:rsidR="004B1804" w:rsidRPr="00664640">
        <w:rPr>
          <w:b/>
          <w:iCs/>
          <w:szCs w:val="22"/>
        </w:rPr>
        <w:t xml:space="preserve">. tabula. Pētījums SURMOUNT-1: rezultāti 72. nedēļā </w:t>
      </w:r>
    </w:p>
    <w:p w14:paraId="5788192C" w14:textId="77777777" w:rsidR="004B1804" w:rsidRPr="00664640" w:rsidRDefault="004B1804" w:rsidP="004B1804">
      <w:pPr>
        <w:spacing w:line="240" w:lineRule="auto"/>
        <w:rPr>
          <w:b/>
          <w:iCs/>
          <w:szCs w:val="22"/>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4B1804" w:rsidRPr="00664640" w14:paraId="5782D86A" w14:textId="77777777" w:rsidTr="001A0A9F">
        <w:tc>
          <w:tcPr>
            <w:tcW w:w="3828" w:type="dxa"/>
          </w:tcPr>
          <w:p w14:paraId="1B3A8554" w14:textId="77777777" w:rsidR="004B1804" w:rsidRPr="00664640" w:rsidRDefault="004B1804" w:rsidP="004B1804">
            <w:pPr>
              <w:spacing w:line="240" w:lineRule="auto"/>
              <w:rPr>
                <w:rFonts w:ascii="Times New Roman" w:hAnsi="Times New Roman"/>
                <w:iCs/>
              </w:rPr>
            </w:pPr>
          </w:p>
        </w:tc>
        <w:tc>
          <w:tcPr>
            <w:tcW w:w="1559" w:type="dxa"/>
          </w:tcPr>
          <w:p w14:paraId="2F19A0E9" w14:textId="77777777" w:rsidR="004B1804" w:rsidRPr="00664640" w:rsidRDefault="004B1804" w:rsidP="004B1804">
            <w:pPr>
              <w:spacing w:line="240" w:lineRule="auto"/>
              <w:rPr>
                <w:rFonts w:ascii="Times New Roman" w:hAnsi="Times New Roman"/>
                <w:b/>
                <w:iCs/>
              </w:rPr>
            </w:pPr>
            <w:proofErr w:type="spellStart"/>
            <w:r w:rsidRPr="00664640">
              <w:rPr>
                <w:rFonts w:ascii="Times New Roman" w:hAnsi="Times New Roman"/>
                <w:b/>
                <w:iCs/>
              </w:rPr>
              <w:t>Tirzepatīds</w:t>
            </w:r>
            <w:proofErr w:type="spellEnd"/>
          </w:p>
          <w:p w14:paraId="053EE9BC" w14:textId="77777777" w:rsidR="004B1804" w:rsidRPr="00664640" w:rsidRDefault="004B1804" w:rsidP="004B1804">
            <w:pPr>
              <w:spacing w:line="240" w:lineRule="auto"/>
              <w:rPr>
                <w:rFonts w:ascii="Times New Roman" w:hAnsi="Times New Roman"/>
                <w:b/>
                <w:iCs/>
              </w:rPr>
            </w:pPr>
            <w:r w:rsidRPr="00664640">
              <w:rPr>
                <w:rFonts w:ascii="Times New Roman" w:hAnsi="Times New Roman"/>
                <w:b/>
                <w:iCs/>
              </w:rPr>
              <w:t>5 mg</w:t>
            </w:r>
          </w:p>
        </w:tc>
        <w:tc>
          <w:tcPr>
            <w:tcW w:w="1559" w:type="dxa"/>
          </w:tcPr>
          <w:p w14:paraId="599971AA" w14:textId="77777777" w:rsidR="004B1804" w:rsidRPr="00664640" w:rsidRDefault="004B1804" w:rsidP="004B1804">
            <w:pPr>
              <w:spacing w:line="240" w:lineRule="auto"/>
              <w:rPr>
                <w:rFonts w:ascii="Times New Roman" w:hAnsi="Times New Roman"/>
                <w:b/>
                <w:iCs/>
              </w:rPr>
            </w:pPr>
            <w:proofErr w:type="spellStart"/>
            <w:r w:rsidRPr="00664640">
              <w:rPr>
                <w:rFonts w:ascii="Times New Roman" w:hAnsi="Times New Roman"/>
                <w:b/>
                <w:iCs/>
              </w:rPr>
              <w:t>Tirzepatīds</w:t>
            </w:r>
            <w:proofErr w:type="spellEnd"/>
          </w:p>
          <w:p w14:paraId="6EAA7294" w14:textId="77777777" w:rsidR="004B1804" w:rsidRPr="00664640" w:rsidRDefault="004B1804" w:rsidP="004B1804">
            <w:pPr>
              <w:spacing w:line="240" w:lineRule="auto"/>
              <w:rPr>
                <w:rFonts w:ascii="Times New Roman" w:hAnsi="Times New Roman"/>
                <w:b/>
                <w:iCs/>
              </w:rPr>
            </w:pPr>
            <w:r w:rsidRPr="00664640">
              <w:rPr>
                <w:rFonts w:ascii="Times New Roman" w:hAnsi="Times New Roman"/>
                <w:b/>
                <w:iCs/>
              </w:rPr>
              <w:t>10 mg</w:t>
            </w:r>
          </w:p>
        </w:tc>
        <w:tc>
          <w:tcPr>
            <w:tcW w:w="1560" w:type="dxa"/>
          </w:tcPr>
          <w:p w14:paraId="1BFA8038" w14:textId="77777777" w:rsidR="004B1804" w:rsidRPr="00664640" w:rsidRDefault="004B1804" w:rsidP="004B1804">
            <w:pPr>
              <w:spacing w:line="240" w:lineRule="auto"/>
              <w:rPr>
                <w:rFonts w:ascii="Times New Roman" w:hAnsi="Times New Roman"/>
                <w:b/>
                <w:iCs/>
              </w:rPr>
            </w:pPr>
            <w:proofErr w:type="spellStart"/>
            <w:r w:rsidRPr="00664640">
              <w:rPr>
                <w:rFonts w:ascii="Times New Roman" w:hAnsi="Times New Roman"/>
                <w:b/>
                <w:iCs/>
              </w:rPr>
              <w:t>Tirzepatīds</w:t>
            </w:r>
            <w:proofErr w:type="spellEnd"/>
          </w:p>
          <w:p w14:paraId="74159FE9" w14:textId="77777777" w:rsidR="004B1804" w:rsidRPr="00664640" w:rsidRDefault="004B1804" w:rsidP="004B1804">
            <w:pPr>
              <w:spacing w:line="240" w:lineRule="auto"/>
              <w:rPr>
                <w:rFonts w:ascii="Times New Roman" w:hAnsi="Times New Roman"/>
                <w:b/>
                <w:iCs/>
              </w:rPr>
            </w:pPr>
            <w:r w:rsidRPr="00664640">
              <w:rPr>
                <w:rFonts w:ascii="Times New Roman" w:hAnsi="Times New Roman"/>
                <w:b/>
                <w:iCs/>
              </w:rPr>
              <w:t>15 mg</w:t>
            </w:r>
          </w:p>
        </w:tc>
        <w:tc>
          <w:tcPr>
            <w:tcW w:w="1275" w:type="dxa"/>
          </w:tcPr>
          <w:p w14:paraId="7CA496FE" w14:textId="77777777" w:rsidR="004B1804" w:rsidRPr="00664640" w:rsidRDefault="004B1804" w:rsidP="004B1804">
            <w:pPr>
              <w:spacing w:line="240" w:lineRule="auto"/>
              <w:rPr>
                <w:rFonts w:ascii="Times New Roman" w:hAnsi="Times New Roman"/>
                <w:b/>
                <w:iCs/>
              </w:rPr>
            </w:pPr>
            <w:r w:rsidRPr="00664640">
              <w:rPr>
                <w:rFonts w:ascii="Times New Roman" w:hAnsi="Times New Roman"/>
                <w:b/>
                <w:iCs/>
              </w:rPr>
              <w:t>Placebo</w:t>
            </w:r>
          </w:p>
          <w:p w14:paraId="51417719" w14:textId="77777777" w:rsidR="004B1804" w:rsidRPr="00664640" w:rsidRDefault="004B1804" w:rsidP="004B1804">
            <w:pPr>
              <w:spacing w:line="240" w:lineRule="auto"/>
              <w:rPr>
                <w:rFonts w:ascii="Times New Roman" w:hAnsi="Times New Roman"/>
                <w:b/>
                <w:iCs/>
              </w:rPr>
            </w:pPr>
          </w:p>
        </w:tc>
      </w:tr>
      <w:tr w:rsidR="004B1804" w:rsidRPr="00664640" w14:paraId="06428390" w14:textId="77777777" w:rsidTr="001A0A9F">
        <w:trPr>
          <w:trHeight w:val="336"/>
        </w:trPr>
        <w:tc>
          <w:tcPr>
            <w:tcW w:w="3828" w:type="dxa"/>
          </w:tcPr>
          <w:p w14:paraId="51B54EA5" w14:textId="77777777" w:rsidR="004B1804" w:rsidRPr="00664640" w:rsidRDefault="004B1804" w:rsidP="004B1804">
            <w:pPr>
              <w:spacing w:line="240" w:lineRule="auto"/>
              <w:rPr>
                <w:rFonts w:ascii="Times New Roman" w:hAnsi="Times New Roman"/>
                <w:b/>
                <w:iCs/>
              </w:rPr>
            </w:pPr>
            <w:proofErr w:type="spellStart"/>
            <w:r w:rsidRPr="00664640">
              <w:rPr>
                <w:rFonts w:ascii="Times New Roman" w:hAnsi="Times New Roman"/>
                <w:b/>
                <w:i/>
                <w:iCs/>
              </w:rPr>
              <w:t>mITT</w:t>
            </w:r>
            <w:proofErr w:type="spellEnd"/>
            <w:r w:rsidRPr="00664640">
              <w:rPr>
                <w:rFonts w:ascii="Times New Roman" w:hAnsi="Times New Roman"/>
                <w:b/>
                <w:iCs/>
              </w:rPr>
              <w:t xml:space="preserve"> populācija (n)</w:t>
            </w:r>
          </w:p>
        </w:tc>
        <w:tc>
          <w:tcPr>
            <w:tcW w:w="1559" w:type="dxa"/>
          </w:tcPr>
          <w:p w14:paraId="3396FE9D"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630</w:t>
            </w:r>
          </w:p>
        </w:tc>
        <w:tc>
          <w:tcPr>
            <w:tcW w:w="1559" w:type="dxa"/>
          </w:tcPr>
          <w:p w14:paraId="42B28B60"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636</w:t>
            </w:r>
          </w:p>
        </w:tc>
        <w:tc>
          <w:tcPr>
            <w:tcW w:w="1560" w:type="dxa"/>
          </w:tcPr>
          <w:p w14:paraId="5699C082"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630</w:t>
            </w:r>
          </w:p>
        </w:tc>
        <w:tc>
          <w:tcPr>
            <w:tcW w:w="1275" w:type="dxa"/>
          </w:tcPr>
          <w:p w14:paraId="637B24E0"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643</w:t>
            </w:r>
          </w:p>
        </w:tc>
      </w:tr>
      <w:tr w:rsidR="004B1804" w:rsidRPr="00664640" w14:paraId="50F307B7" w14:textId="77777777" w:rsidTr="001A0A9F">
        <w:trPr>
          <w:trHeight w:val="336"/>
        </w:trPr>
        <w:tc>
          <w:tcPr>
            <w:tcW w:w="9781" w:type="dxa"/>
            <w:gridSpan w:val="5"/>
          </w:tcPr>
          <w:p w14:paraId="40BDEB27" w14:textId="77777777" w:rsidR="004B1804" w:rsidRPr="00664640" w:rsidDel="004F1BD1" w:rsidRDefault="004B1804" w:rsidP="004B1804">
            <w:pPr>
              <w:spacing w:line="240" w:lineRule="auto"/>
              <w:rPr>
                <w:rFonts w:ascii="Times New Roman" w:hAnsi="Times New Roman"/>
                <w:iCs/>
              </w:rPr>
            </w:pPr>
            <w:r w:rsidRPr="00664640">
              <w:rPr>
                <w:rFonts w:ascii="Times New Roman" w:hAnsi="Times New Roman"/>
                <w:b/>
                <w:iCs/>
              </w:rPr>
              <w:t>Ķermeņa masa</w:t>
            </w:r>
          </w:p>
        </w:tc>
      </w:tr>
      <w:tr w:rsidR="004B1804" w:rsidRPr="00664640" w14:paraId="615E3E49" w14:textId="77777777" w:rsidTr="001A0A9F">
        <w:trPr>
          <w:trHeight w:val="336"/>
        </w:trPr>
        <w:tc>
          <w:tcPr>
            <w:tcW w:w="3828" w:type="dxa"/>
          </w:tcPr>
          <w:p w14:paraId="167BDB70" w14:textId="77777777" w:rsidR="004B1804" w:rsidRPr="00664640" w:rsidRDefault="004B1804" w:rsidP="004B1804">
            <w:pPr>
              <w:spacing w:line="240" w:lineRule="auto"/>
              <w:rPr>
                <w:rFonts w:ascii="Times New Roman" w:hAnsi="Times New Roman"/>
                <w:b/>
                <w:iCs/>
              </w:rPr>
            </w:pPr>
            <w:r w:rsidRPr="00664640">
              <w:rPr>
                <w:rFonts w:ascii="Times New Roman" w:hAnsi="Times New Roman"/>
                <w:iCs/>
              </w:rPr>
              <w:t xml:space="preserve">   Pirms terapijas (kg)</w:t>
            </w:r>
          </w:p>
        </w:tc>
        <w:tc>
          <w:tcPr>
            <w:tcW w:w="1559" w:type="dxa"/>
          </w:tcPr>
          <w:p w14:paraId="289E1701"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102,9</w:t>
            </w:r>
          </w:p>
        </w:tc>
        <w:tc>
          <w:tcPr>
            <w:tcW w:w="1559" w:type="dxa"/>
          </w:tcPr>
          <w:p w14:paraId="53E5477F"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105,9</w:t>
            </w:r>
          </w:p>
        </w:tc>
        <w:tc>
          <w:tcPr>
            <w:tcW w:w="1560" w:type="dxa"/>
          </w:tcPr>
          <w:p w14:paraId="1DF4AD94"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105,5</w:t>
            </w:r>
          </w:p>
        </w:tc>
        <w:tc>
          <w:tcPr>
            <w:tcW w:w="1275" w:type="dxa"/>
          </w:tcPr>
          <w:p w14:paraId="4EB3C375"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104,8</w:t>
            </w:r>
          </w:p>
        </w:tc>
      </w:tr>
      <w:tr w:rsidR="004B1804" w:rsidRPr="00664640" w14:paraId="65FBFC3C" w14:textId="77777777" w:rsidTr="001A0A9F">
        <w:trPr>
          <w:trHeight w:val="336"/>
        </w:trPr>
        <w:tc>
          <w:tcPr>
            <w:tcW w:w="3828" w:type="dxa"/>
          </w:tcPr>
          <w:p w14:paraId="77886E1A" w14:textId="7EDFAA43" w:rsidR="004B1804" w:rsidRPr="00664640" w:rsidRDefault="004B1804" w:rsidP="004B1804">
            <w:pPr>
              <w:spacing w:line="240" w:lineRule="auto"/>
              <w:rPr>
                <w:rFonts w:ascii="Times New Roman" w:hAnsi="Times New Roman"/>
                <w:b/>
                <w:iCs/>
              </w:rPr>
            </w:pPr>
            <w:r w:rsidRPr="00664640">
              <w:rPr>
                <w:rFonts w:ascii="Times New Roman" w:hAnsi="Times New Roman"/>
                <w:iCs/>
              </w:rPr>
              <w:t xml:space="preserve">   </w:t>
            </w:r>
            <w:r w:rsidR="00C02796" w:rsidRPr="00664640">
              <w:rPr>
                <w:rFonts w:ascii="Times New Roman" w:hAnsi="Times New Roman"/>
                <w:iCs/>
              </w:rPr>
              <w:t>Izmaiņas</w:t>
            </w:r>
            <w:r w:rsidRPr="00664640">
              <w:rPr>
                <w:rFonts w:ascii="Times New Roman" w:hAnsi="Times New Roman"/>
                <w:iCs/>
              </w:rPr>
              <w:t xml:space="preserve"> (%)</w:t>
            </w:r>
            <w:r w:rsidR="00C02796" w:rsidRPr="00664640">
              <w:rPr>
                <w:rFonts w:ascii="Times New Roman" w:hAnsi="Times New Roman"/>
                <w:iCs/>
              </w:rPr>
              <w:t xml:space="preserve">, salīdzinot ar </w:t>
            </w:r>
            <w:r w:rsidR="00C513E6">
              <w:rPr>
                <w:rFonts w:ascii="Times New Roman" w:hAnsi="Times New Roman"/>
                <w:iCs/>
              </w:rPr>
              <w:t>sākotnē</w:t>
            </w:r>
            <w:r w:rsidR="00E816BF">
              <w:rPr>
                <w:rFonts w:ascii="Times New Roman" w:hAnsi="Times New Roman"/>
                <w:iCs/>
              </w:rPr>
              <w:t>j</w:t>
            </w:r>
            <w:r w:rsidR="00C513E6">
              <w:rPr>
                <w:rFonts w:ascii="Times New Roman" w:hAnsi="Times New Roman"/>
                <w:iCs/>
              </w:rPr>
              <w:t>o stāvokli</w:t>
            </w:r>
            <w:r w:rsidRPr="00664640">
              <w:rPr>
                <w:rFonts w:ascii="Times New Roman" w:hAnsi="Times New Roman"/>
                <w:iCs/>
              </w:rPr>
              <w:t xml:space="preserve"> </w:t>
            </w:r>
          </w:p>
        </w:tc>
        <w:tc>
          <w:tcPr>
            <w:tcW w:w="1559" w:type="dxa"/>
          </w:tcPr>
          <w:p w14:paraId="47F4D7C0"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-16,0</w:t>
            </w:r>
            <w:r w:rsidRPr="00664640">
              <w:rPr>
                <w:rFonts w:ascii="Times New Roman" w:hAnsi="Times New Roman"/>
                <w:iCs/>
                <w:vertAlign w:val="superscript"/>
              </w:rPr>
              <w:t>††</w:t>
            </w:r>
          </w:p>
        </w:tc>
        <w:tc>
          <w:tcPr>
            <w:tcW w:w="1559" w:type="dxa"/>
          </w:tcPr>
          <w:p w14:paraId="1705C7C7"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-21,4</w:t>
            </w:r>
            <w:r w:rsidRPr="00664640">
              <w:rPr>
                <w:rFonts w:ascii="Times New Roman" w:hAnsi="Times New Roman"/>
                <w:iCs/>
                <w:vertAlign w:val="superscript"/>
              </w:rPr>
              <w:t>††</w:t>
            </w:r>
          </w:p>
        </w:tc>
        <w:tc>
          <w:tcPr>
            <w:tcW w:w="1560" w:type="dxa"/>
          </w:tcPr>
          <w:p w14:paraId="53CDEDC4"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-22,5</w:t>
            </w:r>
            <w:r w:rsidRPr="00664640">
              <w:rPr>
                <w:rFonts w:ascii="Times New Roman" w:hAnsi="Times New Roman"/>
                <w:iCs/>
                <w:vertAlign w:val="superscript"/>
              </w:rPr>
              <w:t>††</w:t>
            </w:r>
          </w:p>
        </w:tc>
        <w:tc>
          <w:tcPr>
            <w:tcW w:w="1275" w:type="dxa"/>
          </w:tcPr>
          <w:p w14:paraId="1E275531"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-2,4</w:t>
            </w:r>
          </w:p>
        </w:tc>
      </w:tr>
      <w:tr w:rsidR="004B1804" w:rsidRPr="00664640" w14:paraId="7B1FA743" w14:textId="77777777" w:rsidTr="001A0A9F">
        <w:trPr>
          <w:trHeight w:val="336"/>
        </w:trPr>
        <w:tc>
          <w:tcPr>
            <w:tcW w:w="3828" w:type="dxa"/>
          </w:tcPr>
          <w:p w14:paraId="0F0875EC" w14:textId="77777777" w:rsidR="004B1804" w:rsidRPr="00664640" w:rsidRDefault="004B1804" w:rsidP="004B1804">
            <w:pPr>
              <w:spacing w:line="240" w:lineRule="auto"/>
              <w:rPr>
                <w:rFonts w:ascii="Times New Roman" w:hAnsi="Times New Roman"/>
                <w:iCs/>
                <w:vertAlign w:val="superscript"/>
              </w:rPr>
            </w:pPr>
            <w:r w:rsidRPr="00664640">
              <w:rPr>
                <w:rFonts w:ascii="Times New Roman" w:hAnsi="Times New Roman"/>
                <w:iCs/>
              </w:rPr>
              <w:t xml:space="preserve">   Atšķirība (%) no placebo grupas</w:t>
            </w:r>
          </w:p>
          <w:p w14:paraId="52A09655" w14:textId="77777777" w:rsidR="004B1804" w:rsidRPr="00664640" w:rsidRDefault="004B1804" w:rsidP="004B1804">
            <w:pPr>
              <w:spacing w:line="240" w:lineRule="auto"/>
              <w:rPr>
                <w:rFonts w:ascii="Times New Roman" w:hAnsi="Times New Roman"/>
                <w:b/>
                <w:iCs/>
              </w:rPr>
            </w:pPr>
            <w:r w:rsidRPr="00664640">
              <w:rPr>
                <w:rFonts w:ascii="Times New Roman" w:hAnsi="Times New Roman"/>
                <w:iCs/>
              </w:rPr>
              <w:t xml:space="preserve">   [95 % TI]</w:t>
            </w:r>
          </w:p>
        </w:tc>
        <w:tc>
          <w:tcPr>
            <w:tcW w:w="1559" w:type="dxa"/>
          </w:tcPr>
          <w:p w14:paraId="75B40C2C"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-13,5</w:t>
            </w:r>
            <w:r w:rsidRPr="00664640">
              <w:rPr>
                <w:rFonts w:ascii="Times New Roman" w:hAnsi="Times New Roman"/>
                <w:iCs/>
                <w:vertAlign w:val="superscript"/>
              </w:rPr>
              <w:t>**</w:t>
            </w:r>
          </w:p>
          <w:p w14:paraId="1743F743"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[-14,6; -12,5]</w:t>
            </w:r>
          </w:p>
        </w:tc>
        <w:tc>
          <w:tcPr>
            <w:tcW w:w="1559" w:type="dxa"/>
          </w:tcPr>
          <w:p w14:paraId="257181CF"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-18,9</w:t>
            </w:r>
            <w:r w:rsidRPr="00664640">
              <w:rPr>
                <w:rFonts w:ascii="Times New Roman" w:hAnsi="Times New Roman"/>
                <w:iCs/>
                <w:vertAlign w:val="superscript"/>
              </w:rPr>
              <w:t>**</w:t>
            </w:r>
          </w:p>
          <w:p w14:paraId="0E8DAC15"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[-20,0; -17,8]</w:t>
            </w:r>
          </w:p>
        </w:tc>
        <w:tc>
          <w:tcPr>
            <w:tcW w:w="1560" w:type="dxa"/>
          </w:tcPr>
          <w:p w14:paraId="6C0F58D9"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-20,1</w:t>
            </w:r>
            <w:r w:rsidRPr="00664640">
              <w:rPr>
                <w:rFonts w:ascii="Times New Roman" w:hAnsi="Times New Roman"/>
                <w:iCs/>
                <w:vertAlign w:val="superscript"/>
              </w:rPr>
              <w:t>**</w:t>
            </w:r>
          </w:p>
          <w:p w14:paraId="23D07804"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[-21,2; -19,0]</w:t>
            </w:r>
          </w:p>
        </w:tc>
        <w:tc>
          <w:tcPr>
            <w:tcW w:w="1275" w:type="dxa"/>
          </w:tcPr>
          <w:p w14:paraId="0F98FC9C"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w:t>
            </w:r>
          </w:p>
        </w:tc>
      </w:tr>
      <w:tr w:rsidR="004B1804" w:rsidRPr="00664640" w14:paraId="14D83DF5" w14:textId="77777777" w:rsidTr="001A0A9F">
        <w:trPr>
          <w:trHeight w:val="336"/>
        </w:trPr>
        <w:tc>
          <w:tcPr>
            <w:tcW w:w="3828" w:type="dxa"/>
          </w:tcPr>
          <w:p w14:paraId="0860B732" w14:textId="300BCBEA" w:rsidR="004B1804" w:rsidRPr="00664640" w:rsidRDefault="004B1804" w:rsidP="004B1804">
            <w:pPr>
              <w:spacing w:line="240" w:lineRule="auto"/>
              <w:rPr>
                <w:rFonts w:ascii="Times New Roman" w:hAnsi="Times New Roman"/>
                <w:b/>
                <w:iCs/>
              </w:rPr>
            </w:pPr>
            <w:r w:rsidRPr="00664640">
              <w:rPr>
                <w:rFonts w:ascii="Times New Roman" w:hAnsi="Times New Roman"/>
                <w:iCs/>
              </w:rPr>
              <w:t xml:space="preserve">   </w:t>
            </w:r>
            <w:r w:rsidR="00C02796" w:rsidRPr="00664640">
              <w:rPr>
                <w:rFonts w:ascii="Times New Roman" w:hAnsi="Times New Roman"/>
                <w:iCs/>
              </w:rPr>
              <w:t>Izmaiņas</w:t>
            </w:r>
            <w:r w:rsidRPr="00664640">
              <w:rPr>
                <w:rFonts w:ascii="Times New Roman" w:hAnsi="Times New Roman"/>
                <w:iCs/>
              </w:rPr>
              <w:t xml:space="preserve"> (kg)</w:t>
            </w:r>
            <w:r w:rsidR="00C02796" w:rsidRPr="00664640">
              <w:rPr>
                <w:rFonts w:ascii="Times New Roman" w:hAnsi="Times New Roman"/>
                <w:iCs/>
              </w:rPr>
              <w:t xml:space="preserve">, salīdzinot ar </w:t>
            </w:r>
            <w:r w:rsidR="00C513E6">
              <w:rPr>
                <w:rFonts w:ascii="Times New Roman" w:hAnsi="Times New Roman"/>
                <w:iCs/>
              </w:rPr>
              <w:t>sākotnējo stāvokli</w:t>
            </w:r>
          </w:p>
        </w:tc>
        <w:tc>
          <w:tcPr>
            <w:tcW w:w="1559" w:type="dxa"/>
          </w:tcPr>
          <w:p w14:paraId="0160A467"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-16,1</w:t>
            </w:r>
            <w:r w:rsidRPr="00664640">
              <w:rPr>
                <w:rFonts w:ascii="Times New Roman" w:hAnsi="Times New Roman"/>
                <w:iCs/>
                <w:vertAlign w:val="superscript"/>
              </w:rPr>
              <w:t>††</w:t>
            </w:r>
          </w:p>
        </w:tc>
        <w:tc>
          <w:tcPr>
            <w:tcW w:w="1559" w:type="dxa"/>
          </w:tcPr>
          <w:p w14:paraId="738FAF79"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-22,2</w:t>
            </w:r>
            <w:r w:rsidRPr="00664640">
              <w:rPr>
                <w:rFonts w:ascii="Times New Roman" w:hAnsi="Times New Roman"/>
                <w:iCs/>
                <w:vertAlign w:val="superscript"/>
              </w:rPr>
              <w:t>††</w:t>
            </w:r>
          </w:p>
        </w:tc>
        <w:tc>
          <w:tcPr>
            <w:tcW w:w="1560" w:type="dxa"/>
          </w:tcPr>
          <w:p w14:paraId="6A4BADAA"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-23,6</w:t>
            </w:r>
            <w:r w:rsidRPr="00664640">
              <w:rPr>
                <w:rFonts w:ascii="Times New Roman" w:hAnsi="Times New Roman"/>
                <w:iCs/>
                <w:vertAlign w:val="superscript"/>
              </w:rPr>
              <w:t>††</w:t>
            </w:r>
          </w:p>
        </w:tc>
        <w:tc>
          <w:tcPr>
            <w:tcW w:w="1275" w:type="dxa"/>
          </w:tcPr>
          <w:p w14:paraId="7452501C"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-2,4</w:t>
            </w:r>
            <w:r w:rsidRPr="00664640">
              <w:rPr>
                <w:rFonts w:ascii="Times New Roman" w:hAnsi="Times New Roman"/>
                <w:iCs/>
                <w:vertAlign w:val="superscript"/>
              </w:rPr>
              <w:t>††</w:t>
            </w:r>
          </w:p>
        </w:tc>
      </w:tr>
      <w:tr w:rsidR="004B1804" w:rsidRPr="00664640" w14:paraId="308220DA" w14:textId="77777777" w:rsidTr="001A0A9F">
        <w:trPr>
          <w:trHeight w:val="336"/>
        </w:trPr>
        <w:tc>
          <w:tcPr>
            <w:tcW w:w="3828" w:type="dxa"/>
          </w:tcPr>
          <w:p w14:paraId="46CD962D"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Atšķirība (kg) no placebo grupas</w:t>
            </w:r>
            <w:r w:rsidRPr="00664640">
              <w:rPr>
                <w:rFonts w:ascii="Times New Roman" w:hAnsi="Times New Roman"/>
                <w:iCs/>
                <w:vertAlign w:val="superscript"/>
              </w:rPr>
              <w:t xml:space="preserve"> </w:t>
            </w:r>
            <w:r w:rsidRPr="00664640">
              <w:rPr>
                <w:rFonts w:ascii="Times New Roman" w:hAnsi="Times New Roman"/>
                <w:iCs/>
              </w:rPr>
              <w:t xml:space="preserve"> </w:t>
            </w:r>
          </w:p>
          <w:p w14:paraId="580722B3"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[95 % TI] </w:t>
            </w:r>
          </w:p>
        </w:tc>
        <w:tc>
          <w:tcPr>
            <w:tcW w:w="1559" w:type="dxa"/>
          </w:tcPr>
          <w:p w14:paraId="24CB0B84"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-13,8</w:t>
            </w:r>
            <w:r w:rsidRPr="00664640">
              <w:rPr>
                <w:rFonts w:ascii="Times New Roman" w:hAnsi="Times New Roman"/>
                <w:iCs/>
                <w:vertAlign w:val="superscript"/>
              </w:rPr>
              <w:t>##</w:t>
            </w:r>
          </w:p>
          <w:p w14:paraId="1C857C4E"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[-15,0; -12,6]</w:t>
            </w:r>
          </w:p>
        </w:tc>
        <w:tc>
          <w:tcPr>
            <w:tcW w:w="1559" w:type="dxa"/>
          </w:tcPr>
          <w:p w14:paraId="47FE7C66"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-19,8</w:t>
            </w:r>
            <w:r w:rsidRPr="00664640">
              <w:rPr>
                <w:rFonts w:ascii="Times New Roman" w:hAnsi="Times New Roman"/>
                <w:iCs/>
                <w:vertAlign w:val="superscript"/>
              </w:rPr>
              <w:t>##</w:t>
            </w:r>
          </w:p>
          <w:p w14:paraId="08F73A83"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[-21,0; -18,6]</w:t>
            </w:r>
          </w:p>
        </w:tc>
        <w:tc>
          <w:tcPr>
            <w:tcW w:w="1560" w:type="dxa"/>
          </w:tcPr>
          <w:p w14:paraId="0F8C64D2"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-21,2</w:t>
            </w:r>
            <w:r w:rsidRPr="00664640">
              <w:rPr>
                <w:rFonts w:ascii="Times New Roman" w:hAnsi="Times New Roman"/>
                <w:iCs/>
                <w:vertAlign w:val="superscript"/>
              </w:rPr>
              <w:t>##</w:t>
            </w:r>
          </w:p>
          <w:p w14:paraId="18048CBB"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[-22,4; -20,0]</w:t>
            </w:r>
          </w:p>
        </w:tc>
        <w:tc>
          <w:tcPr>
            <w:tcW w:w="1275" w:type="dxa"/>
          </w:tcPr>
          <w:p w14:paraId="01979D81"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w:t>
            </w:r>
          </w:p>
        </w:tc>
      </w:tr>
      <w:tr w:rsidR="004B1804" w:rsidRPr="00664640" w14:paraId="409A100D" w14:textId="77777777" w:rsidTr="001A0A9F">
        <w:trPr>
          <w:trHeight w:val="336"/>
        </w:trPr>
        <w:tc>
          <w:tcPr>
            <w:tcW w:w="9781" w:type="dxa"/>
            <w:gridSpan w:val="5"/>
          </w:tcPr>
          <w:p w14:paraId="0B330D83" w14:textId="77777777" w:rsidR="004B1804" w:rsidRPr="00664640" w:rsidRDefault="004B1804" w:rsidP="004B1804">
            <w:pPr>
              <w:spacing w:line="240" w:lineRule="auto"/>
              <w:rPr>
                <w:rFonts w:ascii="Times New Roman" w:hAnsi="Times New Roman"/>
                <w:b/>
                <w:bCs/>
                <w:iCs/>
              </w:rPr>
            </w:pPr>
            <w:r w:rsidRPr="00664640">
              <w:rPr>
                <w:rFonts w:ascii="Times New Roman" w:hAnsi="Times New Roman"/>
                <w:b/>
                <w:bCs/>
                <w:iCs/>
              </w:rPr>
              <w:t xml:space="preserve">Pacienti (%), kas panāca ķermeņa masas samazinājumu </w:t>
            </w:r>
          </w:p>
        </w:tc>
      </w:tr>
      <w:tr w:rsidR="004B1804" w:rsidRPr="00664640" w14:paraId="421D476D" w14:textId="77777777" w:rsidTr="001A0A9F">
        <w:trPr>
          <w:trHeight w:val="336"/>
        </w:trPr>
        <w:tc>
          <w:tcPr>
            <w:tcW w:w="3828" w:type="dxa"/>
          </w:tcPr>
          <w:p w14:paraId="7166A06B" w14:textId="77777777" w:rsidR="004B1804" w:rsidRPr="00664640" w:rsidRDefault="004B1804" w:rsidP="004B1804">
            <w:pPr>
              <w:spacing w:line="240" w:lineRule="auto"/>
              <w:rPr>
                <w:rFonts w:ascii="Times New Roman" w:hAnsi="Times New Roman"/>
                <w:b/>
                <w:iCs/>
              </w:rPr>
            </w:pPr>
            <w:r w:rsidRPr="00664640">
              <w:rPr>
                <w:rFonts w:ascii="Times New Roman" w:hAnsi="Times New Roman"/>
                <w:iCs/>
              </w:rPr>
              <w:t>Par ≥ 5 %</w:t>
            </w:r>
          </w:p>
        </w:tc>
        <w:tc>
          <w:tcPr>
            <w:tcW w:w="1559" w:type="dxa"/>
          </w:tcPr>
          <w:p w14:paraId="09251B5D"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89,4</w:t>
            </w:r>
            <w:r w:rsidRPr="00664640">
              <w:rPr>
                <w:rFonts w:ascii="Times New Roman" w:hAnsi="Times New Roman"/>
                <w:iCs/>
                <w:vertAlign w:val="superscript"/>
              </w:rPr>
              <w:t>**</w:t>
            </w:r>
          </w:p>
        </w:tc>
        <w:tc>
          <w:tcPr>
            <w:tcW w:w="1559" w:type="dxa"/>
          </w:tcPr>
          <w:p w14:paraId="6F97873D"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96,2</w:t>
            </w:r>
            <w:r w:rsidRPr="00664640">
              <w:rPr>
                <w:rFonts w:ascii="Times New Roman" w:hAnsi="Times New Roman"/>
                <w:iCs/>
                <w:vertAlign w:val="superscript"/>
              </w:rPr>
              <w:t>**</w:t>
            </w:r>
          </w:p>
        </w:tc>
        <w:tc>
          <w:tcPr>
            <w:tcW w:w="1560" w:type="dxa"/>
          </w:tcPr>
          <w:p w14:paraId="232C21CD"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96,3</w:t>
            </w:r>
            <w:r w:rsidRPr="00664640">
              <w:rPr>
                <w:rFonts w:ascii="Times New Roman" w:hAnsi="Times New Roman"/>
                <w:iCs/>
                <w:vertAlign w:val="superscript"/>
              </w:rPr>
              <w:t>**</w:t>
            </w:r>
          </w:p>
        </w:tc>
        <w:tc>
          <w:tcPr>
            <w:tcW w:w="1275" w:type="dxa"/>
          </w:tcPr>
          <w:p w14:paraId="6F198C03"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27,9</w:t>
            </w:r>
          </w:p>
        </w:tc>
      </w:tr>
      <w:tr w:rsidR="004B1804" w:rsidRPr="00664640" w14:paraId="02F60C93" w14:textId="77777777" w:rsidTr="001A0A9F">
        <w:trPr>
          <w:trHeight w:val="336"/>
        </w:trPr>
        <w:tc>
          <w:tcPr>
            <w:tcW w:w="3828" w:type="dxa"/>
          </w:tcPr>
          <w:p w14:paraId="7849EFA5" w14:textId="77777777" w:rsidR="004B1804" w:rsidRPr="00664640" w:rsidRDefault="004B1804" w:rsidP="004B1804">
            <w:pPr>
              <w:spacing w:line="240" w:lineRule="auto"/>
              <w:rPr>
                <w:rFonts w:ascii="Times New Roman" w:hAnsi="Times New Roman"/>
                <w:b/>
                <w:iCs/>
              </w:rPr>
            </w:pPr>
            <w:r w:rsidRPr="00664640">
              <w:rPr>
                <w:rFonts w:ascii="Times New Roman" w:hAnsi="Times New Roman"/>
                <w:iCs/>
              </w:rPr>
              <w:t>Par ≥ 10 %</w:t>
            </w:r>
          </w:p>
        </w:tc>
        <w:tc>
          <w:tcPr>
            <w:tcW w:w="1559" w:type="dxa"/>
          </w:tcPr>
          <w:p w14:paraId="477B7EFB"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73,4</w:t>
            </w:r>
            <w:r w:rsidRPr="00664640">
              <w:rPr>
                <w:rFonts w:ascii="Times New Roman" w:hAnsi="Times New Roman"/>
                <w:iCs/>
                <w:vertAlign w:val="superscript"/>
              </w:rPr>
              <w:t>##</w:t>
            </w:r>
          </w:p>
        </w:tc>
        <w:tc>
          <w:tcPr>
            <w:tcW w:w="1559" w:type="dxa"/>
          </w:tcPr>
          <w:p w14:paraId="67C34EB4"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85,9</w:t>
            </w:r>
            <w:r w:rsidRPr="00664640">
              <w:rPr>
                <w:rFonts w:ascii="Times New Roman" w:hAnsi="Times New Roman"/>
                <w:iCs/>
                <w:vertAlign w:val="superscript"/>
              </w:rPr>
              <w:t>**</w:t>
            </w:r>
          </w:p>
        </w:tc>
        <w:tc>
          <w:tcPr>
            <w:tcW w:w="1560" w:type="dxa"/>
          </w:tcPr>
          <w:p w14:paraId="4AAF4255"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90,1</w:t>
            </w:r>
            <w:r w:rsidRPr="00664640">
              <w:rPr>
                <w:rFonts w:ascii="Times New Roman" w:hAnsi="Times New Roman"/>
                <w:iCs/>
                <w:vertAlign w:val="superscript"/>
              </w:rPr>
              <w:t>**</w:t>
            </w:r>
          </w:p>
        </w:tc>
        <w:tc>
          <w:tcPr>
            <w:tcW w:w="1275" w:type="dxa"/>
          </w:tcPr>
          <w:p w14:paraId="409082C8" w14:textId="77777777" w:rsidR="004B1804" w:rsidRPr="00664640" w:rsidDel="004F1BD1" w:rsidRDefault="004B1804" w:rsidP="00A2458C">
            <w:pPr>
              <w:spacing w:line="240" w:lineRule="auto"/>
              <w:jc w:val="center"/>
              <w:rPr>
                <w:rFonts w:ascii="Times New Roman" w:hAnsi="Times New Roman"/>
                <w:iCs/>
              </w:rPr>
            </w:pPr>
            <w:r w:rsidRPr="00664640">
              <w:rPr>
                <w:rFonts w:ascii="Times New Roman" w:hAnsi="Times New Roman"/>
                <w:iCs/>
              </w:rPr>
              <w:t>13,5</w:t>
            </w:r>
          </w:p>
        </w:tc>
      </w:tr>
      <w:tr w:rsidR="004B1804" w:rsidRPr="00664640" w14:paraId="01955F0E" w14:textId="77777777" w:rsidTr="001A0A9F">
        <w:trPr>
          <w:trHeight w:val="336"/>
        </w:trPr>
        <w:tc>
          <w:tcPr>
            <w:tcW w:w="3828" w:type="dxa"/>
          </w:tcPr>
          <w:p w14:paraId="344D15AE"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Par ≥ 15 %</w:t>
            </w:r>
          </w:p>
        </w:tc>
        <w:tc>
          <w:tcPr>
            <w:tcW w:w="1559" w:type="dxa"/>
          </w:tcPr>
          <w:p w14:paraId="0C45897C"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50,2</w:t>
            </w:r>
            <w:r w:rsidRPr="00664640">
              <w:rPr>
                <w:rFonts w:ascii="Times New Roman" w:hAnsi="Times New Roman"/>
                <w:iCs/>
                <w:vertAlign w:val="superscript"/>
              </w:rPr>
              <w:t>##</w:t>
            </w:r>
          </w:p>
        </w:tc>
        <w:tc>
          <w:tcPr>
            <w:tcW w:w="1559" w:type="dxa"/>
          </w:tcPr>
          <w:p w14:paraId="62B81949"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73,6</w:t>
            </w:r>
            <w:r w:rsidRPr="00664640">
              <w:rPr>
                <w:rFonts w:ascii="Times New Roman" w:hAnsi="Times New Roman"/>
                <w:iCs/>
                <w:vertAlign w:val="superscript"/>
              </w:rPr>
              <w:t>**</w:t>
            </w:r>
          </w:p>
        </w:tc>
        <w:tc>
          <w:tcPr>
            <w:tcW w:w="1560" w:type="dxa"/>
          </w:tcPr>
          <w:p w14:paraId="4BAEEB0C"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78,2</w:t>
            </w:r>
            <w:r w:rsidRPr="00664640">
              <w:rPr>
                <w:rFonts w:ascii="Times New Roman" w:hAnsi="Times New Roman"/>
                <w:iCs/>
                <w:vertAlign w:val="superscript"/>
              </w:rPr>
              <w:t>**</w:t>
            </w:r>
          </w:p>
        </w:tc>
        <w:tc>
          <w:tcPr>
            <w:tcW w:w="1275" w:type="dxa"/>
          </w:tcPr>
          <w:p w14:paraId="107C09EC"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6,0</w:t>
            </w:r>
          </w:p>
        </w:tc>
      </w:tr>
      <w:tr w:rsidR="004B1804" w:rsidRPr="00664640" w14:paraId="2FAED4C6" w14:textId="77777777" w:rsidTr="001A0A9F">
        <w:trPr>
          <w:trHeight w:val="336"/>
        </w:trPr>
        <w:tc>
          <w:tcPr>
            <w:tcW w:w="3828" w:type="dxa"/>
          </w:tcPr>
          <w:p w14:paraId="5A6C5807"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lastRenderedPageBreak/>
              <w:t>Par ≥ 20 %</w:t>
            </w:r>
          </w:p>
        </w:tc>
        <w:tc>
          <w:tcPr>
            <w:tcW w:w="1559" w:type="dxa"/>
          </w:tcPr>
          <w:p w14:paraId="0979EA60"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31,6</w:t>
            </w:r>
            <w:r w:rsidRPr="00664640">
              <w:rPr>
                <w:rFonts w:ascii="Times New Roman" w:hAnsi="Times New Roman"/>
                <w:iCs/>
                <w:vertAlign w:val="superscript"/>
              </w:rPr>
              <w:t>##</w:t>
            </w:r>
          </w:p>
        </w:tc>
        <w:tc>
          <w:tcPr>
            <w:tcW w:w="1559" w:type="dxa"/>
          </w:tcPr>
          <w:p w14:paraId="25211E0C"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55,5</w:t>
            </w:r>
            <w:r w:rsidRPr="00664640">
              <w:rPr>
                <w:rFonts w:ascii="Times New Roman" w:hAnsi="Times New Roman"/>
                <w:iCs/>
                <w:vertAlign w:val="superscript"/>
              </w:rPr>
              <w:t>**</w:t>
            </w:r>
          </w:p>
        </w:tc>
        <w:tc>
          <w:tcPr>
            <w:tcW w:w="1560" w:type="dxa"/>
          </w:tcPr>
          <w:p w14:paraId="028A7C8B"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62,9</w:t>
            </w:r>
            <w:r w:rsidRPr="00664640">
              <w:rPr>
                <w:rFonts w:ascii="Times New Roman" w:hAnsi="Times New Roman"/>
                <w:iCs/>
                <w:vertAlign w:val="superscript"/>
              </w:rPr>
              <w:t>**</w:t>
            </w:r>
          </w:p>
        </w:tc>
        <w:tc>
          <w:tcPr>
            <w:tcW w:w="1275" w:type="dxa"/>
          </w:tcPr>
          <w:p w14:paraId="15D88D3B"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1,3</w:t>
            </w:r>
          </w:p>
        </w:tc>
      </w:tr>
      <w:tr w:rsidR="004B1804" w:rsidRPr="00664640" w14:paraId="73DBED82" w14:textId="77777777" w:rsidTr="001A0A9F">
        <w:tc>
          <w:tcPr>
            <w:tcW w:w="9781" w:type="dxa"/>
            <w:gridSpan w:val="5"/>
          </w:tcPr>
          <w:p w14:paraId="61256D38" w14:textId="77777777" w:rsidR="004B1804" w:rsidRPr="00664640" w:rsidRDefault="004B1804" w:rsidP="004B1804">
            <w:pPr>
              <w:spacing w:line="240" w:lineRule="auto"/>
              <w:rPr>
                <w:rFonts w:ascii="Times New Roman" w:hAnsi="Times New Roman"/>
                <w:b/>
                <w:bCs/>
                <w:iCs/>
              </w:rPr>
            </w:pPr>
            <w:r w:rsidRPr="00664640">
              <w:rPr>
                <w:rFonts w:ascii="Times New Roman" w:hAnsi="Times New Roman"/>
                <w:b/>
                <w:bCs/>
                <w:iCs/>
              </w:rPr>
              <w:t xml:space="preserve">Vidukļa apkārtmērs (cm) </w:t>
            </w:r>
          </w:p>
        </w:tc>
      </w:tr>
      <w:tr w:rsidR="004B1804" w:rsidRPr="00664640" w14:paraId="7D40BDA4" w14:textId="77777777" w:rsidTr="001A0A9F">
        <w:tc>
          <w:tcPr>
            <w:tcW w:w="3828" w:type="dxa"/>
          </w:tcPr>
          <w:p w14:paraId="57339135"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Pirms terapijas </w:t>
            </w:r>
          </w:p>
        </w:tc>
        <w:tc>
          <w:tcPr>
            <w:tcW w:w="1559" w:type="dxa"/>
          </w:tcPr>
          <w:p w14:paraId="70567731"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113,2</w:t>
            </w:r>
          </w:p>
        </w:tc>
        <w:tc>
          <w:tcPr>
            <w:tcW w:w="1559" w:type="dxa"/>
          </w:tcPr>
          <w:p w14:paraId="402783F1"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114,9</w:t>
            </w:r>
          </w:p>
        </w:tc>
        <w:tc>
          <w:tcPr>
            <w:tcW w:w="1560" w:type="dxa"/>
          </w:tcPr>
          <w:p w14:paraId="46FD992E"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114,4</w:t>
            </w:r>
          </w:p>
        </w:tc>
        <w:tc>
          <w:tcPr>
            <w:tcW w:w="1275" w:type="dxa"/>
          </w:tcPr>
          <w:p w14:paraId="09EA5161"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114,0</w:t>
            </w:r>
          </w:p>
        </w:tc>
      </w:tr>
      <w:tr w:rsidR="004B1804" w:rsidRPr="00664640" w14:paraId="54AAF434" w14:textId="77777777" w:rsidTr="001A0A9F">
        <w:tc>
          <w:tcPr>
            <w:tcW w:w="3828" w:type="dxa"/>
          </w:tcPr>
          <w:p w14:paraId="37B840C1" w14:textId="4F9A9BE9"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w:t>
            </w:r>
            <w:r w:rsidR="00C02796" w:rsidRPr="00664640">
              <w:rPr>
                <w:rFonts w:ascii="Times New Roman" w:hAnsi="Times New Roman"/>
                <w:iCs/>
              </w:rPr>
              <w:t xml:space="preserve">Izmaiņas, salīdzinot ar </w:t>
            </w:r>
            <w:r w:rsidR="00C513E6">
              <w:rPr>
                <w:rFonts w:ascii="Times New Roman" w:hAnsi="Times New Roman"/>
                <w:iCs/>
              </w:rPr>
              <w:t>sākotnējo stāvokli</w:t>
            </w:r>
          </w:p>
        </w:tc>
        <w:tc>
          <w:tcPr>
            <w:tcW w:w="1559" w:type="dxa"/>
          </w:tcPr>
          <w:p w14:paraId="3298EF7A"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-14,6</w:t>
            </w:r>
            <w:r w:rsidRPr="00664640">
              <w:rPr>
                <w:rFonts w:ascii="Times New Roman" w:hAnsi="Times New Roman"/>
                <w:iCs/>
                <w:vertAlign w:val="superscript"/>
              </w:rPr>
              <w:t>††</w:t>
            </w:r>
          </w:p>
        </w:tc>
        <w:tc>
          <w:tcPr>
            <w:tcW w:w="1559" w:type="dxa"/>
          </w:tcPr>
          <w:p w14:paraId="3027DA1D"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-19,4</w:t>
            </w:r>
            <w:r w:rsidRPr="00664640">
              <w:rPr>
                <w:rFonts w:ascii="Times New Roman" w:hAnsi="Times New Roman"/>
                <w:iCs/>
                <w:vertAlign w:val="superscript"/>
              </w:rPr>
              <w:t>††</w:t>
            </w:r>
          </w:p>
        </w:tc>
        <w:tc>
          <w:tcPr>
            <w:tcW w:w="1560" w:type="dxa"/>
          </w:tcPr>
          <w:p w14:paraId="03E74642"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-19,9</w:t>
            </w:r>
            <w:r w:rsidRPr="00664640">
              <w:rPr>
                <w:rFonts w:ascii="Times New Roman" w:hAnsi="Times New Roman"/>
                <w:iCs/>
                <w:vertAlign w:val="superscript"/>
              </w:rPr>
              <w:t>††</w:t>
            </w:r>
          </w:p>
        </w:tc>
        <w:tc>
          <w:tcPr>
            <w:tcW w:w="1275" w:type="dxa"/>
          </w:tcPr>
          <w:p w14:paraId="5A7EFC89"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-3,4</w:t>
            </w:r>
            <w:r w:rsidRPr="00664640">
              <w:rPr>
                <w:rFonts w:ascii="Times New Roman" w:hAnsi="Times New Roman"/>
                <w:iCs/>
                <w:vertAlign w:val="superscript"/>
              </w:rPr>
              <w:t>††</w:t>
            </w:r>
          </w:p>
        </w:tc>
      </w:tr>
      <w:tr w:rsidR="004B1804" w:rsidRPr="00664640" w14:paraId="75D21B19" w14:textId="77777777" w:rsidTr="001A0A9F">
        <w:tc>
          <w:tcPr>
            <w:tcW w:w="3828" w:type="dxa"/>
          </w:tcPr>
          <w:p w14:paraId="3D673FF7"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Atšķirība no placebo grupas </w:t>
            </w:r>
          </w:p>
          <w:p w14:paraId="3D0DAEBD" w14:textId="77777777" w:rsidR="004B1804" w:rsidRPr="00664640" w:rsidRDefault="004B1804" w:rsidP="004B1804">
            <w:pPr>
              <w:spacing w:line="240" w:lineRule="auto"/>
              <w:rPr>
                <w:rFonts w:ascii="Times New Roman" w:hAnsi="Times New Roman"/>
                <w:iCs/>
              </w:rPr>
            </w:pPr>
            <w:r w:rsidRPr="00664640">
              <w:rPr>
                <w:rFonts w:ascii="Times New Roman" w:hAnsi="Times New Roman"/>
                <w:iCs/>
              </w:rPr>
              <w:t xml:space="preserve">   [95 % TI] </w:t>
            </w:r>
          </w:p>
        </w:tc>
        <w:tc>
          <w:tcPr>
            <w:tcW w:w="1559" w:type="dxa"/>
          </w:tcPr>
          <w:p w14:paraId="50F5517D"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-11,2</w:t>
            </w:r>
            <w:r w:rsidRPr="00664640">
              <w:rPr>
                <w:rFonts w:ascii="Times New Roman" w:hAnsi="Times New Roman"/>
                <w:iCs/>
                <w:vertAlign w:val="superscript"/>
              </w:rPr>
              <w:t>##</w:t>
            </w:r>
          </w:p>
          <w:p w14:paraId="6E441787"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[-12,3; -10,0]</w:t>
            </w:r>
          </w:p>
        </w:tc>
        <w:tc>
          <w:tcPr>
            <w:tcW w:w="1559" w:type="dxa"/>
          </w:tcPr>
          <w:p w14:paraId="45477E31"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-16,0</w:t>
            </w:r>
            <w:r w:rsidRPr="00664640">
              <w:rPr>
                <w:rFonts w:ascii="Times New Roman" w:hAnsi="Times New Roman"/>
                <w:iCs/>
                <w:vertAlign w:val="superscript"/>
              </w:rPr>
              <w:t>**</w:t>
            </w:r>
          </w:p>
          <w:p w14:paraId="62C10A38"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[-17,2; -14,9]</w:t>
            </w:r>
          </w:p>
        </w:tc>
        <w:tc>
          <w:tcPr>
            <w:tcW w:w="1560" w:type="dxa"/>
          </w:tcPr>
          <w:p w14:paraId="22B2002E"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-16,5</w:t>
            </w:r>
            <w:r w:rsidRPr="00664640">
              <w:rPr>
                <w:rFonts w:ascii="Times New Roman" w:hAnsi="Times New Roman"/>
                <w:iCs/>
                <w:vertAlign w:val="superscript"/>
              </w:rPr>
              <w:t>**</w:t>
            </w:r>
          </w:p>
          <w:p w14:paraId="21BDA587"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[-17,7; -15,4]</w:t>
            </w:r>
          </w:p>
        </w:tc>
        <w:tc>
          <w:tcPr>
            <w:tcW w:w="1275" w:type="dxa"/>
          </w:tcPr>
          <w:p w14:paraId="0383E418" w14:textId="77777777" w:rsidR="004B1804" w:rsidRPr="00664640" w:rsidRDefault="004B1804" w:rsidP="00A2458C">
            <w:pPr>
              <w:spacing w:line="240" w:lineRule="auto"/>
              <w:jc w:val="center"/>
              <w:rPr>
                <w:rFonts w:ascii="Times New Roman" w:hAnsi="Times New Roman"/>
                <w:iCs/>
              </w:rPr>
            </w:pPr>
            <w:r w:rsidRPr="00664640">
              <w:rPr>
                <w:rFonts w:ascii="Times New Roman" w:hAnsi="Times New Roman"/>
                <w:iCs/>
              </w:rPr>
              <w:t>-</w:t>
            </w:r>
          </w:p>
        </w:tc>
      </w:tr>
    </w:tbl>
    <w:p w14:paraId="186678A2" w14:textId="795C138E" w:rsidR="004B1804" w:rsidRPr="00664640" w:rsidRDefault="004B1804" w:rsidP="004B1804">
      <w:pPr>
        <w:spacing w:line="240" w:lineRule="auto"/>
        <w:rPr>
          <w:iCs/>
          <w:szCs w:val="22"/>
        </w:rPr>
      </w:pPr>
      <w:r w:rsidRPr="00664640">
        <w:rPr>
          <w:iCs/>
          <w:szCs w:val="22"/>
          <w:vertAlign w:val="superscript"/>
        </w:rPr>
        <w:t>††</w:t>
      </w:r>
      <w:r w:rsidRPr="00664640">
        <w:rPr>
          <w:iCs/>
          <w:szCs w:val="22"/>
        </w:rPr>
        <w:t>p &lt; 0,001 salīdzinājumā ar</w:t>
      </w:r>
      <w:r w:rsidR="00C02796" w:rsidRPr="00664640">
        <w:rPr>
          <w:iCs/>
          <w:szCs w:val="22"/>
        </w:rPr>
        <w:t xml:space="preserve"> </w:t>
      </w:r>
      <w:r w:rsidR="00C06D36" w:rsidRPr="00664640">
        <w:rPr>
          <w:iCs/>
          <w:szCs w:val="22"/>
        </w:rPr>
        <w:t>sākotnējo stāvokli</w:t>
      </w:r>
      <w:r w:rsidRPr="00664640">
        <w:rPr>
          <w:iCs/>
          <w:szCs w:val="22"/>
        </w:rPr>
        <w:t>.</w:t>
      </w:r>
    </w:p>
    <w:p w14:paraId="2E2E9DB8" w14:textId="3981707A" w:rsidR="004B1804" w:rsidRPr="00664640" w:rsidRDefault="004B1804" w:rsidP="004B1804">
      <w:pPr>
        <w:spacing w:line="240" w:lineRule="auto"/>
        <w:rPr>
          <w:iCs/>
          <w:szCs w:val="22"/>
        </w:rPr>
      </w:pPr>
      <w:r w:rsidRPr="00664640">
        <w:rPr>
          <w:iCs/>
          <w:szCs w:val="22"/>
        </w:rPr>
        <w:t xml:space="preserve">**p &lt; 0,001 salīdzinājumā ar placebo grupu, ar korekciju pēc vairākkārtēja salīdzinājuma. </w:t>
      </w:r>
    </w:p>
    <w:p w14:paraId="4D655E88" w14:textId="77777777" w:rsidR="004B1804" w:rsidRPr="00664640" w:rsidRDefault="004B1804" w:rsidP="004B1804">
      <w:pPr>
        <w:spacing w:line="240" w:lineRule="auto"/>
        <w:rPr>
          <w:iCs/>
          <w:szCs w:val="22"/>
        </w:rPr>
      </w:pPr>
      <w:r w:rsidRPr="00664640">
        <w:rPr>
          <w:iCs/>
          <w:szCs w:val="22"/>
          <w:vertAlign w:val="superscript"/>
        </w:rPr>
        <w:t>##</w:t>
      </w:r>
      <w:r w:rsidRPr="00664640">
        <w:rPr>
          <w:iCs/>
          <w:szCs w:val="22"/>
        </w:rPr>
        <w:t>p &lt; 0,001 salīdzinājumā ar placebo, bez korekcijas pēc vairākkārtēja salīdzinājuma.</w:t>
      </w:r>
    </w:p>
    <w:p w14:paraId="44E85435" w14:textId="77777777" w:rsidR="004B1804" w:rsidRPr="00664640" w:rsidRDefault="004B1804" w:rsidP="004B1804">
      <w:pPr>
        <w:spacing w:line="240" w:lineRule="auto"/>
        <w:rPr>
          <w:iCs/>
          <w:szCs w:val="22"/>
        </w:rPr>
      </w:pPr>
      <w:bookmarkStart w:id="71" w:name="IDX"/>
      <w:bookmarkEnd w:id="71"/>
    </w:p>
    <w:bookmarkEnd w:id="70"/>
    <w:p w14:paraId="1FF35610" w14:textId="77777777" w:rsidR="004B1804" w:rsidRPr="00664640" w:rsidRDefault="004B1804" w:rsidP="008229F9">
      <w:pPr>
        <w:keepNext/>
        <w:spacing w:line="240" w:lineRule="auto"/>
        <w:rPr>
          <w:iCs/>
          <w:szCs w:val="22"/>
        </w:rPr>
      </w:pPr>
      <w:r w:rsidRPr="00664640">
        <w:rPr>
          <w:iCs/>
          <w:noProof/>
          <w:szCs w:val="22"/>
          <w:lang w:eastAsia="lv-LV"/>
        </w:rPr>
        <w:drawing>
          <wp:inline distT="0" distB="0" distL="0" distR="0" wp14:anchorId="24248802" wp14:editId="28827F48">
            <wp:extent cx="5460689" cy="3431969"/>
            <wp:effectExtent l="0" t="0" r="6985" b="0"/>
            <wp:docPr id="258696761"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96761" name="Picture 2" descr="A graph of a number of peopl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4430" cy="3440605"/>
                    </a:xfrm>
                    <a:prstGeom prst="rect">
                      <a:avLst/>
                    </a:prstGeom>
                  </pic:spPr>
                </pic:pic>
              </a:graphicData>
            </a:graphic>
          </wp:inline>
        </w:drawing>
      </w:r>
    </w:p>
    <w:p w14:paraId="5539715D" w14:textId="77777777" w:rsidR="004B1804" w:rsidRPr="00664640" w:rsidRDefault="004B1804" w:rsidP="008229F9">
      <w:pPr>
        <w:keepNext/>
        <w:spacing w:line="240" w:lineRule="auto"/>
        <w:rPr>
          <w:iCs/>
          <w:szCs w:val="22"/>
        </w:rPr>
      </w:pPr>
      <w:r w:rsidRPr="00664640">
        <w:rPr>
          <w:iCs/>
          <w:noProof/>
          <w:szCs w:val="22"/>
          <w:lang w:eastAsia="lv-LV"/>
        </w:rPr>
        <w:drawing>
          <wp:inline distT="0" distB="0" distL="0" distR="0" wp14:anchorId="3159BCBB" wp14:editId="5AAA2806">
            <wp:extent cx="5761355" cy="262255"/>
            <wp:effectExtent l="0" t="0" r="0" b="4445"/>
            <wp:docPr id="70539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1355" cy="262255"/>
                    </a:xfrm>
                    <a:prstGeom prst="rect">
                      <a:avLst/>
                    </a:prstGeom>
                    <a:noFill/>
                  </pic:spPr>
                </pic:pic>
              </a:graphicData>
            </a:graphic>
          </wp:inline>
        </w:drawing>
      </w:r>
    </w:p>
    <w:p w14:paraId="17BED68D" w14:textId="77777777" w:rsidR="004B1804" w:rsidRPr="00664640" w:rsidRDefault="004B1804" w:rsidP="008229F9">
      <w:pPr>
        <w:keepNext/>
        <w:spacing w:line="240" w:lineRule="auto"/>
        <w:rPr>
          <w:iCs/>
          <w:szCs w:val="22"/>
        </w:rPr>
      </w:pPr>
    </w:p>
    <w:p w14:paraId="0F39A9EE" w14:textId="69C9A9CC" w:rsidR="004B1804" w:rsidRPr="00664640" w:rsidRDefault="001D315D" w:rsidP="004B1804">
      <w:pPr>
        <w:spacing w:line="240" w:lineRule="auto"/>
        <w:rPr>
          <w:b/>
          <w:iCs/>
          <w:szCs w:val="22"/>
        </w:rPr>
      </w:pPr>
      <w:r w:rsidRPr="00664640">
        <w:rPr>
          <w:b/>
          <w:iCs/>
          <w:szCs w:val="22"/>
        </w:rPr>
        <w:t>7</w:t>
      </w:r>
      <w:r w:rsidR="004B1804" w:rsidRPr="00664640">
        <w:rPr>
          <w:b/>
          <w:iCs/>
          <w:szCs w:val="22"/>
        </w:rPr>
        <w:t>. attēls</w:t>
      </w:r>
      <w:r w:rsidR="00445CBF" w:rsidRPr="00664640">
        <w:rPr>
          <w:b/>
          <w:iCs/>
          <w:szCs w:val="22"/>
        </w:rPr>
        <w:t>.</w:t>
      </w:r>
      <w:r w:rsidR="004B1804" w:rsidRPr="00664640">
        <w:rPr>
          <w:b/>
          <w:iCs/>
          <w:szCs w:val="22"/>
        </w:rPr>
        <w:t xml:space="preserve"> Vidējās ķermeņa masas </w:t>
      </w:r>
      <w:r w:rsidR="00ED4FE6" w:rsidRPr="00664640">
        <w:rPr>
          <w:b/>
          <w:iCs/>
          <w:szCs w:val="22"/>
        </w:rPr>
        <w:t xml:space="preserve">izmaiņas </w:t>
      </w:r>
      <w:r w:rsidR="004B1804" w:rsidRPr="00664640">
        <w:rPr>
          <w:b/>
          <w:iCs/>
          <w:szCs w:val="22"/>
        </w:rPr>
        <w:t xml:space="preserve">(%) no </w:t>
      </w:r>
      <w:r w:rsidR="00C06D36" w:rsidRPr="00664640">
        <w:rPr>
          <w:b/>
          <w:iCs/>
          <w:szCs w:val="22"/>
        </w:rPr>
        <w:t>sākotnējā stāvokļa</w:t>
      </w:r>
      <w:r w:rsidR="004B1804" w:rsidRPr="00664640">
        <w:rPr>
          <w:b/>
          <w:iCs/>
          <w:szCs w:val="22"/>
        </w:rPr>
        <w:t xml:space="preserve"> līdz 72. nedēļai</w:t>
      </w:r>
    </w:p>
    <w:p w14:paraId="3238C69C" w14:textId="77777777" w:rsidR="004B1804" w:rsidRPr="00664640" w:rsidRDefault="004B1804" w:rsidP="004B1804">
      <w:pPr>
        <w:spacing w:line="240" w:lineRule="auto"/>
        <w:rPr>
          <w:iCs/>
          <w:szCs w:val="22"/>
        </w:rPr>
      </w:pPr>
    </w:p>
    <w:p w14:paraId="47281C86" w14:textId="77777777" w:rsidR="004B1804" w:rsidRPr="00664640" w:rsidRDefault="004B1804" w:rsidP="004B1804">
      <w:pPr>
        <w:spacing w:line="240" w:lineRule="auto"/>
        <w:rPr>
          <w:iCs/>
          <w:szCs w:val="22"/>
        </w:rPr>
      </w:pPr>
      <w:r w:rsidRPr="00664640">
        <w:rPr>
          <w:iCs/>
          <w:szCs w:val="22"/>
        </w:rPr>
        <w:t>Pētījumā SURMOUNT</w:t>
      </w:r>
      <w:r w:rsidRPr="00664640">
        <w:rPr>
          <w:iCs/>
          <w:szCs w:val="22"/>
        </w:rPr>
        <w:noBreakHyphen/>
        <w:t xml:space="preserve">1 apvienotajās </w:t>
      </w:r>
      <w:proofErr w:type="spellStart"/>
      <w:r w:rsidRPr="00664640">
        <w:rPr>
          <w:iCs/>
          <w:szCs w:val="22"/>
        </w:rPr>
        <w:t>tirzepatīda</w:t>
      </w:r>
      <w:proofErr w:type="spellEnd"/>
      <w:r w:rsidRPr="00664640">
        <w:rPr>
          <w:iCs/>
          <w:szCs w:val="22"/>
        </w:rPr>
        <w:t xml:space="preserve"> 5 mg, 10 mg un 15 mg devu grupās salīdzinājumā ar placebo grupu nozīmīgi uzlabojās šādi raksturlielumi – </w:t>
      </w:r>
      <w:proofErr w:type="spellStart"/>
      <w:r w:rsidRPr="00664640">
        <w:rPr>
          <w:iCs/>
          <w:szCs w:val="22"/>
        </w:rPr>
        <w:t>sistoliskais</w:t>
      </w:r>
      <w:proofErr w:type="spellEnd"/>
      <w:r w:rsidRPr="00664640">
        <w:rPr>
          <w:iCs/>
          <w:szCs w:val="22"/>
        </w:rPr>
        <w:t xml:space="preserve"> asinsspiediens (attiecīgi </w:t>
      </w:r>
      <w:r w:rsidRPr="00664640">
        <w:rPr>
          <w:iCs/>
          <w:szCs w:val="22"/>
        </w:rPr>
        <w:noBreakHyphen/>
        <w:t>8,1 </w:t>
      </w:r>
      <w:proofErr w:type="spellStart"/>
      <w:r w:rsidRPr="00664640">
        <w:rPr>
          <w:iCs/>
          <w:szCs w:val="22"/>
        </w:rPr>
        <w:t>mmHg</w:t>
      </w:r>
      <w:proofErr w:type="spellEnd"/>
      <w:r w:rsidRPr="00664640">
        <w:rPr>
          <w:iCs/>
          <w:szCs w:val="22"/>
        </w:rPr>
        <w:t xml:space="preserve"> un </w:t>
      </w:r>
      <w:r w:rsidRPr="00664640">
        <w:rPr>
          <w:iCs/>
          <w:szCs w:val="22"/>
        </w:rPr>
        <w:noBreakHyphen/>
        <w:t>1,3 </w:t>
      </w:r>
      <w:proofErr w:type="spellStart"/>
      <w:r w:rsidRPr="00664640">
        <w:rPr>
          <w:iCs/>
          <w:szCs w:val="22"/>
        </w:rPr>
        <w:t>mmHg</w:t>
      </w:r>
      <w:proofErr w:type="spellEnd"/>
      <w:r w:rsidRPr="00664640">
        <w:rPr>
          <w:iCs/>
          <w:szCs w:val="22"/>
        </w:rPr>
        <w:t xml:space="preserve">), </w:t>
      </w:r>
      <w:proofErr w:type="spellStart"/>
      <w:r w:rsidRPr="00664640">
        <w:rPr>
          <w:iCs/>
          <w:szCs w:val="22"/>
        </w:rPr>
        <w:t>triglicerīdu</w:t>
      </w:r>
      <w:proofErr w:type="spellEnd"/>
      <w:r w:rsidRPr="00664640">
        <w:rPr>
          <w:iCs/>
          <w:szCs w:val="22"/>
        </w:rPr>
        <w:t xml:space="preserve"> līmenis (</w:t>
      </w:r>
      <w:r w:rsidRPr="00664640">
        <w:rPr>
          <w:iCs/>
          <w:szCs w:val="22"/>
        </w:rPr>
        <w:noBreakHyphen/>
        <w:t xml:space="preserve">27,6 % un </w:t>
      </w:r>
      <w:r w:rsidRPr="00664640">
        <w:rPr>
          <w:iCs/>
          <w:szCs w:val="22"/>
        </w:rPr>
        <w:noBreakHyphen/>
        <w:t xml:space="preserve">6,3 %), </w:t>
      </w:r>
      <w:r w:rsidR="00AE436D" w:rsidRPr="00664640">
        <w:rPr>
          <w:iCs/>
          <w:szCs w:val="22"/>
        </w:rPr>
        <w:t>ne-</w:t>
      </w:r>
      <w:r w:rsidRPr="00664640">
        <w:rPr>
          <w:iCs/>
          <w:szCs w:val="22"/>
        </w:rPr>
        <w:t>ABLP</w:t>
      </w:r>
      <w:r w:rsidRPr="00664640">
        <w:rPr>
          <w:iCs/>
          <w:szCs w:val="22"/>
        </w:rPr>
        <w:noBreakHyphen/>
        <w:t>H (</w:t>
      </w:r>
      <w:r w:rsidRPr="00664640">
        <w:rPr>
          <w:iCs/>
          <w:szCs w:val="22"/>
        </w:rPr>
        <w:noBreakHyphen/>
        <w:t xml:space="preserve">11,3 % un </w:t>
      </w:r>
      <w:r w:rsidRPr="00664640">
        <w:rPr>
          <w:iCs/>
          <w:szCs w:val="22"/>
        </w:rPr>
        <w:noBreakHyphen/>
        <w:t>1,8 %), ABLP</w:t>
      </w:r>
      <w:r w:rsidRPr="00664640">
        <w:rPr>
          <w:iCs/>
          <w:szCs w:val="22"/>
        </w:rPr>
        <w:noBreakHyphen/>
        <w:t>H (7,9 % un 0,3 %) un insulīna līmenis tukšā dūšā (</w:t>
      </w:r>
      <w:r w:rsidRPr="00664640">
        <w:rPr>
          <w:iCs/>
          <w:szCs w:val="22"/>
        </w:rPr>
        <w:noBreakHyphen/>
        <w:t xml:space="preserve">46,9 % un </w:t>
      </w:r>
      <w:r w:rsidRPr="00664640">
        <w:rPr>
          <w:iCs/>
          <w:szCs w:val="22"/>
        </w:rPr>
        <w:noBreakHyphen/>
        <w:t>9,7 %).</w:t>
      </w:r>
    </w:p>
    <w:p w14:paraId="68DB0FF4" w14:textId="77777777" w:rsidR="00300208" w:rsidRPr="00664640" w:rsidRDefault="00300208" w:rsidP="00300208">
      <w:pPr>
        <w:tabs>
          <w:tab w:val="clear" w:pos="567"/>
        </w:tabs>
        <w:autoSpaceDE w:val="0"/>
        <w:autoSpaceDN w:val="0"/>
        <w:adjustRightInd w:val="0"/>
        <w:spacing w:line="240" w:lineRule="auto"/>
        <w:rPr>
          <w:szCs w:val="22"/>
        </w:rPr>
      </w:pPr>
    </w:p>
    <w:p w14:paraId="36FFE439" w14:textId="77777777" w:rsidR="00300208" w:rsidRPr="00664640" w:rsidRDefault="00300208" w:rsidP="00300208">
      <w:pPr>
        <w:tabs>
          <w:tab w:val="clear" w:pos="567"/>
        </w:tabs>
        <w:autoSpaceDE w:val="0"/>
        <w:autoSpaceDN w:val="0"/>
        <w:adjustRightInd w:val="0"/>
        <w:spacing w:line="240" w:lineRule="auto"/>
        <w:rPr>
          <w:szCs w:val="22"/>
        </w:rPr>
      </w:pPr>
      <w:r w:rsidRPr="00664640">
        <w:t>Lai novērtētu ilgtermiņa ietekmi uz ķermeņa mas</w:t>
      </w:r>
      <w:r w:rsidR="00274EE2" w:rsidRPr="00664640">
        <w:t>u</w:t>
      </w:r>
      <w:r w:rsidRPr="00664640">
        <w:t xml:space="preserve"> un neatkarīgas ekspertu komitejas apstiprināta 2. tipa cukura diabēta sākšan</w:t>
      </w:r>
      <w:r w:rsidR="00274EE2" w:rsidRPr="00664640">
        <w:t>os</w:t>
      </w:r>
      <w:r w:rsidRPr="00664640">
        <w:t xml:space="preserve">, pacienti, kuriem pētījuma sākumā bija </w:t>
      </w:r>
      <w:proofErr w:type="spellStart"/>
      <w:r w:rsidRPr="00664640">
        <w:t>prediabēts</w:t>
      </w:r>
      <w:proofErr w:type="spellEnd"/>
      <w:r w:rsidRPr="00664640">
        <w:t>, terapiju turpināja līdz 176 nedēļām.</w:t>
      </w:r>
    </w:p>
    <w:p w14:paraId="11E33DB8" w14:textId="77777777" w:rsidR="00300208" w:rsidRPr="00664640" w:rsidRDefault="00300208" w:rsidP="008229F9">
      <w:pPr>
        <w:pStyle w:val="Default"/>
        <w:rPr>
          <w:b/>
          <w:color w:val="auto"/>
          <w:sz w:val="22"/>
          <w:szCs w:val="22"/>
          <w:lang w:eastAsia="ja-JP"/>
        </w:rPr>
      </w:pPr>
    </w:p>
    <w:p w14:paraId="55C37B9B" w14:textId="7883E9F9" w:rsidR="00300208" w:rsidRPr="00664640" w:rsidRDefault="001D315D" w:rsidP="00300208">
      <w:pPr>
        <w:pStyle w:val="Default"/>
        <w:keepNext/>
        <w:rPr>
          <w:b/>
          <w:color w:val="auto"/>
          <w:sz w:val="22"/>
          <w:szCs w:val="22"/>
        </w:rPr>
      </w:pPr>
      <w:r w:rsidRPr="00664640">
        <w:rPr>
          <w:b/>
          <w:color w:val="auto"/>
          <w:sz w:val="22"/>
        </w:rPr>
        <w:lastRenderedPageBreak/>
        <w:t>9</w:t>
      </w:r>
      <w:r w:rsidR="00300208" w:rsidRPr="00664640">
        <w:rPr>
          <w:b/>
          <w:color w:val="auto"/>
          <w:sz w:val="22"/>
        </w:rPr>
        <w:t xml:space="preserve">. tabula. Pētījuma SURMOUNT-1 rezultāti 176. nedēļā (pacienti, kuriem pētījuma sākumā bija </w:t>
      </w:r>
      <w:proofErr w:type="spellStart"/>
      <w:r w:rsidR="00300208" w:rsidRPr="00664640">
        <w:rPr>
          <w:b/>
          <w:color w:val="auto"/>
          <w:sz w:val="22"/>
        </w:rPr>
        <w:t>prediabēts</w:t>
      </w:r>
      <w:proofErr w:type="spellEnd"/>
      <w:r w:rsidR="00300208" w:rsidRPr="00664640">
        <w:rPr>
          <w:b/>
          <w:color w:val="auto"/>
          <w:sz w:val="22"/>
        </w:rPr>
        <w:t>)</w:t>
      </w:r>
    </w:p>
    <w:p w14:paraId="4769D940" w14:textId="77777777" w:rsidR="00300208" w:rsidRPr="00664640" w:rsidRDefault="00300208" w:rsidP="00300208">
      <w:pPr>
        <w:pStyle w:val="Default"/>
        <w:keepNext/>
        <w:rPr>
          <w:b/>
          <w:color w:val="auto"/>
          <w:sz w:val="22"/>
          <w:szCs w:val="22"/>
          <w:lang w:eastAsia="ja-JP"/>
        </w:rPr>
      </w:pPr>
    </w:p>
    <w:tbl>
      <w:tblPr>
        <w:tblW w:w="9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417"/>
        <w:gridCol w:w="1560"/>
        <w:gridCol w:w="1275"/>
        <w:gridCol w:w="17"/>
      </w:tblGrid>
      <w:tr w:rsidR="00FE75C1" w:rsidRPr="00664640" w14:paraId="3FFD03BC" w14:textId="77777777" w:rsidTr="008229F9">
        <w:trPr>
          <w:gridAfter w:val="1"/>
          <w:wAfter w:w="17" w:type="dxa"/>
        </w:trPr>
        <w:tc>
          <w:tcPr>
            <w:tcW w:w="3402" w:type="dxa"/>
          </w:tcPr>
          <w:p w14:paraId="42C05453" w14:textId="77777777" w:rsidR="00300208" w:rsidRPr="00664640" w:rsidRDefault="00300208" w:rsidP="00673D0A">
            <w:pPr>
              <w:keepNext/>
              <w:keepLines/>
              <w:spacing w:line="240" w:lineRule="auto"/>
              <w:rPr>
                <w:lang w:eastAsia="ja-JP"/>
              </w:rPr>
            </w:pPr>
          </w:p>
        </w:tc>
        <w:tc>
          <w:tcPr>
            <w:tcW w:w="1418" w:type="dxa"/>
          </w:tcPr>
          <w:p w14:paraId="676FD974" w14:textId="77777777" w:rsidR="00300208" w:rsidRPr="00664640" w:rsidRDefault="00300208" w:rsidP="00673D0A">
            <w:pPr>
              <w:keepNext/>
              <w:keepLines/>
              <w:spacing w:line="240" w:lineRule="auto"/>
              <w:jc w:val="center"/>
              <w:rPr>
                <w:b/>
              </w:rPr>
            </w:pPr>
            <w:proofErr w:type="spellStart"/>
            <w:r w:rsidRPr="00664640">
              <w:rPr>
                <w:b/>
              </w:rPr>
              <w:t>Tirzepatīds</w:t>
            </w:r>
            <w:proofErr w:type="spellEnd"/>
          </w:p>
          <w:p w14:paraId="48F62728" w14:textId="77777777" w:rsidR="00300208" w:rsidRPr="00664640" w:rsidRDefault="00300208" w:rsidP="00673D0A">
            <w:pPr>
              <w:keepNext/>
              <w:keepLines/>
              <w:spacing w:line="240" w:lineRule="auto"/>
              <w:jc w:val="center"/>
              <w:rPr>
                <w:b/>
              </w:rPr>
            </w:pPr>
            <w:r w:rsidRPr="00664640">
              <w:rPr>
                <w:b/>
              </w:rPr>
              <w:t>5 mg</w:t>
            </w:r>
          </w:p>
        </w:tc>
        <w:tc>
          <w:tcPr>
            <w:tcW w:w="1417" w:type="dxa"/>
          </w:tcPr>
          <w:p w14:paraId="26491894" w14:textId="77777777" w:rsidR="00300208" w:rsidRPr="00664640" w:rsidRDefault="00300208" w:rsidP="00673D0A">
            <w:pPr>
              <w:keepNext/>
              <w:keepLines/>
              <w:spacing w:line="240" w:lineRule="auto"/>
              <w:jc w:val="center"/>
              <w:rPr>
                <w:b/>
              </w:rPr>
            </w:pPr>
            <w:proofErr w:type="spellStart"/>
            <w:r w:rsidRPr="00664640">
              <w:rPr>
                <w:b/>
              </w:rPr>
              <w:t>Tirzepatīds</w:t>
            </w:r>
            <w:proofErr w:type="spellEnd"/>
          </w:p>
          <w:p w14:paraId="5D40A095" w14:textId="77777777" w:rsidR="00300208" w:rsidRPr="00664640" w:rsidRDefault="00300208" w:rsidP="00673D0A">
            <w:pPr>
              <w:keepNext/>
              <w:keepLines/>
              <w:spacing w:line="240" w:lineRule="auto"/>
              <w:jc w:val="center"/>
              <w:rPr>
                <w:b/>
              </w:rPr>
            </w:pPr>
            <w:r w:rsidRPr="00664640">
              <w:rPr>
                <w:b/>
              </w:rPr>
              <w:t>10 mg</w:t>
            </w:r>
          </w:p>
        </w:tc>
        <w:tc>
          <w:tcPr>
            <w:tcW w:w="1560" w:type="dxa"/>
          </w:tcPr>
          <w:p w14:paraId="135D6486" w14:textId="77777777" w:rsidR="00300208" w:rsidRPr="00664640" w:rsidRDefault="00300208" w:rsidP="00673D0A">
            <w:pPr>
              <w:keepNext/>
              <w:keepLines/>
              <w:spacing w:line="240" w:lineRule="auto"/>
              <w:jc w:val="center"/>
              <w:rPr>
                <w:b/>
              </w:rPr>
            </w:pPr>
            <w:proofErr w:type="spellStart"/>
            <w:r w:rsidRPr="00664640">
              <w:rPr>
                <w:b/>
              </w:rPr>
              <w:t>Tirzepatīds</w:t>
            </w:r>
            <w:proofErr w:type="spellEnd"/>
          </w:p>
          <w:p w14:paraId="00E62DD8" w14:textId="77777777" w:rsidR="00300208" w:rsidRPr="00664640" w:rsidRDefault="00300208" w:rsidP="00673D0A">
            <w:pPr>
              <w:keepNext/>
              <w:keepLines/>
              <w:spacing w:line="240" w:lineRule="auto"/>
              <w:jc w:val="center"/>
              <w:rPr>
                <w:b/>
              </w:rPr>
            </w:pPr>
            <w:r w:rsidRPr="00664640">
              <w:rPr>
                <w:b/>
              </w:rPr>
              <w:t>15 mg</w:t>
            </w:r>
          </w:p>
        </w:tc>
        <w:tc>
          <w:tcPr>
            <w:tcW w:w="1275" w:type="dxa"/>
          </w:tcPr>
          <w:p w14:paraId="19795DAF" w14:textId="77777777" w:rsidR="00300208" w:rsidRPr="00664640" w:rsidRDefault="00300208" w:rsidP="00673D0A">
            <w:pPr>
              <w:keepNext/>
              <w:keepLines/>
              <w:spacing w:line="240" w:lineRule="auto"/>
              <w:jc w:val="center"/>
              <w:rPr>
                <w:b/>
              </w:rPr>
            </w:pPr>
            <w:r w:rsidRPr="00664640">
              <w:rPr>
                <w:b/>
              </w:rPr>
              <w:t>Placebo</w:t>
            </w:r>
          </w:p>
          <w:p w14:paraId="600BCE7A" w14:textId="77777777" w:rsidR="00300208" w:rsidRPr="00664640" w:rsidRDefault="00300208" w:rsidP="00673D0A">
            <w:pPr>
              <w:keepNext/>
              <w:keepLines/>
              <w:spacing w:line="240" w:lineRule="auto"/>
              <w:jc w:val="center"/>
              <w:rPr>
                <w:b/>
                <w:lang w:eastAsia="ja-JP"/>
              </w:rPr>
            </w:pPr>
          </w:p>
        </w:tc>
      </w:tr>
      <w:tr w:rsidR="00FE75C1" w:rsidRPr="00664640" w14:paraId="32486AA9" w14:textId="77777777" w:rsidTr="008229F9">
        <w:trPr>
          <w:gridAfter w:val="1"/>
          <w:wAfter w:w="17" w:type="dxa"/>
          <w:trHeight w:val="336"/>
        </w:trPr>
        <w:tc>
          <w:tcPr>
            <w:tcW w:w="3402" w:type="dxa"/>
          </w:tcPr>
          <w:p w14:paraId="68852A8C" w14:textId="77777777" w:rsidR="00300208" w:rsidRPr="00664640" w:rsidRDefault="00300208" w:rsidP="00673D0A">
            <w:pPr>
              <w:keepNext/>
              <w:keepLines/>
              <w:spacing w:line="240" w:lineRule="auto"/>
              <w:rPr>
                <w:b/>
              </w:rPr>
            </w:pPr>
            <w:proofErr w:type="spellStart"/>
            <w:r w:rsidRPr="00664640">
              <w:rPr>
                <w:b/>
                <w:i/>
                <w:iCs/>
              </w:rPr>
              <w:t>mITT</w:t>
            </w:r>
            <w:proofErr w:type="spellEnd"/>
            <w:r w:rsidRPr="00664640">
              <w:rPr>
                <w:b/>
              </w:rPr>
              <w:t xml:space="preserve"> populācija (n)</w:t>
            </w:r>
          </w:p>
        </w:tc>
        <w:tc>
          <w:tcPr>
            <w:tcW w:w="1418" w:type="dxa"/>
          </w:tcPr>
          <w:p w14:paraId="57BE223C" w14:textId="77777777" w:rsidR="00300208" w:rsidRPr="00664640" w:rsidRDefault="00300208" w:rsidP="00673D0A">
            <w:pPr>
              <w:keepNext/>
              <w:keepLines/>
              <w:spacing w:line="240" w:lineRule="auto"/>
              <w:jc w:val="center"/>
            </w:pPr>
            <w:r w:rsidRPr="00664640">
              <w:t>247</w:t>
            </w:r>
          </w:p>
        </w:tc>
        <w:tc>
          <w:tcPr>
            <w:tcW w:w="1417" w:type="dxa"/>
          </w:tcPr>
          <w:p w14:paraId="34344EC9" w14:textId="77777777" w:rsidR="00300208" w:rsidRPr="00664640" w:rsidRDefault="00300208" w:rsidP="00673D0A">
            <w:pPr>
              <w:keepNext/>
              <w:keepLines/>
              <w:spacing w:line="240" w:lineRule="auto"/>
              <w:jc w:val="center"/>
            </w:pPr>
            <w:r w:rsidRPr="00664640">
              <w:t>262</w:t>
            </w:r>
          </w:p>
        </w:tc>
        <w:tc>
          <w:tcPr>
            <w:tcW w:w="1560" w:type="dxa"/>
          </w:tcPr>
          <w:p w14:paraId="55BF3994" w14:textId="77777777" w:rsidR="00300208" w:rsidRPr="00664640" w:rsidRDefault="00300208" w:rsidP="00673D0A">
            <w:pPr>
              <w:keepNext/>
              <w:keepLines/>
              <w:spacing w:line="240" w:lineRule="auto"/>
              <w:jc w:val="center"/>
            </w:pPr>
            <w:r w:rsidRPr="00664640">
              <w:t>253</w:t>
            </w:r>
          </w:p>
        </w:tc>
        <w:tc>
          <w:tcPr>
            <w:tcW w:w="1275" w:type="dxa"/>
          </w:tcPr>
          <w:p w14:paraId="2410C453" w14:textId="77777777" w:rsidR="00300208" w:rsidRPr="00664640" w:rsidRDefault="00300208" w:rsidP="00673D0A">
            <w:pPr>
              <w:keepNext/>
              <w:keepLines/>
              <w:spacing w:line="240" w:lineRule="auto"/>
              <w:jc w:val="center"/>
            </w:pPr>
            <w:r w:rsidRPr="00664640">
              <w:t>270</w:t>
            </w:r>
          </w:p>
        </w:tc>
      </w:tr>
      <w:tr w:rsidR="00300208" w:rsidRPr="00664640" w:rsidDel="004F1BD1" w14:paraId="294F4784" w14:textId="77777777" w:rsidTr="008229F9">
        <w:trPr>
          <w:trHeight w:val="336"/>
        </w:trPr>
        <w:tc>
          <w:tcPr>
            <w:tcW w:w="9089" w:type="dxa"/>
            <w:gridSpan w:val="6"/>
          </w:tcPr>
          <w:p w14:paraId="1F30AC50" w14:textId="77777777" w:rsidR="00300208" w:rsidRPr="00664640" w:rsidDel="004F1BD1" w:rsidRDefault="00300208" w:rsidP="00673D0A">
            <w:pPr>
              <w:keepNext/>
              <w:keepLines/>
              <w:spacing w:line="240" w:lineRule="auto"/>
            </w:pPr>
            <w:r w:rsidRPr="00664640">
              <w:rPr>
                <w:b/>
              </w:rPr>
              <w:t>Ķermeņa masa</w:t>
            </w:r>
          </w:p>
        </w:tc>
      </w:tr>
      <w:tr w:rsidR="00FE75C1" w:rsidRPr="00664640" w:rsidDel="004F1BD1" w14:paraId="399EB954" w14:textId="77777777" w:rsidTr="008229F9">
        <w:trPr>
          <w:gridAfter w:val="1"/>
          <w:wAfter w:w="17" w:type="dxa"/>
          <w:trHeight w:val="336"/>
        </w:trPr>
        <w:tc>
          <w:tcPr>
            <w:tcW w:w="3402" w:type="dxa"/>
          </w:tcPr>
          <w:p w14:paraId="61774D3F" w14:textId="77777777" w:rsidR="00300208" w:rsidRPr="00664640" w:rsidRDefault="00300208" w:rsidP="00673D0A">
            <w:pPr>
              <w:keepNext/>
              <w:keepLines/>
              <w:spacing w:line="240" w:lineRule="auto"/>
              <w:rPr>
                <w:b/>
              </w:rPr>
            </w:pPr>
            <w:r w:rsidRPr="00664640">
              <w:t xml:space="preserve">   Pirms terapijas (kg)</w:t>
            </w:r>
          </w:p>
        </w:tc>
        <w:tc>
          <w:tcPr>
            <w:tcW w:w="1418" w:type="dxa"/>
          </w:tcPr>
          <w:p w14:paraId="38DB4FDD" w14:textId="77777777" w:rsidR="00300208" w:rsidRPr="00664640" w:rsidDel="004F1BD1" w:rsidRDefault="00300208" w:rsidP="00673D0A">
            <w:pPr>
              <w:keepNext/>
              <w:keepLines/>
              <w:spacing w:line="240" w:lineRule="auto"/>
              <w:jc w:val="center"/>
            </w:pPr>
            <w:r w:rsidRPr="00664640">
              <w:t>104,6</w:t>
            </w:r>
          </w:p>
        </w:tc>
        <w:tc>
          <w:tcPr>
            <w:tcW w:w="1417" w:type="dxa"/>
          </w:tcPr>
          <w:p w14:paraId="5093B34A" w14:textId="77777777" w:rsidR="00300208" w:rsidRPr="00664640" w:rsidDel="004F1BD1" w:rsidRDefault="00300208" w:rsidP="00673D0A">
            <w:pPr>
              <w:keepNext/>
              <w:keepLines/>
              <w:spacing w:line="240" w:lineRule="auto"/>
              <w:jc w:val="center"/>
            </w:pPr>
            <w:r w:rsidRPr="00664640">
              <w:t>108,9</w:t>
            </w:r>
          </w:p>
        </w:tc>
        <w:tc>
          <w:tcPr>
            <w:tcW w:w="1560" w:type="dxa"/>
          </w:tcPr>
          <w:p w14:paraId="4D520E33" w14:textId="77777777" w:rsidR="00300208" w:rsidRPr="00664640" w:rsidDel="004F1BD1" w:rsidRDefault="00300208" w:rsidP="00673D0A">
            <w:pPr>
              <w:keepNext/>
              <w:keepLines/>
              <w:spacing w:line="240" w:lineRule="auto"/>
              <w:jc w:val="center"/>
            </w:pPr>
            <w:r w:rsidRPr="00664640">
              <w:t>108,5</w:t>
            </w:r>
          </w:p>
        </w:tc>
        <w:tc>
          <w:tcPr>
            <w:tcW w:w="1275" w:type="dxa"/>
          </w:tcPr>
          <w:p w14:paraId="5FF79F14" w14:textId="77777777" w:rsidR="00300208" w:rsidRPr="00664640" w:rsidDel="004F1BD1" w:rsidRDefault="00300208" w:rsidP="00673D0A">
            <w:pPr>
              <w:keepNext/>
              <w:keepLines/>
              <w:spacing w:line="240" w:lineRule="auto"/>
              <w:jc w:val="center"/>
            </w:pPr>
            <w:r w:rsidRPr="00664640">
              <w:t>107,4</w:t>
            </w:r>
          </w:p>
        </w:tc>
      </w:tr>
      <w:tr w:rsidR="00FE75C1" w:rsidRPr="00664640" w:rsidDel="004F1BD1" w14:paraId="4AC9F31F" w14:textId="77777777" w:rsidTr="008229F9">
        <w:trPr>
          <w:gridAfter w:val="1"/>
          <w:wAfter w:w="17" w:type="dxa"/>
          <w:trHeight w:val="336"/>
        </w:trPr>
        <w:tc>
          <w:tcPr>
            <w:tcW w:w="3402" w:type="dxa"/>
          </w:tcPr>
          <w:p w14:paraId="1938970C" w14:textId="77B3E0C0" w:rsidR="00300208" w:rsidRPr="00664640" w:rsidRDefault="00300208" w:rsidP="00673D0A">
            <w:pPr>
              <w:keepNext/>
              <w:keepLines/>
              <w:spacing w:line="240" w:lineRule="auto"/>
              <w:rPr>
                <w:b/>
              </w:rPr>
            </w:pPr>
            <w:r w:rsidRPr="00664640">
              <w:t xml:space="preserve">   Izmaiņas (%)</w:t>
            </w:r>
            <w:r w:rsidR="000224F4" w:rsidRPr="00664640">
              <w:t xml:space="preserve">, salīdzinot </w:t>
            </w:r>
            <w:r w:rsidRPr="00664640">
              <w:t xml:space="preserve">ar </w:t>
            </w:r>
            <w:r w:rsidR="0079000A">
              <w:t>sākotnējo stāvokli</w:t>
            </w:r>
            <w:r w:rsidRPr="00664640">
              <w:t xml:space="preserve"> </w:t>
            </w:r>
          </w:p>
        </w:tc>
        <w:tc>
          <w:tcPr>
            <w:tcW w:w="1418" w:type="dxa"/>
          </w:tcPr>
          <w:p w14:paraId="2B075E6F" w14:textId="77777777" w:rsidR="00300208" w:rsidRPr="00664640" w:rsidDel="004F1BD1" w:rsidRDefault="00300208" w:rsidP="00673D0A">
            <w:pPr>
              <w:keepNext/>
              <w:keepLines/>
              <w:spacing w:line="240" w:lineRule="auto"/>
              <w:jc w:val="center"/>
            </w:pPr>
            <w:r w:rsidRPr="00664640">
              <w:t>-15,4</w:t>
            </w:r>
            <w:r w:rsidRPr="00664640">
              <w:rPr>
                <w:vertAlign w:val="superscript"/>
              </w:rPr>
              <w:t>††</w:t>
            </w:r>
          </w:p>
        </w:tc>
        <w:tc>
          <w:tcPr>
            <w:tcW w:w="1417" w:type="dxa"/>
          </w:tcPr>
          <w:p w14:paraId="54BE8F35" w14:textId="77777777" w:rsidR="00300208" w:rsidRPr="00664640" w:rsidDel="004F1BD1" w:rsidRDefault="00300208" w:rsidP="00673D0A">
            <w:pPr>
              <w:keepNext/>
              <w:keepLines/>
              <w:spacing w:line="240" w:lineRule="auto"/>
              <w:jc w:val="center"/>
            </w:pPr>
            <w:r w:rsidRPr="00664640">
              <w:t>-19,9</w:t>
            </w:r>
            <w:r w:rsidRPr="00664640">
              <w:rPr>
                <w:vertAlign w:val="superscript"/>
              </w:rPr>
              <w:t>††</w:t>
            </w:r>
          </w:p>
        </w:tc>
        <w:tc>
          <w:tcPr>
            <w:tcW w:w="1560" w:type="dxa"/>
          </w:tcPr>
          <w:p w14:paraId="2D88B7A7" w14:textId="77777777" w:rsidR="00300208" w:rsidRPr="00664640" w:rsidDel="004F1BD1" w:rsidRDefault="00300208" w:rsidP="00673D0A">
            <w:pPr>
              <w:keepNext/>
              <w:keepLines/>
              <w:spacing w:line="240" w:lineRule="auto"/>
              <w:jc w:val="center"/>
            </w:pPr>
            <w:r w:rsidRPr="00664640">
              <w:t>-22,9</w:t>
            </w:r>
            <w:r w:rsidRPr="00664640">
              <w:rPr>
                <w:vertAlign w:val="superscript"/>
              </w:rPr>
              <w:t>††</w:t>
            </w:r>
          </w:p>
        </w:tc>
        <w:tc>
          <w:tcPr>
            <w:tcW w:w="1275" w:type="dxa"/>
          </w:tcPr>
          <w:p w14:paraId="70FA3B83" w14:textId="77777777" w:rsidR="00300208" w:rsidRPr="00664640" w:rsidDel="004F1BD1" w:rsidRDefault="00300208" w:rsidP="00673D0A">
            <w:pPr>
              <w:keepNext/>
              <w:keepLines/>
              <w:spacing w:line="240" w:lineRule="auto"/>
              <w:jc w:val="center"/>
            </w:pPr>
            <w:r w:rsidRPr="00664640">
              <w:t>-2,1</w:t>
            </w:r>
            <w:r w:rsidRPr="00664640">
              <w:rPr>
                <w:vertAlign w:val="superscript"/>
              </w:rPr>
              <w:t>†</w:t>
            </w:r>
          </w:p>
        </w:tc>
      </w:tr>
      <w:tr w:rsidR="00FE75C1" w:rsidRPr="00664640" w:rsidDel="004F1BD1" w14:paraId="74039D9F" w14:textId="77777777" w:rsidTr="008229F9">
        <w:trPr>
          <w:gridAfter w:val="1"/>
          <w:wAfter w:w="17" w:type="dxa"/>
          <w:trHeight w:val="336"/>
        </w:trPr>
        <w:tc>
          <w:tcPr>
            <w:tcW w:w="3402" w:type="dxa"/>
          </w:tcPr>
          <w:p w14:paraId="4080C0B5" w14:textId="77777777" w:rsidR="00300208" w:rsidRPr="00664640" w:rsidRDefault="00300208" w:rsidP="00673D0A">
            <w:pPr>
              <w:keepNext/>
              <w:keepLines/>
              <w:spacing w:line="240" w:lineRule="auto"/>
              <w:rPr>
                <w:vertAlign w:val="superscript"/>
              </w:rPr>
            </w:pPr>
            <w:r w:rsidRPr="00664640">
              <w:t xml:space="preserve">   Atšķirība (%) no placebo grupas</w:t>
            </w:r>
          </w:p>
          <w:p w14:paraId="266DAE6E" w14:textId="77777777" w:rsidR="00300208" w:rsidRPr="00664640" w:rsidRDefault="00300208" w:rsidP="00673D0A">
            <w:pPr>
              <w:keepNext/>
              <w:keepLines/>
              <w:spacing w:line="240" w:lineRule="auto"/>
              <w:rPr>
                <w:b/>
              </w:rPr>
            </w:pPr>
            <w:r w:rsidRPr="00664640">
              <w:t xml:space="preserve">   [95 % TI]</w:t>
            </w:r>
          </w:p>
        </w:tc>
        <w:tc>
          <w:tcPr>
            <w:tcW w:w="1418" w:type="dxa"/>
          </w:tcPr>
          <w:p w14:paraId="58C98129" w14:textId="77777777" w:rsidR="00300208" w:rsidRPr="00664640" w:rsidRDefault="00300208" w:rsidP="00673D0A">
            <w:pPr>
              <w:keepNext/>
              <w:keepLines/>
              <w:spacing w:line="240" w:lineRule="auto"/>
              <w:jc w:val="center"/>
              <w:rPr>
                <w:vertAlign w:val="superscript"/>
              </w:rPr>
            </w:pPr>
            <w:r w:rsidRPr="00664640">
              <w:t>-13,2</w:t>
            </w:r>
            <w:r w:rsidRPr="00664640">
              <w:rPr>
                <w:vertAlign w:val="superscript"/>
              </w:rPr>
              <w:t>##</w:t>
            </w:r>
          </w:p>
          <w:p w14:paraId="456CDB82" w14:textId="77777777" w:rsidR="00300208" w:rsidRPr="00664640" w:rsidDel="004F1BD1" w:rsidRDefault="00300208" w:rsidP="00673D0A">
            <w:pPr>
              <w:keepNext/>
              <w:keepLines/>
              <w:spacing w:line="240" w:lineRule="auto"/>
              <w:jc w:val="center"/>
            </w:pPr>
            <w:r w:rsidRPr="00664640">
              <w:t>[-15,3; -11,1]</w:t>
            </w:r>
          </w:p>
        </w:tc>
        <w:tc>
          <w:tcPr>
            <w:tcW w:w="1417" w:type="dxa"/>
          </w:tcPr>
          <w:p w14:paraId="7C2DED5A" w14:textId="77777777" w:rsidR="00300208" w:rsidRPr="00664640" w:rsidRDefault="00300208" w:rsidP="00673D0A">
            <w:pPr>
              <w:keepNext/>
              <w:keepLines/>
              <w:spacing w:line="240" w:lineRule="auto"/>
              <w:jc w:val="center"/>
            </w:pPr>
            <w:r w:rsidRPr="00664640">
              <w:t>-17,7**</w:t>
            </w:r>
          </w:p>
          <w:p w14:paraId="08F7A1D1" w14:textId="77777777" w:rsidR="00300208" w:rsidRPr="00664640" w:rsidDel="004F1BD1" w:rsidRDefault="00300208" w:rsidP="00673D0A">
            <w:pPr>
              <w:keepNext/>
              <w:keepLines/>
              <w:spacing w:line="240" w:lineRule="auto"/>
              <w:jc w:val="center"/>
            </w:pPr>
            <w:r w:rsidRPr="00664640">
              <w:t>[-19,8; -15,7]</w:t>
            </w:r>
          </w:p>
        </w:tc>
        <w:tc>
          <w:tcPr>
            <w:tcW w:w="1560" w:type="dxa"/>
          </w:tcPr>
          <w:p w14:paraId="1F0775D1" w14:textId="77777777" w:rsidR="00300208" w:rsidRPr="00664640" w:rsidRDefault="00300208" w:rsidP="00673D0A">
            <w:pPr>
              <w:keepNext/>
              <w:keepLines/>
              <w:spacing w:line="240" w:lineRule="auto"/>
              <w:jc w:val="center"/>
            </w:pPr>
            <w:r w:rsidRPr="00664640">
              <w:t>-20,7**</w:t>
            </w:r>
          </w:p>
          <w:p w14:paraId="7C3F90D0" w14:textId="77777777" w:rsidR="00300208" w:rsidRPr="00664640" w:rsidDel="004F1BD1" w:rsidRDefault="00300208" w:rsidP="00673D0A">
            <w:pPr>
              <w:keepNext/>
              <w:keepLines/>
              <w:spacing w:line="240" w:lineRule="auto"/>
              <w:jc w:val="center"/>
            </w:pPr>
            <w:r w:rsidRPr="00664640">
              <w:t>[-22,8; -18,6]</w:t>
            </w:r>
          </w:p>
        </w:tc>
        <w:tc>
          <w:tcPr>
            <w:tcW w:w="1275" w:type="dxa"/>
          </w:tcPr>
          <w:p w14:paraId="2DA37D1D" w14:textId="77777777" w:rsidR="00300208" w:rsidRPr="00664640" w:rsidDel="004F1BD1" w:rsidRDefault="00300208" w:rsidP="00673D0A">
            <w:pPr>
              <w:keepNext/>
              <w:keepLines/>
              <w:spacing w:line="240" w:lineRule="auto"/>
              <w:jc w:val="center"/>
            </w:pPr>
            <w:r w:rsidRPr="00664640">
              <w:t>-</w:t>
            </w:r>
          </w:p>
        </w:tc>
      </w:tr>
      <w:tr w:rsidR="00FE75C1" w:rsidRPr="00664640" w:rsidDel="004F1BD1" w14:paraId="13B9B942" w14:textId="77777777" w:rsidTr="008229F9">
        <w:trPr>
          <w:gridAfter w:val="1"/>
          <w:wAfter w:w="17" w:type="dxa"/>
          <w:trHeight w:val="336"/>
        </w:trPr>
        <w:tc>
          <w:tcPr>
            <w:tcW w:w="3402" w:type="dxa"/>
          </w:tcPr>
          <w:p w14:paraId="49C2BFAB" w14:textId="15D7CC26" w:rsidR="00300208" w:rsidRPr="00664640" w:rsidRDefault="00300208" w:rsidP="00673D0A">
            <w:pPr>
              <w:keepNext/>
              <w:keepLines/>
              <w:spacing w:line="240" w:lineRule="auto"/>
              <w:rPr>
                <w:b/>
              </w:rPr>
            </w:pPr>
            <w:r w:rsidRPr="00664640">
              <w:t xml:space="preserve">   Izmaiņas (kg)</w:t>
            </w:r>
            <w:r w:rsidR="000224F4" w:rsidRPr="00664640">
              <w:t>,</w:t>
            </w:r>
            <w:r w:rsidRPr="00664640">
              <w:t xml:space="preserve"> </w:t>
            </w:r>
            <w:r w:rsidR="000224F4" w:rsidRPr="00664640">
              <w:t>salīdzinot</w:t>
            </w:r>
            <w:r w:rsidRPr="00664640">
              <w:t xml:space="preserve"> ar </w:t>
            </w:r>
            <w:r w:rsidR="0079000A">
              <w:t>sākotnējo stāvokli</w:t>
            </w:r>
          </w:p>
        </w:tc>
        <w:tc>
          <w:tcPr>
            <w:tcW w:w="1418" w:type="dxa"/>
          </w:tcPr>
          <w:p w14:paraId="4F3FD3F8" w14:textId="77777777" w:rsidR="00300208" w:rsidRPr="00664640" w:rsidDel="004F1BD1" w:rsidRDefault="00300208" w:rsidP="00673D0A">
            <w:pPr>
              <w:keepNext/>
              <w:keepLines/>
              <w:spacing w:line="240" w:lineRule="auto"/>
              <w:jc w:val="center"/>
            </w:pPr>
            <w:r w:rsidRPr="00664640">
              <w:t>-15,7</w:t>
            </w:r>
            <w:r w:rsidRPr="00664640">
              <w:rPr>
                <w:vertAlign w:val="superscript"/>
              </w:rPr>
              <w:t>††</w:t>
            </w:r>
          </w:p>
        </w:tc>
        <w:tc>
          <w:tcPr>
            <w:tcW w:w="1417" w:type="dxa"/>
          </w:tcPr>
          <w:p w14:paraId="5EB3AA8E" w14:textId="77777777" w:rsidR="00300208" w:rsidRPr="00664640" w:rsidDel="004F1BD1" w:rsidRDefault="00300208" w:rsidP="00673D0A">
            <w:pPr>
              <w:keepNext/>
              <w:keepLines/>
              <w:spacing w:line="240" w:lineRule="auto"/>
              <w:jc w:val="center"/>
            </w:pPr>
            <w:r w:rsidRPr="00664640">
              <w:t>-21,4</w:t>
            </w:r>
            <w:r w:rsidRPr="00664640">
              <w:rPr>
                <w:vertAlign w:val="superscript"/>
              </w:rPr>
              <w:t>††</w:t>
            </w:r>
          </w:p>
        </w:tc>
        <w:tc>
          <w:tcPr>
            <w:tcW w:w="1560" w:type="dxa"/>
          </w:tcPr>
          <w:p w14:paraId="2DA30525" w14:textId="77777777" w:rsidR="00300208" w:rsidRPr="00664640" w:rsidDel="004F1BD1" w:rsidRDefault="00300208" w:rsidP="00673D0A">
            <w:pPr>
              <w:keepNext/>
              <w:keepLines/>
              <w:spacing w:line="240" w:lineRule="auto"/>
              <w:jc w:val="center"/>
            </w:pPr>
            <w:r w:rsidRPr="00664640">
              <w:t>-24,6</w:t>
            </w:r>
            <w:r w:rsidRPr="00664640">
              <w:rPr>
                <w:vertAlign w:val="superscript"/>
              </w:rPr>
              <w:t>††</w:t>
            </w:r>
          </w:p>
        </w:tc>
        <w:tc>
          <w:tcPr>
            <w:tcW w:w="1275" w:type="dxa"/>
          </w:tcPr>
          <w:p w14:paraId="62092412" w14:textId="77777777" w:rsidR="00300208" w:rsidRPr="00664640" w:rsidDel="004F1BD1" w:rsidRDefault="00300208" w:rsidP="00673D0A">
            <w:pPr>
              <w:keepNext/>
              <w:keepLines/>
              <w:spacing w:line="240" w:lineRule="auto"/>
              <w:jc w:val="center"/>
            </w:pPr>
            <w:r w:rsidRPr="00664640">
              <w:t>-2,3</w:t>
            </w:r>
            <w:r w:rsidRPr="00664640">
              <w:rPr>
                <w:vertAlign w:val="superscript"/>
              </w:rPr>
              <w:t>†</w:t>
            </w:r>
          </w:p>
        </w:tc>
      </w:tr>
      <w:tr w:rsidR="00FE75C1" w:rsidRPr="00664640" w14:paraId="117DE3DE" w14:textId="77777777" w:rsidTr="008229F9">
        <w:trPr>
          <w:gridAfter w:val="1"/>
          <w:wAfter w:w="17" w:type="dxa"/>
          <w:trHeight w:val="336"/>
        </w:trPr>
        <w:tc>
          <w:tcPr>
            <w:tcW w:w="3402" w:type="dxa"/>
          </w:tcPr>
          <w:p w14:paraId="5704CFF9" w14:textId="77777777" w:rsidR="00300208" w:rsidRPr="00664640" w:rsidRDefault="00300208" w:rsidP="00673D0A">
            <w:pPr>
              <w:pStyle w:val="Default"/>
              <w:keepNext/>
              <w:rPr>
                <w:color w:val="auto"/>
                <w:sz w:val="22"/>
                <w:szCs w:val="22"/>
              </w:rPr>
            </w:pPr>
            <w:r w:rsidRPr="00664640">
              <w:rPr>
                <w:color w:val="auto"/>
                <w:sz w:val="22"/>
              </w:rPr>
              <w:t xml:space="preserve">   Atšķirība (kg) no placebo grupas</w:t>
            </w:r>
            <w:r w:rsidRPr="00664640">
              <w:rPr>
                <w:color w:val="auto"/>
                <w:sz w:val="22"/>
                <w:vertAlign w:val="superscript"/>
              </w:rPr>
              <w:t xml:space="preserve"> </w:t>
            </w:r>
            <w:r w:rsidRPr="00664640">
              <w:rPr>
                <w:color w:val="auto"/>
                <w:sz w:val="22"/>
              </w:rPr>
              <w:t xml:space="preserve"> </w:t>
            </w:r>
          </w:p>
          <w:p w14:paraId="6EAB69BB" w14:textId="77777777" w:rsidR="00300208" w:rsidRPr="00664640" w:rsidRDefault="00300208" w:rsidP="00673D0A">
            <w:pPr>
              <w:pStyle w:val="Default"/>
              <w:keepNext/>
              <w:rPr>
                <w:color w:val="auto"/>
                <w:sz w:val="22"/>
                <w:szCs w:val="22"/>
              </w:rPr>
            </w:pPr>
            <w:r w:rsidRPr="00664640">
              <w:rPr>
                <w:color w:val="auto"/>
                <w:sz w:val="22"/>
              </w:rPr>
              <w:t xml:space="preserve">   [95 % TI] </w:t>
            </w:r>
          </w:p>
        </w:tc>
        <w:tc>
          <w:tcPr>
            <w:tcW w:w="1418" w:type="dxa"/>
          </w:tcPr>
          <w:p w14:paraId="410428D0" w14:textId="77777777" w:rsidR="00300208" w:rsidRPr="00664640" w:rsidRDefault="00300208" w:rsidP="00673D0A">
            <w:pPr>
              <w:keepNext/>
              <w:keepLines/>
              <w:spacing w:line="240" w:lineRule="auto"/>
              <w:jc w:val="center"/>
            </w:pPr>
            <w:r w:rsidRPr="00664640">
              <w:t>-13,4</w:t>
            </w:r>
            <w:r w:rsidRPr="00664640">
              <w:rPr>
                <w:vertAlign w:val="superscript"/>
              </w:rPr>
              <w:t>##</w:t>
            </w:r>
          </w:p>
          <w:p w14:paraId="579E9365" w14:textId="77777777" w:rsidR="00300208" w:rsidRPr="00664640" w:rsidRDefault="00300208" w:rsidP="00673D0A">
            <w:pPr>
              <w:keepNext/>
              <w:keepLines/>
              <w:spacing w:line="240" w:lineRule="auto"/>
              <w:jc w:val="center"/>
            </w:pPr>
            <w:r w:rsidRPr="00664640">
              <w:t>[-15,9; -11,0]</w:t>
            </w:r>
          </w:p>
        </w:tc>
        <w:tc>
          <w:tcPr>
            <w:tcW w:w="1417" w:type="dxa"/>
          </w:tcPr>
          <w:p w14:paraId="79896FBE" w14:textId="77777777" w:rsidR="00300208" w:rsidRPr="00664640" w:rsidRDefault="00300208" w:rsidP="00673D0A">
            <w:pPr>
              <w:keepNext/>
              <w:keepLines/>
              <w:spacing w:line="240" w:lineRule="auto"/>
              <w:jc w:val="center"/>
            </w:pPr>
            <w:r w:rsidRPr="00664640">
              <w:t>-19,1</w:t>
            </w:r>
            <w:r w:rsidRPr="00664640">
              <w:rPr>
                <w:vertAlign w:val="superscript"/>
              </w:rPr>
              <w:t>##</w:t>
            </w:r>
          </w:p>
          <w:p w14:paraId="2890B500" w14:textId="77777777" w:rsidR="00300208" w:rsidRPr="00664640" w:rsidRDefault="00300208" w:rsidP="00673D0A">
            <w:pPr>
              <w:keepNext/>
              <w:keepLines/>
              <w:spacing w:line="240" w:lineRule="auto"/>
              <w:jc w:val="center"/>
            </w:pPr>
            <w:r w:rsidRPr="00664640">
              <w:t>[-21,5; -16,7]</w:t>
            </w:r>
          </w:p>
        </w:tc>
        <w:tc>
          <w:tcPr>
            <w:tcW w:w="1560" w:type="dxa"/>
          </w:tcPr>
          <w:p w14:paraId="527C86E8" w14:textId="77777777" w:rsidR="00300208" w:rsidRPr="00664640" w:rsidRDefault="00300208" w:rsidP="00673D0A">
            <w:pPr>
              <w:keepNext/>
              <w:keepLines/>
              <w:spacing w:line="240" w:lineRule="auto"/>
              <w:jc w:val="center"/>
            </w:pPr>
            <w:r w:rsidRPr="00664640">
              <w:t>-22,3</w:t>
            </w:r>
            <w:r w:rsidRPr="00664640">
              <w:rPr>
                <w:vertAlign w:val="superscript"/>
              </w:rPr>
              <w:t>##</w:t>
            </w:r>
          </w:p>
          <w:p w14:paraId="0E505E2E" w14:textId="77777777" w:rsidR="00300208" w:rsidRPr="00664640" w:rsidRDefault="00300208" w:rsidP="00673D0A">
            <w:pPr>
              <w:keepNext/>
              <w:keepLines/>
              <w:spacing w:line="240" w:lineRule="auto"/>
              <w:jc w:val="center"/>
            </w:pPr>
            <w:r w:rsidRPr="00664640">
              <w:t>[-24,7; -19,9]</w:t>
            </w:r>
          </w:p>
        </w:tc>
        <w:tc>
          <w:tcPr>
            <w:tcW w:w="1275" w:type="dxa"/>
          </w:tcPr>
          <w:p w14:paraId="3C39D3C4" w14:textId="77777777" w:rsidR="00300208" w:rsidRPr="00664640" w:rsidRDefault="00300208" w:rsidP="00673D0A">
            <w:pPr>
              <w:keepNext/>
              <w:keepLines/>
              <w:spacing w:line="240" w:lineRule="auto"/>
              <w:jc w:val="center"/>
            </w:pPr>
            <w:r w:rsidRPr="00664640">
              <w:t>-</w:t>
            </w:r>
          </w:p>
        </w:tc>
      </w:tr>
    </w:tbl>
    <w:p w14:paraId="259B7113" w14:textId="12BF8734" w:rsidR="00300208" w:rsidRPr="00664640" w:rsidRDefault="00300208" w:rsidP="00300208">
      <w:pPr>
        <w:keepNext/>
        <w:spacing w:line="240" w:lineRule="auto"/>
        <w:rPr>
          <w:rFonts w:eastAsia="SimSun"/>
          <w:szCs w:val="22"/>
        </w:rPr>
      </w:pPr>
      <w:r w:rsidRPr="00664640">
        <w:rPr>
          <w:vertAlign w:val="superscript"/>
        </w:rPr>
        <w:t>†</w:t>
      </w:r>
      <w:r w:rsidRPr="00664640">
        <w:t xml:space="preserve">p &lt; 0,05, </w:t>
      </w:r>
      <w:r w:rsidRPr="00664640">
        <w:rPr>
          <w:vertAlign w:val="superscript"/>
        </w:rPr>
        <w:t>††</w:t>
      </w:r>
      <w:r w:rsidRPr="00664640">
        <w:t xml:space="preserve">p &lt; 0,001 salīdzinājumam ar </w:t>
      </w:r>
      <w:r w:rsidR="00810317" w:rsidRPr="00664640">
        <w:t>sākotnējo stāvokli</w:t>
      </w:r>
      <w:r w:rsidRPr="00664640">
        <w:t>.</w:t>
      </w:r>
    </w:p>
    <w:p w14:paraId="574DACEF" w14:textId="77777777" w:rsidR="00300208" w:rsidRPr="00664640" w:rsidRDefault="00300208" w:rsidP="00300208">
      <w:pPr>
        <w:keepNext/>
        <w:spacing w:line="240" w:lineRule="auto"/>
        <w:rPr>
          <w:rFonts w:eastAsia="SimSun"/>
          <w:szCs w:val="22"/>
        </w:rPr>
      </w:pPr>
      <w:r w:rsidRPr="00664640">
        <w:t>**p &lt; 0,001 salīdzinājumam ar placebo grupu, ar korekciju pēc vairākkārtēja salīdzinājuma.</w:t>
      </w:r>
    </w:p>
    <w:p w14:paraId="59F02E28" w14:textId="77777777" w:rsidR="00300208" w:rsidRPr="00664640" w:rsidRDefault="00300208" w:rsidP="008229F9">
      <w:pPr>
        <w:spacing w:line="240" w:lineRule="auto"/>
        <w:rPr>
          <w:rFonts w:eastAsia="SimSun"/>
          <w:szCs w:val="22"/>
        </w:rPr>
      </w:pPr>
      <w:r w:rsidRPr="00664640">
        <w:rPr>
          <w:vertAlign w:val="superscript"/>
        </w:rPr>
        <w:t>##</w:t>
      </w:r>
      <w:r w:rsidRPr="00664640">
        <w:t>p &lt; 0,001 salīdzinājumam ar placebo, bez korekcijas pēc vairākkārtēja salīdzinājuma.</w:t>
      </w:r>
    </w:p>
    <w:p w14:paraId="6E278C7F" w14:textId="77777777" w:rsidR="00300208" w:rsidRPr="00664640" w:rsidRDefault="00300208" w:rsidP="00300208">
      <w:pPr>
        <w:tabs>
          <w:tab w:val="clear" w:pos="567"/>
        </w:tabs>
        <w:autoSpaceDE w:val="0"/>
        <w:autoSpaceDN w:val="0"/>
        <w:adjustRightInd w:val="0"/>
        <w:spacing w:line="240" w:lineRule="auto"/>
        <w:rPr>
          <w:szCs w:val="22"/>
        </w:rPr>
      </w:pPr>
    </w:p>
    <w:p w14:paraId="7E45C76A" w14:textId="77777777" w:rsidR="00300208" w:rsidRPr="00664640" w:rsidRDefault="00300208" w:rsidP="008229F9">
      <w:pPr>
        <w:keepNext/>
        <w:tabs>
          <w:tab w:val="clear" w:pos="567"/>
        </w:tabs>
        <w:autoSpaceDE w:val="0"/>
        <w:autoSpaceDN w:val="0"/>
        <w:adjustRightInd w:val="0"/>
        <w:spacing w:line="240" w:lineRule="auto"/>
        <w:rPr>
          <w:szCs w:val="22"/>
        </w:rPr>
      </w:pPr>
      <w:r w:rsidRPr="00664640">
        <w:rPr>
          <w:iCs/>
          <w:noProof/>
          <w:szCs w:val="22"/>
          <w:lang w:eastAsia="lv-LV"/>
        </w:rPr>
        <w:drawing>
          <wp:inline distT="0" distB="0" distL="0" distR="0" wp14:anchorId="4CCE6311" wp14:editId="24BB6ACE">
            <wp:extent cx="5760085" cy="3625850"/>
            <wp:effectExtent l="0" t="0" r="0" b="0"/>
            <wp:docPr id="1324528898" name="Picture 168" descr="A graph of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898" name="Picture 168" descr="A graph of the number of patien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25850"/>
                    </a:xfrm>
                    <a:prstGeom prst="rect">
                      <a:avLst/>
                    </a:prstGeom>
                  </pic:spPr>
                </pic:pic>
              </a:graphicData>
            </a:graphic>
          </wp:inline>
        </w:drawing>
      </w:r>
    </w:p>
    <w:p w14:paraId="56002145" w14:textId="77777777" w:rsidR="00300208" w:rsidRPr="00664640" w:rsidRDefault="00300208" w:rsidP="008229F9">
      <w:pPr>
        <w:keepNext/>
        <w:tabs>
          <w:tab w:val="clear" w:pos="567"/>
        </w:tabs>
        <w:autoSpaceDE w:val="0"/>
        <w:autoSpaceDN w:val="0"/>
        <w:adjustRightInd w:val="0"/>
        <w:spacing w:line="240" w:lineRule="auto"/>
        <w:rPr>
          <w:b/>
        </w:rPr>
      </w:pPr>
    </w:p>
    <w:p w14:paraId="5E094655" w14:textId="1F60747B" w:rsidR="00300208" w:rsidRPr="00664640" w:rsidRDefault="001D315D" w:rsidP="00300208">
      <w:pPr>
        <w:tabs>
          <w:tab w:val="clear" w:pos="567"/>
        </w:tabs>
        <w:autoSpaceDE w:val="0"/>
        <w:autoSpaceDN w:val="0"/>
        <w:adjustRightInd w:val="0"/>
        <w:spacing w:line="240" w:lineRule="auto"/>
        <w:rPr>
          <w:b/>
          <w:szCs w:val="22"/>
        </w:rPr>
      </w:pPr>
      <w:r w:rsidRPr="00664640">
        <w:rPr>
          <w:b/>
        </w:rPr>
        <w:t>8</w:t>
      </w:r>
      <w:r w:rsidR="00300208" w:rsidRPr="00664640">
        <w:rPr>
          <w:b/>
        </w:rPr>
        <w:t xml:space="preserve">. attēls. </w:t>
      </w:r>
      <w:r w:rsidR="00274EE2" w:rsidRPr="00664640">
        <w:rPr>
          <w:b/>
        </w:rPr>
        <w:t>Vidējās ķ</w:t>
      </w:r>
      <w:r w:rsidR="00300208" w:rsidRPr="00664640">
        <w:rPr>
          <w:b/>
        </w:rPr>
        <w:t xml:space="preserve">ermeņa masas </w:t>
      </w:r>
      <w:r w:rsidR="00ED4FE6" w:rsidRPr="00664640">
        <w:rPr>
          <w:b/>
        </w:rPr>
        <w:t xml:space="preserve">izmaiņas </w:t>
      </w:r>
      <w:r w:rsidR="00300208" w:rsidRPr="00664640">
        <w:rPr>
          <w:b/>
        </w:rPr>
        <w:t xml:space="preserve">(%) </w:t>
      </w:r>
      <w:r w:rsidR="00274EE2" w:rsidRPr="00664640">
        <w:rPr>
          <w:b/>
        </w:rPr>
        <w:t xml:space="preserve">no </w:t>
      </w:r>
      <w:r w:rsidR="00810317" w:rsidRPr="00664640">
        <w:rPr>
          <w:b/>
        </w:rPr>
        <w:t>sākotnējā stāvokļa</w:t>
      </w:r>
      <w:r w:rsidR="00300208" w:rsidRPr="00664640">
        <w:rPr>
          <w:b/>
        </w:rPr>
        <w:t xml:space="preserve"> līdz 176. nedēļai (pacientiem, kuriem </w:t>
      </w:r>
      <w:r w:rsidR="00810317" w:rsidRPr="00664640">
        <w:rPr>
          <w:b/>
        </w:rPr>
        <w:t>sākotnējā stāvoklī</w:t>
      </w:r>
      <w:r w:rsidR="00300208" w:rsidRPr="00664640">
        <w:rPr>
          <w:b/>
        </w:rPr>
        <w:t xml:space="preserve"> bija </w:t>
      </w:r>
      <w:proofErr w:type="spellStart"/>
      <w:r w:rsidR="00300208" w:rsidRPr="00664640">
        <w:rPr>
          <w:b/>
        </w:rPr>
        <w:t>prediabēts</w:t>
      </w:r>
      <w:proofErr w:type="spellEnd"/>
      <w:r w:rsidR="00300208" w:rsidRPr="00664640">
        <w:rPr>
          <w:b/>
        </w:rPr>
        <w:t>)</w:t>
      </w:r>
    </w:p>
    <w:p w14:paraId="24DC04CB" w14:textId="77777777" w:rsidR="00300208" w:rsidRPr="00664640" w:rsidRDefault="00300208" w:rsidP="00300208">
      <w:pPr>
        <w:tabs>
          <w:tab w:val="clear" w:pos="567"/>
        </w:tabs>
        <w:autoSpaceDE w:val="0"/>
        <w:autoSpaceDN w:val="0"/>
        <w:adjustRightInd w:val="0"/>
        <w:spacing w:line="240" w:lineRule="auto"/>
        <w:rPr>
          <w:szCs w:val="22"/>
        </w:rPr>
      </w:pPr>
    </w:p>
    <w:p w14:paraId="27B0B863" w14:textId="77777777" w:rsidR="00300208" w:rsidRPr="00664640" w:rsidRDefault="00AE2E2C" w:rsidP="00300208">
      <w:pPr>
        <w:tabs>
          <w:tab w:val="clear" w:pos="567"/>
        </w:tabs>
        <w:autoSpaceDE w:val="0"/>
        <w:autoSpaceDN w:val="0"/>
        <w:adjustRightInd w:val="0"/>
        <w:spacing w:line="240" w:lineRule="auto"/>
        <w:rPr>
          <w:szCs w:val="22"/>
        </w:rPr>
      </w:pPr>
      <w:r w:rsidRPr="00664640">
        <w:t xml:space="preserve">Starp SURMOUNT-1 dalībniekiem, kuriem pētījuma sākumā bija </w:t>
      </w:r>
      <w:proofErr w:type="spellStart"/>
      <w:r w:rsidRPr="00664640">
        <w:t>prediabēts</w:t>
      </w:r>
      <w:proofErr w:type="spellEnd"/>
      <w:r w:rsidRPr="00664640">
        <w:t xml:space="preserve"> (N = 1032), 72. nedēļā </w:t>
      </w:r>
      <w:proofErr w:type="spellStart"/>
      <w:r w:rsidRPr="00664640">
        <w:t>normoglikēmija</w:t>
      </w:r>
      <w:proofErr w:type="spellEnd"/>
      <w:r w:rsidRPr="00664640">
        <w:t xml:space="preserve"> bija atjaunojusies 95,3 % pacientu </w:t>
      </w:r>
      <w:proofErr w:type="spellStart"/>
      <w:r w:rsidRPr="00664640">
        <w:t>tirzepatīda</w:t>
      </w:r>
      <w:proofErr w:type="spellEnd"/>
      <w:r w:rsidRPr="00664640">
        <w:t xml:space="preserve"> grupā un 61,9 % pacientu placebo grupā. </w:t>
      </w:r>
      <w:r w:rsidR="00300208" w:rsidRPr="00664640">
        <w:t xml:space="preserve">176. nedēļas beigās </w:t>
      </w:r>
      <w:proofErr w:type="spellStart"/>
      <w:r w:rsidR="00300208" w:rsidRPr="00664640">
        <w:t>normoglikēmija</w:t>
      </w:r>
      <w:proofErr w:type="spellEnd"/>
      <w:r w:rsidR="00300208" w:rsidRPr="00664640">
        <w:t xml:space="preserve"> bija </w:t>
      </w:r>
      <w:r w:rsidR="00FE75C1" w:rsidRPr="00664640">
        <w:t>atjaunojusies</w:t>
      </w:r>
      <w:r w:rsidR="00300208" w:rsidRPr="00664640">
        <w:t xml:space="preserve"> 94,5 % pacientu </w:t>
      </w:r>
      <w:proofErr w:type="spellStart"/>
      <w:r w:rsidR="00300208" w:rsidRPr="00664640">
        <w:t>tirzepatīda</w:t>
      </w:r>
      <w:proofErr w:type="spellEnd"/>
      <w:r w:rsidR="00300208" w:rsidRPr="00664640">
        <w:t xml:space="preserve"> grupā un 60,4 % pacientu placebo grupā, savukārt </w:t>
      </w:r>
      <w:proofErr w:type="spellStart"/>
      <w:r w:rsidR="00300208" w:rsidRPr="00664640">
        <w:t>prediabēts</w:t>
      </w:r>
      <w:proofErr w:type="spellEnd"/>
      <w:r w:rsidR="00300208" w:rsidRPr="00664640">
        <w:t xml:space="preserve"> bija progresējis par 2. tipa cukura diabētu 1,2 % pacientu </w:t>
      </w:r>
      <w:proofErr w:type="spellStart"/>
      <w:r w:rsidR="00300208" w:rsidRPr="00664640">
        <w:t>tirzepatīda</w:t>
      </w:r>
      <w:proofErr w:type="spellEnd"/>
      <w:r w:rsidR="00300208" w:rsidRPr="00664640">
        <w:t xml:space="preserve"> grupā un 12,6 % pacientu placebo grupā.</w:t>
      </w:r>
    </w:p>
    <w:p w14:paraId="419E833C" w14:textId="77777777" w:rsidR="00E964BC" w:rsidRPr="00664640" w:rsidRDefault="00E964BC" w:rsidP="004B1804">
      <w:pPr>
        <w:spacing w:line="240" w:lineRule="auto"/>
        <w:rPr>
          <w:iCs/>
          <w:szCs w:val="22"/>
        </w:rPr>
      </w:pPr>
    </w:p>
    <w:p w14:paraId="791D6365" w14:textId="77777777" w:rsidR="00412136" w:rsidRPr="00664640" w:rsidRDefault="00412136" w:rsidP="008229F9">
      <w:pPr>
        <w:keepNext/>
        <w:spacing w:line="240" w:lineRule="auto"/>
        <w:rPr>
          <w:i/>
          <w:u w:val="single"/>
        </w:rPr>
      </w:pPr>
      <w:r w:rsidRPr="00664640">
        <w:rPr>
          <w:i/>
          <w:u w:val="single"/>
        </w:rPr>
        <w:lastRenderedPageBreak/>
        <w:t>SURMOUNT</w:t>
      </w:r>
      <w:r w:rsidRPr="00664640">
        <w:rPr>
          <w:i/>
          <w:u w:val="single"/>
        </w:rPr>
        <w:noBreakHyphen/>
        <w:t>2</w:t>
      </w:r>
    </w:p>
    <w:p w14:paraId="777B0848" w14:textId="77777777" w:rsidR="00412136" w:rsidRPr="00664640" w:rsidRDefault="00412136" w:rsidP="008229F9">
      <w:pPr>
        <w:keepNext/>
        <w:autoSpaceDE w:val="0"/>
        <w:autoSpaceDN w:val="0"/>
        <w:adjustRightInd w:val="0"/>
        <w:spacing w:line="240" w:lineRule="auto"/>
        <w:rPr>
          <w:lang w:eastAsia="ja-JP"/>
        </w:rPr>
      </w:pPr>
    </w:p>
    <w:p w14:paraId="45F9B641" w14:textId="52615D3D" w:rsidR="00412136" w:rsidRPr="00664640" w:rsidRDefault="00412136" w:rsidP="00412136">
      <w:pPr>
        <w:autoSpaceDE w:val="0"/>
        <w:autoSpaceDN w:val="0"/>
        <w:adjustRightInd w:val="0"/>
        <w:spacing w:line="240" w:lineRule="auto"/>
      </w:pPr>
      <w:r w:rsidRPr="00664640">
        <w:t xml:space="preserve">72 nedēļas ilgā </w:t>
      </w:r>
      <w:proofErr w:type="spellStart"/>
      <w:r w:rsidRPr="00664640">
        <w:t>dubultmaskētā</w:t>
      </w:r>
      <w:proofErr w:type="spellEnd"/>
      <w:r w:rsidRPr="00664640">
        <w:t xml:space="preserve">, placebo kontrolētā pētījumā 938 pieauguši pacienti ar </w:t>
      </w:r>
      <w:r w:rsidR="001942D7" w:rsidRPr="00664640">
        <w:t>aptaukošanos (ĶMI ≥ 30 kg/m2) vai palielinātu ķermeņa masu (ĶMI ≥ 27 līdz &lt; 30 kg/m2)</w:t>
      </w:r>
      <w:r w:rsidRPr="00664640">
        <w:t xml:space="preserve"> un 2. tipa cukura diabētu bija </w:t>
      </w:r>
      <w:proofErr w:type="spellStart"/>
      <w:r w:rsidRPr="00664640">
        <w:t>randomizēti</w:t>
      </w:r>
      <w:proofErr w:type="spellEnd"/>
      <w:r w:rsidRPr="00664640">
        <w:t xml:space="preserve"> 10 mg vai 15 mg </w:t>
      </w:r>
      <w:proofErr w:type="spellStart"/>
      <w:r w:rsidRPr="00664640">
        <w:t>tirzepatīda</w:t>
      </w:r>
      <w:proofErr w:type="spellEnd"/>
      <w:r w:rsidRPr="00664640">
        <w:t xml:space="preserve"> devu vai placebo saņemšanai vienreiz nedēļā. Pētījumā iekļautajiem pacientiem HbA</w:t>
      </w:r>
      <w:r w:rsidRPr="00664640">
        <w:rPr>
          <w:vertAlign w:val="subscript"/>
        </w:rPr>
        <w:t>1c</w:t>
      </w:r>
      <w:r w:rsidRPr="00664640">
        <w:t xml:space="preserve"> līmenis bija 7–10 %, un viņi tika ārstēti, izmantojot tikai diētu un fizisku slodzi vai kopā ar vienu vai vairākiem perorālajiem </w:t>
      </w:r>
      <w:proofErr w:type="spellStart"/>
      <w:r w:rsidRPr="00664640">
        <w:t>prethiperglikēmijas</w:t>
      </w:r>
      <w:proofErr w:type="spellEnd"/>
      <w:r w:rsidRPr="00664640">
        <w:t xml:space="preserve"> līdzekļiem. Visiem pacientiem bija ieteikts visa pētījuma garumā samazināt ar uzturu saņemto kaloriju daudzumu un palielināt fizisko aktivitāti. Pacientu vidējais vecums bija 54 gadi, un 51 % pacientu bija sievietes. Pētījuma sākumā vidējais ĶMI bija 36,1 kg/m</w:t>
      </w:r>
      <w:r w:rsidRPr="00664640">
        <w:rPr>
          <w:vertAlign w:val="superscript"/>
        </w:rPr>
        <w:t>2</w:t>
      </w:r>
      <w:r w:rsidRPr="00664640">
        <w:t xml:space="preserve">. </w:t>
      </w:r>
    </w:p>
    <w:p w14:paraId="17D1BE72" w14:textId="77777777" w:rsidR="00FB4CDD" w:rsidRPr="00664640" w:rsidRDefault="00FB4CDD" w:rsidP="00412136">
      <w:pPr>
        <w:autoSpaceDE w:val="0"/>
        <w:autoSpaceDN w:val="0"/>
        <w:adjustRightInd w:val="0"/>
        <w:spacing w:line="240" w:lineRule="auto"/>
      </w:pPr>
    </w:p>
    <w:p w14:paraId="6483E54B" w14:textId="77777777" w:rsidR="00412136" w:rsidRPr="00664640" w:rsidRDefault="009D49AE" w:rsidP="009D49AE">
      <w:pPr>
        <w:tabs>
          <w:tab w:val="clear" w:pos="567"/>
        </w:tabs>
        <w:spacing w:line="240" w:lineRule="auto"/>
      </w:pPr>
      <w:r w:rsidRPr="00664640">
        <w:br w:type="page"/>
      </w:r>
    </w:p>
    <w:p w14:paraId="33004BD5" w14:textId="7C42BCBB" w:rsidR="00412136" w:rsidRPr="00664640" w:rsidRDefault="001D315D" w:rsidP="00412136">
      <w:pPr>
        <w:pStyle w:val="Default"/>
        <w:rPr>
          <w:b/>
          <w:color w:val="auto"/>
          <w:sz w:val="22"/>
          <w:szCs w:val="22"/>
        </w:rPr>
      </w:pPr>
      <w:r w:rsidRPr="00664640">
        <w:rPr>
          <w:b/>
          <w:color w:val="auto"/>
          <w:sz w:val="22"/>
        </w:rPr>
        <w:lastRenderedPageBreak/>
        <w:t>10</w:t>
      </w:r>
      <w:r w:rsidR="00412136" w:rsidRPr="00664640">
        <w:rPr>
          <w:b/>
          <w:color w:val="auto"/>
          <w:sz w:val="22"/>
        </w:rPr>
        <w:t>. tabula. SURMOUNT-2 rezultāti 72. nedēļā</w:t>
      </w:r>
    </w:p>
    <w:p w14:paraId="2D69FF33" w14:textId="77777777" w:rsidR="00412136" w:rsidRPr="00664640" w:rsidRDefault="00412136" w:rsidP="00412136">
      <w:pPr>
        <w:spacing w:line="240" w:lineRule="auto"/>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559"/>
        <w:gridCol w:w="1560"/>
        <w:gridCol w:w="1276"/>
      </w:tblGrid>
      <w:tr w:rsidR="00412136" w:rsidRPr="00664640" w14:paraId="53E0FF7C" w14:textId="77777777" w:rsidTr="008229F9">
        <w:trPr>
          <w:jc w:val="center"/>
        </w:trPr>
        <w:tc>
          <w:tcPr>
            <w:tcW w:w="4679" w:type="dxa"/>
          </w:tcPr>
          <w:p w14:paraId="567012AE" w14:textId="77777777" w:rsidR="00412136" w:rsidRPr="00664640" w:rsidRDefault="00412136" w:rsidP="00BE629E">
            <w:pPr>
              <w:keepNext/>
              <w:keepLines/>
              <w:spacing w:line="240" w:lineRule="auto"/>
              <w:rPr>
                <w:lang w:eastAsia="ja-JP"/>
              </w:rPr>
            </w:pPr>
          </w:p>
        </w:tc>
        <w:tc>
          <w:tcPr>
            <w:tcW w:w="1559" w:type="dxa"/>
          </w:tcPr>
          <w:p w14:paraId="24897E2C" w14:textId="77777777" w:rsidR="00412136" w:rsidRPr="00664640" w:rsidRDefault="00412136" w:rsidP="00BE629E">
            <w:pPr>
              <w:keepNext/>
              <w:keepLines/>
              <w:spacing w:line="240" w:lineRule="auto"/>
              <w:jc w:val="center"/>
              <w:rPr>
                <w:b/>
              </w:rPr>
            </w:pPr>
            <w:proofErr w:type="spellStart"/>
            <w:r w:rsidRPr="00664640">
              <w:rPr>
                <w:b/>
              </w:rPr>
              <w:t>Tirzepatīds</w:t>
            </w:r>
            <w:proofErr w:type="spellEnd"/>
          </w:p>
          <w:p w14:paraId="49BA131C" w14:textId="77777777" w:rsidR="00412136" w:rsidRPr="00664640" w:rsidRDefault="00412136" w:rsidP="00BE629E">
            <w:pPr>
              <w:keepNext/>
              <w:keepLines/>
              <w:spacing w:line="240" w:lineRule="auto"/>
              <w:jc w:val="center"/>
              <w:rPr>
                <w:b/>
              </w:rPr>
            </w:pPr>
            <w:r w:rsidRPr="00664640">
              <w:rPr>
                <w:b/>
              </w:rPr>
              <w:t>10 mg</w:t>
            </w:r>
          </w:p>
        </w:tc>
        <w:tc>
          <w:tcPr>
            <w:tcW w:w="1560" w:type="dxa"/>
          </w:tcPr>
          <w:p w14:paraId="027BEAB3" w14:textId="77777777" w:rsidR="00412136" w:rsidRPr="00664640" w:rsidRDefault="00412136" w:rsidP="00BE629E">
            <w:pPr>
              <w:keepNext/>
              <w:keepLines/>
              <w:spacing w:line="240" w:lineRule="auto"/>
              <w:jc w:val="center"/>
              <w:rPr>
                <w:b/>
              </w:rPr>
            </w:pPr>
            <w:proofErr w:type="spellStart"/>
            <w:r w:rsidRPr="00664640">
              <w:rPr>
                <w:b/>
              </w:rPr>
              <w:t>Tirzepatīds</w:t>
            </w:r>
            <w:proofErr w:type="spellEnd"/>
          </w:p>
          <w:p w14:paraId="66E77A1D" w14:textId="77777777" w:rsidR="00412136" w:rsidRPr="00664640" w:rsidRDefault="00412136" w:rsidP="00BE629E">
            <w:pPr>
              <w:keepNext/>
              <w:keepLines/>
              <w:spacing w:line="240" w:lineRule="auto"/>
              <w:jc w:val="center"/>
              <w:rPr>
                <w:b/>
              </w:rPr>
            </w:pPr>
            <w:r w:rsidRPr="00664640">
              <w:rPr>
                <w:b/>
              </w:rPr>
              <w:t>15 mg</w:t>
            </w:r>
          </w:p>
        </w:tc>
        <w:tc>
          <w:tcPr>
            <w:tcW w:w="1276" w:type="dxa"/>
          </w:tcPr>
          <w:p w14:paraId="5944A75E" w14:textId="77777777" w:rsidR="00412136" w:rsidRPr="00664640" w:rsidRDefault="00412136" w:rsidP="00BE629E">
            <w:pPr>
              <w:keepNext/>
              <w:keepLines/>
              <w:spacing w:line="240" w:lineRule="auto"/>
              <w:jc w:val="center"/>
              <w:rPr>
                <w:b/>
              </w:rPr>
            </w:pPr>
            <w:r w:rsidRPr="00664640">
              <w:rPr>
                <w:b/>
              </w:rPr>
              <w:t>Placebo</w:t>
            </w:r>
          </w:p>
          <w:p w14:paraId="39D5A328" w14:textId="77777777" w:rsidR="00412136" w:rsidRPr="00664640" w:rsidRDefault="00412136" w:rsidP="00BE629E">
            <w:pPr>
              <w:keepNext/>
              <w:keepLines/>
              <w:spacing w:line="240" w:lineRule="auto"/>
              <w:jc w:val="center"/>
              <w:rPr>
                <w:b/>
                <w:lang w:eastAsia="ja-JP"/>
              </w:rPr>
            </w:pPr>
          </w:p>
        </w:tc>
      </w:tr>
      <w:tr w:rsidR="00412136" w:rsidRPr="00664640" w14:paraId="5729F5AE" w14:textId="77777777" w:rsidTr="008229F9">
        <w:trPr>
          <w:trHeight w:val="336"/>
          <w:jc w:val="center"/>
        </w:trPr>
        <w:tc>
          <w:tcPr>
            <w:tcW w:w="4679" w:type="dxa"/>
          </w:tcPr>
          <w:p w14:paraId="79B61C99" w14:textId="77777777" w:rsidR="00412136" w:rsidRPr="00664640" w:rsidRDefault="00412136" w:rsidP="00BE629E">
            <w:pPr>
              <w:keepNext/>
              <w:keepLines/>
              <w:spacing w:line="240" w:lineRule="auto"/>
              <w:rPr>
                <w:b/>
              </w:rPr>
            </w:pPr>
            <w:proofErr w:type="spellStart"/>
            <w:r w:rsidRPr="00664640">
              <w:rPr>
                <w:b/>
              </w:rPr>
              <w:t>mITT</w:t>
            </w:r>
            <w:proofErr w:type="spellEnd"/>
            <w:r w:rsidRPr="00664640">
              <w:rPr>
                <w:b/>
              </w:rPr>
              <w:t xml:space="preserve"> populācija (n)</w:t>
            </w:r>
          </w:p>
        </w:tc>
        <w:tc>
          <w:tcPr>
            <w:tcW w:w="1559" w:type="dxa"/>
          </w:tcPr>
          <w:p w14:paraId="5A7410A4" w14:textId="77777777" w:rsidR="00412136" w:rsidRPr="00664640" w:rsidRDefault="00412136" w:rsidP="00BE629E">
            <w:pPr>
              <w:keepNext/>
              <w:keepLines/>
              <w:spacing w:line="240" w:lineRule="auto"/>
              <w:jc w:val="center"/>
            </w:pPr>
            <w:r w:rsidRPr="00664640">
              <w:t>312</w:t>
            </w:r>
          </w:p>
        </w:tc>
        <w:tc>
          <w:tcPr>
            <w:tcW w:w="1560" w:type="dxa"/>
          </w:tcPr>
          <w:p w14:paraId="31AF558C" w14:textId="77777777" w:rsidR="00412136" w:rsidRPr="00664640" w:rsidRDefault="00412136" w:rsidP="00BE629E">
            <w:pPr>
              <w:keepNext/>
              <w:keepLines/>
              <w:spacing w:line="240" w:lineRule="auto"/>
              <w:jc w:val="center"/>
            </w:pPr>
            <w:r w:rsidRPr="00664640">
              <w:t>311</w:t>
            </w:r>
          </w:p>
        </w:tc>
        <w:tc>
          <w:tcPr>
            <w:tcW w:w="1276" w:type="dxa"/>
          </w:tcPr>
          <w:p w14:paraId="2E7199E7" w14:textId="77777777" w:rsidR="00412136" w:rsidRPr="00664640" w:rsidRDefault="00412136" w:rsidP="00BE629E">
            <w:pPr>
              <w:keepNext/>
              <w:keepLines/>
              <w:spacing w:line="240" w:lineRule="auto"/>
              <w:jc w:val="center"/>
            </w:pPr>
            <w:r w:rsidRPr="00664640">
              <w:t>315</w:t>
            </w:r>
          </w:p>
        </w:tc>
      </w:tr>
      <w:tr w:rsidR="00412136" w:rsidRPr="00664640" w14:paraId="734A64DE" w14:textId="77777777" w:rsidTr="008229F9">
        <w:trPr>
          <w:trHeight w:val="336"/>
          <w:jc w:val="center"/>
        </w:trPr>
        <w:tc>
          <w:tcPr>
            <w:tcW w:w="9074" w:type="dxa"/>
            <w:gridSpan w:val="4"/>
          </w:tcPr>
          <w:p w14:paraId="7FC2E7FA" w14:textId="77777777" w:rsidR="00412136" w:rsidRPr="00664640" w:rsidRDefault="00412136" w:rsidP="00BE629E">
            <w:pPr>
              <w:keepNext/>
              <w:keepLines/>
              <w:spacing w:line="240" w:lineRule="auto"/>
            </w:pPr>
            <w:r w:rsidRPr="00664640">
              <w:rPr>
                <w:b/>
              </w:rPr>
              <w:t>Ķermeņa masa</w:t>
            </w:r>
          </w:p>
        </w:tc>
      </w:tr>
      <w:tr w:rsidR="00412136" w:rsidRPr="00664640" w:rsidDel="004F1BD1" w14:paraId="28643294" w14:textId="77777777" w:rsidTr="008229F9">
        <w:trPr>
          <w:trHeight w:val="336"/>
          <w:jc w:val="center"/>
        </w:trPr>
        <w:tc>
          <w:tcPr>
            <w:tcW w:w="4679" w:type="dxa"/>
          </w:tcPr>
          <w:p w14:paraId="080C8D04" w14:textId="274F4E64" w:rsidR="00412136" w:rsidRPr="00664640" w:rsidRDefault="00412136" w:rsidP="00BE629E">
            <w:pPr>
              <w:keepNext/>
              <w:keepLines/>
              <w:spacing w:line="240" w:lineRule="auto"/>
              <w:rPr>
                <w:b/>
              </w:rPr>
            </w:pPr>
            <w:r w:rsidRPr="00664640">
              <w:t xml:space="preserve">   Sā</w:t>
            </w:r>
            <w:r w:rsidR="0079000A">
              <w:t>kotnējais stāvoklis</w:t>
            </w:r>
            <w:r w:rsidRPr="00664640">
              <w:t xml:space="preserve"> (kg)</w:t>
            </w:r>
          </w:p>
        </w:tc>
        <w:tc>
          <w:tcPr>
            <w:tcW w:w="1559" w:type="dxa"/>
          </w:tcPr>
          <w:p w14:paraId="648A8960" w14:textId="77777777" w:rsidR="00412136" w:rsidRPr="00664640" w:rsidDel="004F1BD1" w:rsidRDefault="00412136" w:rsidP="00BE629E">
            <w:pPr>
              <w:keepNext/>
              <w:keepLines/>
              <w:spacing w:line="240" w:lineRule="auto"/>
              <w:jc w:val="center"/>
            </w:pPr>
            <w:r w:rsidRPr="00664640">
              <w:t>101,1</w:t>
            </w:r>
          </w:p>
        </w:tc>
        <w:tc>
          <w:tcPr>
            <w:tcW w:w="1560" w:type="dxa"/>
          </w:tcPr>
          <w:p w14:paraId="31C5072F" w14:textId="77777777" w:rsidR="00412136" w:rsidRPr="00664640" w:rsidDel="004F1BD1" w:rsidRDefault="00412136" w:rsidP="00BE629E">
            <w:pPr>
              <w:keepNext/>
              <w:keepLines/>
              <w:spacing w:line="240" w:lineRule="auto"/>
              <w:jc w:val="center"/>
            </w:pPr>
            <w:r w:rsidRPr="00664640">
              <w:t>99,5</w:t>
            </w:r>
          </w:p>
        </w:tc>
        <w:tc>
          <w:tcPr>
            <w:tcW w:w="1276" w:type="dxa"/>
          </w:tcPr>
          <w:p w14:paraId="6EB171B6" w14:textId="77777777" w:rsidR="00412136" w:rsidRPr="00664640" w:rsidDel="004F1BD1" w:rsidRDefault="00412136" w:rsidP="00BE629E">
            <w:pPr>
              <w:keepNext/>
              <w:keepLines/>
              <w:spacing w:line="240" w:lineRule="auto"/>
              <w:jc w:val="center"/>
            </w:pPr>
            <w:r w:rsidRPr="00664640">
              <w:t>101,7</w:t>
            </w:r>
          </w:p>
        </w:tc>
      </w:tr>
      <w:tr w:rsidR="00412136" w:rsidRPr="00664640" w:rsidDel="004F1BD1" w14:paraId="59DAC88A" w14:textId="77777777" w:rsidTr="008229F9">
        <w:trPr>
          <w:trHeight w:val="336"/>
          <w:jc w:val="center"/>
        </w:trPr>
        <w:tc>
          <w:tcPr>
            <w:tcW w:w="4679" w:type="dxa"/>
          </w:tcPr>
          <w:p w14:paraId="26F51B21" w14:textId="77777777" w:rsidR="00412136" w:rsidRPr="00664640" w:rsidRDefault="00412136" w:rsidP="00BE629E">
            <w:pPr>
              <w:keepNext/>
              <w:keepLines/>
              <w:spacing w:line="240" w:lineRule="auto"/>
              <w:rPr>
                <w:b/>
              </w:rPr>
            </w:pPr>
            <w:r w:rsidRPr="00664640">
              <w:t xml:space="preserve">   Sākotnējās ķermeņa masas % pārmaiņas </w:t>
            </w:r>
          </w:p>
        </w:tc>
        <w:tc>
          <w:tcPr>
            <w:tcW w:w="1559" w:type="dxa"/>
          </w:tcPr>
          <w:p w14:paraId="241E7FC8" w14:textId="77777777" w:rsidR="00412136" w:rsidRPr="00664640" w:rsidDel="004F1BD1" w:rsidRDefault="00412136" w:rsidP="00BE629E">
            <w:pPr>
              <w:keepNext/>
              <w:keepLines/>
              <w:spacing w:line="240" w:lineRule="auto"/>
              <w:jc w:val="center"/>
            </w:pPr>
            <w:r w:rsidRPr="00664640">
              <w:t>–13,4</w:t>
            </w:r>
            <w:r w:rsidRPr="00664640">
              <w:rPr>
                <w:vertAlign w:val="superscript"/>
              </w:rPr>
              <w:t>††</w:t>
            </w:r>
          </w:p>
        </w:tc>
        <w:tc>
          <w:tcPr>
            <w:tcW w:w="1560" w:type="dxa"/>
          </w:tcPr>
          <w:p w14:paraId="4118D760" w14:textId="77777777" w:rsidR="00412136" w:rsidRPr="00664640" w:rsidDel="004F1BD1" w:rsidRDefault="00412136" w:rsidP="00BE629E">
            <w:pPr>
              <w:keepNext/>
              <w:keepLines/>
              <w:spacing w:line="240" w:lineRule="auto"/>
              <w:jc w:val="center"/>
            </w:pPr>
            <w:r w:rsidRPr="00664640">
              <w:t>–15,7</w:t>
            </w:r>
            <w:r w:rsidRPr="00664640">
              <w:rPr>
                <w:vertAlign w:val="superscript"/>
              </w:rPr>
              <w:t>††</w:t>
            </w:r>
          </w:p>
        </w:tc>
        <w:tc>
          <w:tcPr>
            <w:tcW w:w="1276" w:type="dxa"/>
          </w:tcPr>
          <w:p w14:paraId="710B4ECB" w14:textId="77777777" w:rsidR="00412136" w:rsidRPr="00664640" w:rsidDel="004F1BD1" w:rsidRDefault="00412136" w:rsidP="00BE629E">
            <w:pPr>
              <w:keepNext/>
              <w:keepLines/>
              <w:spacing w:line="240" w:lineRule="auto"/>
              <w:jc w:val="center"/>
            </w:pPr>
            <w:r w:rsidRPr="00664640">
              <w:t>–3,3</w:t>
            </w:r>
            <w:r w:rsidRPr="00664640">
              <w:rPr>
                <w:vertAlign w:val="superscript"/>
              </w:rPr>
              <w:t>††</w:t>
            </w:r>
          </w:p>
        </w:tc>
      </w:tr>
      <w:tr w:rsidR="00412136" w:rsidRPr="00664640" w:rsidDel="004F1BD1" w14:paraId="09BD7162" w14:textId="77777777" w:rsidTr="008229F9">
        <w:trPr>
          <w:trHeight w:val="336"/>
          <w:jc w:val="center"/>
        </w:trPr>
        <w:tc>
          <w:tcPr>
            <w:tcW w:w="4679" w:type="dxa"/>
          </w:tcPr>
          <w:p w14:paraId="394C4DA5" w14:textId="77777777" w:rsidR="00412136" w:rsidRPr="00664640" w:rsidRDefault="00412136" w:rsidP="00BE629E">
            <w:pPr>
              <w:keepNext/>
              <w:keepLines/>
              <w:spacing w:line="240" w:lineRule="auto"/>
              <w:rPr>
                <w:vertAlign w:val="superscript"/>
              </w:rPr>
            </w:pPr>
            <w:r w:rsidRPr="00664640">
              <w:t xml:space="preserve">   % atšķirība salīdzinājumā ar placebo</w:t>
            </w:r>
          </w:p>
          <w:p w14:paraId="3F4B81EB" w14:textId="77777777" w:rsidR="00412136" w:rsidRPr="00664640" w:rsidRDefault="00412136" w:rsidP="00BE629E">
            <w:pPr>
              <w:keepNext/>
              <w:keepLines/>
              <w:spacing w:line="240" w:lineRule="auto"/>
              <w:rPr>
                <w:b/>
              </w:rPr>
            </w:pPr>
            <w:r w:rsidRPr="00664640">
              <w:t xml:space="preserve">   [95 % TI]</w:t>
            </w:r>
          </w:p>
        </w:tc>
        <w:tc>
          <w:tcPr>
            <w:tcW w:w="1559" w:type="dxa"/>
          </w:tcPr>
          <w:p w14:paraId="4EC3D914" w14:textId="77777777" w:rsidR="00412136" w:rsidRPr="00664640" w:rsidRDefault="00412136" w:rsidP="00BE629E">
            <w:pPr>
              <w:keepNext/>
              <w:keepLines/>
              <w:spacing w:line="240" w:lineRule="auto"/>
              <w:jc w:val="center"/>
            </w:pPr>
            <w:r w:rsidRPr="00664640">
              <w:t>–10,1</w:t>
            </w:r>
            <w:r w:rsidRPr="00664640">
              <w:rPr>
                <w:vertAlign w:val="superscript"/>
              </w:rPr>
              <w:t xml:space="preserve">** </w:t>
            </w:r>
          </w:p>
          <w:p w14:paraId="4A6BC3C2" w14:textId="77777777" w:rsidR="00412136" w:rsidRPr="00664640" w:rsidDel="004F1BD1" w:rsidRDefault="00412136" w:rsidP="00BE629E">
            <w:pPr>
              <w:keepNext/>
              <w:keepLines/>
              <w:spacing w:line="240" w:lineRule="auto"/>
              <w:jc w:val="center"/>
            </w:pPr>
            <w:r w:rsidRPr="00664640">
              <w:t>[–11,5, –8,8]</w:t>
            </w:r>
          </w:p>
        </w:tc>
        <w:tc>
          <w:tcPr>
            <w:tcW w:w="1560" w:type="dxa"/>
          </w:tcPr>
          <w:p w14:paraId="2341CE1B" w14:textId="77777777" w:rsidR="00412136" w:rsidRPr="00664640" w:rsidRDefault="00412136" w:rsidP="00BE629E">
            <w:pPr>
              <w:keepNext/>
              <w:keepLines/>
              <w:spacing w:line="240" w:lineRule="auto"/>
              <w:jc w:val="center"/>
            </w:pPr>
            <w:r w:rsidRPr="00664640">
              <w:t>–12,4</w:t>
            </w:r>
            <w:r w:rsidRPr="00664640">
              <w:rPr>
                <w:vertAlign w:val="superscript"/>
              </w:rPr>
              <w:t>**</w:t>
            </w:r>
          </w:p>
          <w:p w14:paraId="2E8CB97A" w14:textId="77777777" w:rsidR="00412136" w:rsidRPr="00664640" w:rsidDel="004F1BD1" w:rsidRDefault="00412136" w:rsidP="00BE629E">
            <w:pPr>
              <w:keepNext/>
              <w:keepLines/>
              <w:spacing w:line="240" w:lineRule="auto"/>
              <w:jc w:val="center"/>
            </w:pPr>
            <w:r w:rsidRPr="00664640">
              <w:t>[–13,7, –11,0]</w:t>
            </w:r>
          </w:p>
        </w:tc>
        <w:tc>
          <w:tcPr>
            <w:tcW w:w="1276" w:type="dxa"/>
          </w:tcPr>
          <w:p w14:paraId="67B444BA" w14:textId="77777777" w:rsidR="00412136" w:rsidRPr="00664640" w:rsidDel="004F1BD1" w:rsidRDefault="00412136" w:rsidP="00BE629E">
            <w:pPr>
              <w:keepNext/>
              <w:keepLines/>
              <w:spacing w:line="240" w:lineRule="auto"/>
              <w:jc w:val="center"/>
            </w:pPr>
            <w:r w:rsidRPr="00664640">
              <w:t>-</w:t>
            </w:r>
          </w:p>
        </w:tc>
      </w:tr>
      <w:tr w:rsidR="00412136" w:rsidRPr="00664640" w:rsidDel="004F1BD1" w14:paraId="019D3542" w14:textId="77777777" w:rsidTr="008229F9">
        <w:trPr>
          <w:trHeight w:val="336"/>
          <w:jc w:val="center"/>
        </w:trPr>
        <w:tc>
          <w:tcPr>
            <w:tcW w:w="4679" w:type="dxa"/>
          </w:tcPr>
          <w:p w14:paraId="43B37FF6" w14:textId="77777777" w:rsidR="00412136" w:rsidRPr="00664640" w:rsidRDefault="00412136" w:rsidP="00BE629E">
            <w:pPr>
              <w:keepNext/>
              <w:keepLines/>
              <w:spacing w:line="240" w:lineRule="auto"/>
              <w:rPr>
                <w:b/>
              </w:rPr>
            </w:pPr>
            <w:r w:rsidRPr="00664640">
              <w:t xml:space="preserve">   Sākotnējās ķermeņa masas pārmaiņas (kg) </w:t>
            </w:r>
          </w:p>
        </w:tc>
        <w:tc>
          <w:tcPr>
            <w:tcW w:w="1559" w:type="dxa"/>
          </w:tcPr>
          <w:p w14:paraId="5840E585" w14:textId="77777777" w:rsidR="00412136" w:rsidRPr="00664640" w:rsidDel="004F1BD1" w:rsidRDefault="00412136" w:rsidP="00BE629E">
            <w:pPr>
              <w:keepNext/>
              <w:keepLines/>
              <w:spacing w:line="240" w:lineRule="auto"/>
              <w:jc w:val="center"/>
            </w:pPr>
            <w:r w:rsidRPr="00664640">
              <w:t>–13,5</w:t>
            </w:r>
            <w:r w:rsidRPr="00664640">
              <w:rPr>
                <w:vertAlign w:val="superscript"/>
              </w:rPr>
              <w:t>††</w:t>
            </w:r>
          </w:p>
        </w:tc>
        <w:tc>
          <w:tcPr>
            <w:tcW w:w="1560" w:type="dxa"/>
          </w:tcPr>
          <w:p w14:paraId="4CB20166" w14:textId="77777777" w:rsidR="00412136" w:rsidRPr="00664640" w:rsidDel="004F1BD1" w:rsidRDefault="00412136" w:rsidP="00BE629E">
            <w:pPr>
              <w:keepNext/>
              <w:keepLines/>
              <w:spacing w:line="240" w:lineRule="auto"/>
              <w:jc w:val="center"/>
            </w:pPr>
            <w:r w:rsidRPr="00664640">
              <w:t>–15,6</w:t>
            </w:r>
            <w:r w:rsidRPr="00664640">
              <w:rPr>
                <w:vertAlign w:val="superscript"/>
              </w:rPr>
              <w:t>††</w:t>
            </w:r>
          </w:p>
        </w:tc>
        <w:tc>
          <w:tcPr>
            <w:tcW w:w="1276" w:type="dxa"/>
          </w:tcPr>
          <w:p w14:paraId="63EC76FA" w14:textId="77777777" w:rsidR="00412136" w:rsidRPr="00664640" w:rsidDel="004F1BD1" w:rsidRDefault="00412136" w:rsidP="00BE629E">
            <w:pPr>
              <w:keepNext/>
              <w:keepLines/>
              <w:spacing w:line="240" w:lineRule="auto"/>
              <w:jc w:val="center"/>
            </w:pPr>
            <w:r w:rsidRPr="00664640">
              <w:t>–3,2</w:t>
            </w:r>
          </w:p>
        </w:tc>
      </w:tr>
      <w:tr w:rsidR="00412136" w:rsidRPr="00664640" w14:paraId="416AE5F3" w14:textId="77777777" w:rsidTr="008229F9">
        <w:trPr>
          <w:trHeight w:val="336"/>
          <w:jc w:val="center"/>
        </w:trPr>
        <w:tc>
          <w:tcPr>
            <w:tcW w:w="4679" w:type="dxa"/>
          </w:tcPr>
          <w:p w14:paraId="0710CFB1"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(kg)</w:t>
            </w:r>
            <w:r w:rsidRPr="00664640">
              <w:rPr>
                <w:color w:val="auto"/>
                <w:sz w:val="22"/>
                <w:vertAlign w:val="superscript"/>
              </w:rPr>
              <w:t xml:space="preserve"> </w:t>
            </w:r>
          </w:p>
          <w:p w14:paraId="2AFC5AF2"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559" w:type="dxa"/>
          </w:tcPr>
          <w:p w14:paraId="2E39CA3F" w14:textId="77777777" w:rsidR="00412136" w:rsidRPr="00664640" w:rsidRDefault="00412136" w:rsidP="00BE629E">
            <w:pPr>
              <w:keepNext/>
              <w:keepLines/>
              <w:spacing w:line="240" w:lineRule="auto"/>
              <w:jc w:val="center"/>
            </w:pPr>
            <w:r w:rsidRPr="00664640">
              <w:t>–10,3</w:t>
            </w:r>
            <w:r w:rsidRPr="00664640">
              <w:rPr>
                <w:vertAlign w:val="superscript"/>
              </w:rPr>
              <w:t>##</w:t>
            </w:r>
          </w:p>
          <w:p w14:paraId="7A10AA4A" w14:textId="77777777" w:rsidR="00412136" w:rsidRPr="00664640" w:rsidRDefault="00412136" w:rsidP="00BE629E">
            <w:pPr>
              <w:keepNext/>
              <w:keepLines/>
              <w:spacing w:line="240" w:lineRule="auto"/>
              <w:jc w:val="center"/>
            </w:pPr>
            <w:r w:rsidRPr="00664640">
              <w:t>[–11,7, –8,8]</w:t>
            </w:r>
          </w:p>
        </w:tc>
        <w:tc>
          <w:tcPr>
            <w:tcW w:w="1560" w:type="dxa"/>
          </w:tcPr>
          <w:p w14:paraId="6C61C171" w14:textId="77777777" w:rsidR="00412136" w:rsidRPr="00664640" w:rsidRDefault="00412136" w:rsidP="00BE629E">
            <w:pPr>
              <w:keepNext/>
              <w:keepLines/>
              <w:spacing w:line="240" w:lineRule="auto"/>
              <w:jc w:val="center"/>
            </w:pPr>
            <w:r w:rsidRPr="00664640">
              <w:t>–12,4</w:t>
            </w:r>
            <w:r w:rsidRPr="00664640">
              <w:rPr>
                <w:vertAlign w:val="superscript"/>
              </w:rPr>
              <w:t>##</w:t>
            </w:r>
          </w:p>
          <w:p w14:paraId="7D470B80" w14:textId="77777777" w:rsidR="00412136" w:rsidRPr="00664640" w:rsidRDefault="00412136" w:rsidP="00BE629E">
            <w:pPr>
              <w:keepNext/>
              <w:keepLines/>
              <w:spacing w:line="240" w:lineRule="auto"/>
              <w:jc w:val="center"/>
            </w:pPr>
            <w:r w:rsidRPr="00664640">
              <w:t>[–13,8, –11,0]</w:t>
            </w:r>
          </w:p>
        </w:tc>
        <w:tc>
          <w:tcPr>
            <w:tcW w:w="1276" w:type="dxa"/>
          </w:tcPr>
          <w:p w14:paraId="29912CA8" w14:textId="77777777" w:rsidR="00412136" w:rsidRPr="00664640" w:rsidRDefault="00412136" w:rsidP="00BE629E">
            <w:pPr>
              <w:keepNext/>
              <w:keepLines/>
              <w:spacing w:line="240" w:lineRule="auto"/>
              <w:jc w:val="center"/>
            </w:pPr>
            <w:r w:rsidRPr="00664640">
              <w:t>-</w:t>
            </w:r>
          </w:p>
        </w:tc>
      </w:tr>
      <w:tr w:rsidR="00412136" w:rsidRPr="00664640" w14:paraId="6D2DC72A" w14:textId="77777777" w:rsidTr="008229F9">
        <w:trPr>
          <w:trHeight w:val="336"/>
          <w:jc w:val="center"/>
        </w:trPr>
        <w:tc>
          <w:tcPr>
            <w:tcW w:w="9074" w:type="dxa"/>
            <w:gridSpan w:val="4"/>
          </w:tcPr>
          <w:p w14:paraId="3D04689B" w14:textId="77777777" w:rsidR="00412136" w:rsidRPr="00664640" w:rsidRDefault="00412136" w:rsidP="00BE629E">
            <w:pPr>
              <w:keepNext/>
              <w:keepLines/>
              <w:spacing w:line="240" w:lineRule="auto"/>
            </w:pPr>
            <w:r w:rsidRPr="00664640">
              <w:rPr>
                <w:b/>
              </w:rPr>
              <w:t>Ķermeņa masas samazināšanos sasniegušo pacientu daļa</w:t>
            </w:r>
            <w:r w:rsidR="00B472C6" w:rsidRPr="00664640">
              <w:rPr>
                <w:b/>
              </w:rPr>
              <w:t xml:space="preserve"> (%)</w:t>
            </w:r>
          </w:p>
        </w:tc>
      </w:tr>
      <w:tr w:rsidR="00412136" w:rsidRPr="00664640" w:rsidDel="004F1BD1" w14:paraId="3D101EDD" w14:textId="77777777" w:rsidTr="008229F9">
        <w:trPr>
          <w:trHeight w:val="336"/>
          <w:jc w:val="center"/>
        </w:trPr>
        <w:tc>
          <w:tcPr>
            <w:tcW w:w="4679" w:type="dxa"/>
          </w:tcPr>
          <w:p w14:paraId="103E93B1" w14:textId="77777777" w:rsidR="00412136" w:rsidRPr="00664640" w:rsidRDefault="00412136" w:rsidP="00BE629E">
            <w:pPr>
              <w:keepNext/>
              <w:keepLines/>
              <w:spacing w:line="240" w:lineRule="auto"/>
              <w:ind w:left="172"/>
              <w:rPr>
                <w:b/>
              </w:rPr>
            </w:pPr>
            <w:r w:rsidRPr="00664640">
              <w:t>≥ 5 %</w:t>
            </w:r>
          </w:p>
        </w:tc>
        <w:tc>
          <w:tcPr>
            <w:tcW w:w="1559" w:type="dxa"/>
          </w:tcPr>
          <w:p w14:paraId="4BB4A379" w14:textId="77777777" w:rsidR="00412136" w:rsidRPr="00664640" w:rsidDel="004F1BD1" w:rsidRDefault="00412136" w:rsidP="00BE629E">
            <w:pPr>
              <w:keepNext/>
              <w:keepLines/>
              <w:spacing w:line="240" w:lineRule="auto"/>
              <w:jc w:val="center"/>
            </w:pPr>
            <w:r w:rsidRPr="00664640">
              <w:t>81,6</w:t>
            </w:r>
            <w:r w:rsidRPr="00664640">
              <w:rPr>
                <w:vertAlign w:val="superscript"/>
              </w:rPr>
              <w:t>**</w:t>
            </w:r>
          </w:p>
        </w:tc>
        <w:tc>
          <w:tcPr>
            <w:tcW w:w="1560" w:type="dxa"/>
          </w:tcPr>
          <w:p w14:paraId="6BF03F4F" w14:textId="77777777" w:rsidR="00412136" w:rsidRPr="00664640" w:rsidDel="004F1BD1" w:rsidRDefault="00412136" w:rsidP="00BE629E">
            <w:pPr>
              <w:keepNext/>
              <w:keepLines/>
              <w:spacing w:line="240" w:lineRule="auto"/>
              <w:jc w:val="center"/>
            </w:pPr>
            <w:r w:rsidRPr="00664640">
              <w:t>86,4</w:t>
            </w:r>
            <w:r w:rsidRPr="00664640">
              <w:rPr>
                <w:vertAlign w:val="superscript"/>
              </w:rPr>
              <w:t>**</w:t>
            </w:r>
          </w:p>
        </w:tc>
        <w:tc>
          <w:tcPr>
            <w:tcW w:w="1276" w:type="dxa"/>
          </w:tcPr>
          <w:p w14:paraId="7AB9982E" w14:textId="77777777" w:rsidR="00412136" w:rsidRPr="00664640" w:rsidDel="004F1BD1" w:rsidRDefault="00412136" w:rsidP="00BE629E">
            <w:pPr>
              <w:keepNext/>
              <w:keepLines/>
              <w:spacing w:line="240" w:lineRule="auto"/>
              <w:jc w:val="center"/>
            </w:pPr>
            <w:r w:rsidRPr="00664640">
              <w:t>30,5</w:t>
            </w:r>
          </w:p>
        </w:tc>
      </w:tr>
      <w:tr w:rsidR="00412136" w:rsidRPr="00664640" w:rsidDel="004F1BD1" w14:paraId="2C923493" w14:textId="77777777" w:rsidTr="008229F9">
        <w:trPr>
          <w:trHeight w:val="336"/>
          <w:jc w:val="center"/>
        </w:trPr>
        <w:tc>
          <w:tcPr>
            <w:tcW w:w="4679" w:type="dxa"/>
          </w:tcPr>
          <w:p w14:paraId="2E7CCB65" w14:textId="77777777" w:rsidR="00412136" w:rsidRPr="00664640" w:rsidRDefault="00412136" w:rsidP="00BE629E">
            <w:pPr>
              <w:keepNext/>
              <w:keepLines/>
              <w:spacing w:line="240" w:lineRule="auto"/>
              <w:ind w:left="172"/>
              <w:rPr>
                <w:b/>
              </w:rPr>
            </w:pPr>
            <w:r w:rsidRPr="00664640">
              <w:t>≥ 10 %</w:t>
            </w:r>
          </w:p>
        </w:tc>
        <w:tc>
          <w:tcPr>
            <w:tcW w:w="1559" w:type="dxa"/>
          </w:tcPr>
          <w:p w14:paraId="0493A3A2" w14:textId="77777777" w:rsidR="00412136" w:rsidRPr="00664640" w:rsidDel="004F1BD1" w:rsidRDefault="00412136" w:rsidP="00BE629E">
            <w:pPr>
              <w:keepNext/>
              <w:keepLines/>
              <w:spacing w:line="240" w:lineRule="auto"/>
              <w:jc w:val="center"/>
            </w:pPr>
            <w:r w:rsidRPr="00664640">
              <w:t>63,4</w:t>
            </w:r>
            <w:r w:rsidRPr="00664640">
              <w:rPr>
                <w:vertAlign w:val="superscript"/>
              </w:rPr>
              <w:t>**</w:t>
            </w:r>
          </w:p>
        </w:tc>
        <w:tc>
          <w:tcPr>
            <w:tcW w:w="1560" w:type="dxa"/>
          </w:tcPr>
          <w:p w14:paraId="2EF92B56" w14:textId="77777777" w:rsidR="00412136" w:rsidRPr="00664640" w:rsidDel="004F1BD1" w:rsidRDefault="00412136" w:rsidP="00BE629E">
            <w:pPr>
              <w:keepNext/>
              <w:keepLines/>
              <w:spacing w:line="240" w:lineRule="auto"/>
              <w:jc w:val="center"/>
            </w:pPr>
            <w:r w:rsidRPr="00664640">
              <w:t>69,6</w:t>
            </w:r>
            <w:r w:rsidRPr="00664640">
              <w:rPr>
                <w:vertAlign w:val="superscript"/>
              </w:rPr>
              <w:t>**</w:t>
            </w:r>
          </w:p>
        </w:tc>
        <w:tc>
          <w:tcPr>
            <w:tcW w:w="1276" w:type="dxa"/>
          </w:tcPr>
          <w:p w14:paraId="28003F89" w14:textId="77777777" w:rsidR="00412136" w:rsidRPr="00664640" w:rsidDel="004F1BD1" w:rsidRDefault="00412136" w:rsidP="00BE629E">
            <w:pPr>
              <w:keepNext/>
              <w:keepLines/>
              <w:spacing w:line="240" w:lineRule="auto"/>
              <w:jc w:val="center"/>
            </w:pPr>
            <w:r w:rsidRPr="00664640">
              <w:t>8,7</w:t>
            </w:r>
          </w:p>
        </w:tc>
      </w:tr>
      <w:tr w:rsidR="00412136" w:rsidRPr="00664640" w14:paraId="31FA8557" w14:textId="77777777" w:rsidTr="008229F9">
        <w:trPr>
          <w:trHeight w:val="336"/>
          <w:jc w:val="center"/>
        </w:trPr>
        <w:tc>
          <w:tcPr>
            <w:tcW w:w="4679" w:type="dxa"/>
          </w:tcPr>
          <w:p w14:paraId="7FF7C204" w14:textId="77777777" w:rsidR="00412136" w:rsidRPr="00664640" w:rsidRDefault="00412136" w:rsidP="00BE629E">
            <w:pPr>
              <w:keepNext/>
              <w:keepLines/>
              <w:spacing w:line="240" w:lineRule="auto"/>
              <w:ind w:left="172"/>
            </w:pPr>
            <w:r w:rsidRPr="00664640">
              <w:t>≥ 15 %</w:t>
            </w:r>
          </w:p>
        </w:tc>
        <w:tc>
          <w:tcPr>
            <w:tcW w:w="1559" w:type="dxa"/>
          </w:tcPr>
          <w:p w14:paraId="5EDB12C1" w14:textId="77777777" w:rsidR="00412136" w:rsidRPr="00664640" w:rsidRDefault="00412136" w:rsidP="00BE629E">
            <w:pPr>
              <w:keepNext/>
              <w:keepLines/>
              <w:spacing w:line="240" w:lineRule="auto"/>
              <w:jc w:val="center"/>
            </w:pPr>
            <w:r w:rsidRPr="00664640">
              <w:t>41,4</w:t>
            </w:r>
            <w:r w:rsidRPr="00664640">
              <w:rPr>
                <w:vertAlign w:val="superscript"/>
              </w:rPr>
              <w:t>**</w:t>
            </w:r>
          </w:p>
        </w:tc>
        <w:tc>
          <w:tcPr>
            <w:tcW w:w="1560" w:type="dxa"/>
          </w:tcPr>
          <w:p w14:paraId="156B6755" w14:textId="77777777" w:rsidR="00412136" w:rsidRPr="00664640" w:rsidRDefault="00412136" w:rsidP="00BE629E">
            <w:pPr>
              <w:keepNext/>
              <w:keepLines/>
              <w:spacing w:line="240" w:lineRule="auto"/>
              <w:jc w:val="center"/>
            </w:pPr>
            <w:r w:rsidRPr="00664640">
              <w:t>51,8</w:t>
            </w:r>
            <w:r w:rsidRPr="00664640">
              <w:rPr>
                <w:vertAlign w:val="superscript"/>
              </w:rPr>
              <w:t>**</w:t>
            </w:r>
          </w:p>
        </w:tc>
        <w:tc>
          <w:tcPr>
            <w:tcW w:w="1276" w:type="dxa"/>
          </w:tcPr>
          <w:p w14:paraId="5467ECF6" w14:textId="77777777" w:rsidR="00412136" w:rsidRPr="00664640" w:rsidRDefault="00412136" w:rsidP="00BE629E">
            <w:pPr>
              <w:keepNext/>
              <w:keepLines/>
              <w:spacing w:line="240" w:lineRule="auto"/>
              <w:jc w:val="center"/>
            </w:pPr>
            <w:r w:rsidRPr="00664640">
              <w:t>2,6</w:t>
            </w:r>
          </w:p>
        </w:tc>
      </w:tr>
      <w:tr w:rsidR="00412136" w:rsidRPr="00664640" w14:paraId="30CB3252" w14:textId="77777777" w:rsidTr="008229F9">
        <w:trPr>
          <w:trHeight w:val="336"/>
          <w:jc w:val="center"/>
        </w:trPr>
        <w:tc>
          <w:tcPr>
            <w:tcW w:w="4679" w:type="dxa"/>
          </w:tcPr>
          <w:p w14:paraId="72DA2AA0" w14:textId="77777777" w:rsidR="00412136" w:rsidRPr="00664640" w:rsidRDefault="00412136" w:rsidP="00BE629E">
            <w:pPr>
              <w:keepNext/>
              <w:keepLines/>
              <w:spacing w:line="240" w:lineRule="auto"/>
              <w:ind w:left="172"/>
            </w:pPr>
            <w:r w:rsidRPr="00664640">
              <w:t>≥ 20 %</w:t>
            </w:r>
          </w:p>
        </w:tc>
        <w:tc>
          <w:tcPr>
            <w:tcW w:w="1559" w:type="dxa"/>
          </w:tcPr>
          <w:p w14:paraId="36A23C07" w14:textId="77777777" w:rsidR="00412136" w:rsidRPr="00664640" w:rsidRDefault="00412136" w:rsidP="00BE629E">
            <w:pPr>
              <w:keepNext/>
              <w:keepLines/>
              <w:spacing w:line="240" w:lineRule="auto"/>
              <w:jc w:val="center"/>
            </w:pPr>
            <w:r w:rsidRPr="00664640">
              <w:t>23,0</w:t>
            </w:r>
            <w:r w:rsidRPr="00664640">
              <w:rPr>
                <w:vertAlign w:val="superscript"/>
              </w:rPr>
              <w:t>**</w:t>
            </w:r>
          </w:p>
        </w:tc>
        <w:tc>
          <w:tcPr>
            <w:tcW w:w="1560" w:type="dxa"/>
          </w:tcPr>
          <w:p w14:paraId="08E5B4C9" w14:textId="77777777" w:rsidR="00412136" w:rsidRPr="00664640" w:rsidRDefault="00412136" w:rsidP="00BE629E">
            <w:pPr>
              <w:keepNext/>
              <w:keepLines/>
              <w:spacing w:line="240" w:lineRule="auto"/>
              <w:jc w:val="center"/>
            </w:pPr>
            <w:r w:rsidRPr="00664640">
              <w:t>34,0</w:t>
            </w:r>
            <w:r w:rsidRPr="00664640">
              <w:rPr>
                <w:vertAlign w:val="superscript"/>
              </w:rPr>
              <w:t>**</w:t>
            </w:r>
          </w:p>
        </w:tc>
        <w:tc>
          <w:tcPr>
            <w:tcW w:w="1276" w:type="dxa"/>
          </w:tcPr>
          <w:p w14:paraId="6F552722" w14:textId="77777777" w:rsidR="00412136" w:rsidRPr="00664640" w:rsidRDefault="00412136" w:rsidP="00BE629E">
            <w:pPr>
              <w:keepNext/>
              <w:keepLines/>
              <w:spacing w:line="240" w:lineRule="auto"/>
              <w:jc w:val="center"/>
            </w:pPr>
            <w:r w:rsidRPr="00664640">
              <w:t>1,0</w:t>
            </w:r>
          </w:p>
        </w:tc>
      </w:tr>
      <w:tr w:rsidR="00412136" w:rsidRPr="00664640" w14:paraId="4FFE2A62" w14:textId="77777777" w:rsidTr="008229F9">
        <w:trPr>
          <w:trHeight w:val="336"/>
          <w:jc w:val="center"/>
        </w:trPr>
        <w:tc>
          <w:tcPr>
            <w:tcW w:w="9074" w:type="dxa"/>
            <w:gridSpan w:val="4"/>
          </w:tcPr>
          <w:p w14:paraId="7E564E13" w14:textId="77777777" w:rsidR="00412136" w:rsidRPr="00664640" w:rsidRDefault="00412136" w:rsidP="00BE629E">
            <w:pPr>
              <w:keepNext/>
              <w:keepLines/>
              <w:spacing w:line="240" w:lineRule="auto"/>
            </w:pPr>
            <w:r w:rsidRPr="00664640">
              <w:rPr>
                <w:b/>
              </w:rPr>
              <w:t xml:space="preserve">Vidukļa apkārtmērs (cm) </w:t>
            </w:r>
          </w:p>
        </w:tc>
      </w:tr>
      <w:tr w:rsidR="00412136" w:rsidRPr="00664640" w14:paraId="2474EDE6" w14:textId="77777777" w:rsidTr="008229F9">
        <w:trPr>
          <w:jc w:val="center"/>
        </w:trPr>
        <w:tc>
          <w:tcPr>
            <w:tcW w:w="4679" w:type="dxa"/>
          </w:tcPr>
          <w:p w14:paraId="64ACD8A0" w14:textId="77777777" w:rsidR="00412136" w:rsidRPr="00664640" w:rsidRDefault="00412136" w:rsidP="00BE629E">
            <w:pPr>
              <w:keepNext/>
              <w:keepLines/>
              <w:spacing w:line="240" w:lineRule="auto"/>
            </w:pPr>
            <w:r w:rsidRPr="00664640">
              <w:t xml:space="preserve">   Sākotnējais apkārtmērs </w:t>
            </w:r>
          </w:p>
        </w:tc>
        <w:tc>
          <w:tcPr>
            <w:tcW w:w="1559" w:type="dxa"/>
          </w:tcPr>
          <w:p w14:paraId="55FF68F6" w14:textId="77777777" w:rsidR="00412136" w:rsidRPr="00664640" w:rsidRDefault="00412136" w:rsidP="00BE629E">
            <w:pPr>
              <w:keepNext/>
              <w:keepLines/>
              <w:spacing w:line="240" w:lineRule="auto"/>
              <w:jc w:val="center"/>
            </w:pPr>
            <w:r w:rsidRPr="00664640">
              <w:t>114,3</w:t>
            </w:r>
          </w:p>
        </w:tc>
        <w:tc>
          <w:tcPr>
            <w:tcW w:w="1560" w:type="dxa"/>
          </w:tcPr>
          <w:p w14:paraId="426A825A" w14:textId="77777777" w:rsidR="00412136" w:rsidRPr="00664640" w:rsidRDefault="00412136" w:rsidP="00BE629E">
            <w:pPr>
              <w:keepNext/>
              <w:keepLines/>
              <w:spacing w:line="240" w:lineRule="auto"/>
              <w:jc w:val="center"/>
            </w:pPr>
            <w:r w:rsidRPr="00664640">
              <w:t>114,6</w:t>
            </w:r>
          </w:p>
        </w:tc>
        <w:tc>
          <w:tcPr>
            <w:tcW w:w="1276" w:type="dxa"/>
          </w:tcPr>
          <w:p w14:paraId="0B17A07F" w14:textId="77777777" w:rsidR="00412136" w:rsidRPr="00664640" w:rsidRDefault="00412136" w:rsidP="00BE629E">
            <w:pPr>
              <w:keepNext/>
              <w:keepLines/>
              <w:spacing w:line="240" w:lineRule="auto"/>
              <w:jc w:val="center"/>
            </w:pPr>
            <w:r w:rsidRPr="00664640">
              <w:t>116,1</w:t>
            </w:r>
          </w:p>
        </w:tc>
      </w:tr>
      <w:tr w:rsidR="00412136" w:rsidRPr="00664640" w14:paraId="12005687" w14:textId="77777777" w:rsidTr="008229F9">
        <w:trPr>
          <w:jc w:val="center"/>
        </w:trPr>
        <w:tc>
          <w:tcPr>
            <w:tcW w:w="4679" w:type="dxa"/>
          </w:tcPr>
          <w:p w14:paraId="34D74827" w14:textId="77777777" w:rsidR="00412136" w:rsidRPr="00664640" w:rsidRDefault="00412136" w:rsidP="00BE629E">
            <w:pPr>
              <w:keepNext/>
              <w:keepLines/>
              <w:spacing w:line="240" w:lineRule="auto"/>
            </w:pPr>
            <w:r w:rsidRPr="00664640">
              <w:t xml:space="preserve">   Sākotnējā apkārtmēra pārmaiņas</w:t>
            </w:r>
          </w:p>
        </w:tc>
        <w:tc>
          <w:tcPr>
            <w:tcW w:w="1559" w:type="dxa"/>
          </w:tcPr>
          <w:p w14:paraId="41F7D177" w14:textId="77777777" w:rsidR="00412136" w:rsidRPr="00664640" w:rsidRDefault="00412136" w:rsidP="00BE629E">
            <w:pPr>
              <w:keepNext/>
              <w:keepLines/>
              <w:spacing w:line="240" w:lineRule="auto"/>
              <w:jc w:val="center"/>
            </w:pPr>
            <w:r w:rsidRPr="00664640">
              <w:t>–11,2</w:t>
            </w:r>
            <w:r w:rsidRPr="00664640">
              <w:rPr>
                <w:vertAlign w:val="superscript"/>
              </w:rPr>
              <w:t>††</w:t>
            </w:r>
          </w:p>
        </w:tc>
        <w:tc>
          <w:tcPr>
            <w:tcW w:w="1560" w:type="dxa"/>
          </w:tcPr>
          <w:p w14:paraId="5B2B9F24" w14:textId="77777777" w:rsidR="00412136" w:rsidRPr="00664640" w:rsidRDefault="00412136" w:rsidP="00BE629E">
            <w:pPr>
              <w:keepNext/>
              <w:keepLines/>
              <w:spacing w:line="240" w:lineRule="auto"/>
              <w:jc w:val="center"/>
            </w:pPr>
            <w:r w:rsidRPr="00664640">
              <w:t>–13,8</w:t>
            </w:r>
            <w:r w:rsidRPr="00664640">
              <w:rPr>
                <w:vertAlign w:val="superscript"/>
              </w:rPr>
              <w:t>††</w:t>
            </w:r>
          </w:p>
        </w:tc>
        <w:tc>
          <w:tcPr>
            <w:tcW w:w="1276" w:type="dxa"/>
          </w:tcPr>
          <w:p w14:paraId="33850AE9" w14:textId="77777777" w:rsidR="00412136" w:rsidRPr="00664640" w:rsidRDefault="00412136" w:rsidP="00BE629E">
            <w:pPr>
              <w:keepNext/>
              <w:keepLines/>
              <w:spacing w:line="240" w:lineRule="auto"/>
              <w:jc w:val="center"/>
            </w:pPr>
            <w:r w:rsidRPr="00664640">
              <w:t>–3,4</w:t>
            </w:r>
            <w:r w:rsidRPr="00664640">
              <w:rPr>
                <w:vertAlign w:val="superscript"/>
              </w:rPr>
              <w:t>††</w:t>
            </w:r>
          </w:p>
        </w:tc>
      </w:tr>
      <w:tr w:rsidR="00412136" w:rsidRPr="00664640" w14:paraId="7694A578" w14:textId="77777777" w:rsidTr="008229F9">
        <w:trPr>
          <w:jc w:val="center"/>
        </w:trPr>
        <w:tc>
          <w:tcPr>
            <w:tcW w:w="4679" w:type="dxa"/>
          </w:tcPr>
          <w:p w14:paraId="32043044"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65BC7585"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559" w:type="dxa"/>
          </w:tcPr>
          <w:p w14:paraId="09F560D6" w14:textId="77777777" w:rsidR="00412136" w:rsidRPr="00664640" w:rsidRDefault="00412136" w:rsidP="00BE629E">
            <w:pPr>
              <w:keepNext/>
              <w:keepLines/>
              <w:spacing w:line="240" w:lineRule="auto"/>
              <w:jc w:val="center"/>
            </w:pPr>
            <w:r w:rsidRPr="00664640">
              <w:t>–7,8</w:t>
            </w:r>
            <w:r w:rsidRPr="00664640">
              <w:rPr>
                <w:vertAlign w:val="superscript"/>
              </w:rPr>
              <w:t>**</w:t>
            </w:r>
          </w:p>
          <w:p w14:paraId="2590AC57" w14:textId="77777777" w:rsidR="00412136" w:rsidRPr="00664640" w:rsidRDefault="00412136" w:rsidP="00BE629E">
            <w:pPr>
              <w:keepNext/>
              <w:keepLines/>
              <w:spacing w:line="240" w:lineRule="auto"/>
              <w:jc w:val="center"/>
            </w:pPr>
            <w:r w:rsidRPr="00664640">
              <w:t>[–9,2, –6,4]</w:t>
            </w:r>
          </w:p>
        </w:tc>
        <w:tc>
          <w:tcPr>
            <w:tcW w:w="1560" w:type="dxa"/>
          </w:tcPr>
          <w:p w14:paraId="3A303ABB" w14:textId="77777777" w:rsidR="00412136" w:rsidRPr="00664640" w:rsidRDefault="00412136" w:rsidP="00BE629E">
            <w:pPr>
              <w:keepNext/>
              <w:keepLines/>
              <w:spacing w:line="240" w:lineRule="auto"/>
              <w:jc w:val="center"/>
            </w:pPr>
            <w:r w:rsidRPr="00664640">
              <w:t>–10,4</w:t>
            </w:r>
            <w:r w:rsidRPr="00664640">
              <w:rPr>
                <w:vertAlign w:val="superscript"/>
              </w:rPr>
              <w:t>**</w:t>
            </w:r>
          </w:p>
          <w:p w14:paraId="6749E974" w14:textId="77777777" w:rsidR="00412136" w:rsidRPr="00664640" w:rsidRDefault="00412136" w:rsidP="00BE629E">
            <w:pPr>
              <w:keepNext/>
              <w:keepLines/>
              <w:spacing w:line="240" w:lineRule="auto"/>
              <w:jc w:val="center"/>
            </w:pPr>
            <w:r w:rsidRPr="00664640">
              <w:t>[–11,8, –8,9]</w:t>
            </w:r>
          </w:p>
        </w:tc>
        <w:tc>
          <w:tcPr>
            <w:tcW w:w="1276" w:type="dxa"/>
          </w:tcPr>
          <w:p w14:paraId="198DF8F6" w14:textId="77777777" w:rsidR="00412136" w:rsidRPr="00664640" w:rsidRDefault="00412136" w:rsidP="00BE629E">
            <w:pPr>
              <w:keepNext/>
              <w:keepLines/>
              <w:spacing w:line="240" w:lineRule="auto"/>
              <w:jc w:val="center"/>
            </w:pPr>
            <w:r w:rsidRPr="00664640">
              <w:t>-</w:t>
            </w:r>
          </w:p>
        </w:tc>
      </w:tr>
      <w:tr w:rsidR="00412136" w:rsidRPr="00664640" w14:paraId="7FFBF976" w14:textId="77777777" w:rsidTr="008229F9">
        <w:trPr>
          <w:jc w:val="center"/>
        </w:trPr>
        <w:tc>
          <w:tcPr>
            <w:tcW w:w="9074" w:type="dxa"/>
            <w:gridSpan w:val="4"/>
          </w:tcPr>
          <w:p w14:paraId="3F9CDDF6" w14:textId="77777777" w:rsidR="00412136" w:rsidRPr="00664640" w:rsidRDefault="00412136" w:rsidP="00BE629E">
            <w:pPr>
              <w:pStyle w:val="Default"/>
              <w:rPr>
                <w:sz w:val="22"/>
                <w:szCs w:val="22"/>
              </w:rPr>
            </w:pPr>
            <w:r w:rsidRPr="00664640">
              <w:rPr>
                <w:b/>
                <w:sz w:val="22"/>
              </w:rPr>
              <w:t>HbA</w:t>
            </w:r>
            <w:r w:rsidRPr="00664640">
              <w:rPr>
                <w:b/>
                <w:sz w:val="22"/>
                <w:vertAlign w:val="subscript"/>
              </w:rPr>
              <w:t>1c</w:t>
            </w:r>
            <w:r w:rsidRPr="00664640">
              <w:rPr>
                <w:b/>
                <w:sz w:val="22"/>
              </w:rPr>
              <w:t xml:space="preserve"> (</w:t>
            </w:r>
            <w:proofErr w:type="spellStart"/>
            <w:r w:rsidRPr="00664640">
              <w:rPr>
                <w:b/>
                <w:sz w:val="22"/>
              </w:rPr>
              <w:t>mmol</w:t>
            </w:r>
            <w:proofErr w:type="spellEnd"/>
            <w:r w:rsidRPr="00664640">
              <w:rPr>
                <w:b/>
                <w:sz w:val="22"/>
              </w:rPr>
              <w:t>/mol)</w:t>
            </w:r>
          </w:p>
        </w:tc>
      </w:tr>
      <w:tr w:rsidR="00412136" w:rsidRPr="00664640" w14:paraId="109958B5" w14:textId="77777777" w:rsidTr="008229F9">
        <w:trPr>
          <w:jc w:val="center"/>
        </w:trPr>
        <w:tc>
          <w:tcPr>
            <w:tcW w:w="4679" w:type="dxa"/>
          </w:tcPr>
          <w:p w14:paraId="009E0E92" w14:textId="77777777" w:rsidR="00412136" w:rsidRPr="00664640" w:rsidRDefault="00412136" w:rsidP="00BE629E">
            <w:pPr>
              <w:pStyle w:val="Default"/>
              <w:rPr>
                <w:color w:val="auto"/>
                <w:sz w:val="22"/>
                <w:szCs w:val="22"/>
              </w:rPr>
            </w:pPr>
            <w:r w:rsidRPr="00664640">
              <w:rPr>
                <w:sz w:val="22"/>
              </w:rPr>
              <w:t xml:space="preserve">   Sākotnējais līmenis </w:t>
            </w:r>
          </w:p>
        </w:tc>
        <w:tc>
          <w:tcPr>
            <w:tcW w:w="1559" w:type="dxa"/>
          </w:tcPr>
          <w:p w14:paraId="4AA19D54" w14:textId="77777777" w:rsidR="00412136" w:rsidRPr="00664640" w:rsidRDefault="00412136" w:rsidP="00BE629E">
            <w:pPr>
              <w:pStyle w:val="Default"/>
              <w:jc w:val="center"/>
              <w:rPr>
                <w:color w:val="auto"/>
                <w:sz w:val="22"/>
                <w:szCs w:val="22"/>
              </w:rPr>
            </w:pPr>
            <w:r w:rsidRPr="00664640">
              <w:rPr>
                <w:color w:val="auto"/>
                <w:sz w:val="22"/>
              </w:rPr>
              <w:t>64,1</w:t>
            </w:r>
          </w:p>
        </w:tc>
        <w:tc>
          <w:tcPr>
            <w:tcW w:w="1560" w:type="dxa"/>
          </w:tcPr>
          <w:p w14:paraId="351D7263" w14:textId="77777777" w:rsidR="00412136" w:rsidRPr="00664640" w:rsidRDefault="00412136" w:rsidP="00BE629E">
            <w:pPr>
              <w:pStyle w:val="Default"/>
              <w:jc w:val="center"/>
              <w:rPr>
                <w:color w:val="auto"/>
                <w:sz w:val="22"/>
                <w:szCs w:val="22"/>
              </w:rPr>
            </w:pPr>
            <w:r w:rsidRPr="00664640">
              <w:rPr>
                <w:color w:val="auto"/>
                <w:sz w:val="22"/>
              </w:rPr>
              <w:t>64,7</w:t>
            </w:r>
          </w:p>
        </w:tc>
        <w:tc>
          <w:tcPr>
            <w:tcW w:w="1276" w:type="dxa"/>
          </w:tcPr>
          <w:p w14:paraId="45BA2139" w14:textId="77777777" w:rsidR="00412136" w:rsidRPr="00664640" w:rsidRDefault="00412136" w:rsidP="00BE629E">
            <w:pPr>
              <w:keepNext/>
              <w:keepLines/>
              <w:spacing w:line="240" w:lineRule="auto"/>
              <w:jc w:val="center"/>
            </w:pPr>
            <w:r w:rsidRPr="00664640">
              <w:t>63,4</w:t>
            </w:r>
          </w:p>
        </w:tc>
      </w:tr>
      <w:tr w:rsidR="00412136" w:rsidRPr="00664640" w14:paraId="59033CBA" w14:textId="77777777" w:rsidTr="008229F9">
        <w:trPr>
          <w:jc w:val="center"/>
        </w:trPr>
        <w:tc>
          <w:tcPr>
            <w:tcW w:w="4679" w:type="dxa"/>
          </w:tcPr>
          <w:p w14:paraId="65ECD8CA" w14:textId="77777777" w:rsidR="00412136" w:rsidRPr="00664640" w:rsidRDefault="00412136" w:rsidP="00BE629E">
            <w:pPr>
              <w:pStyle w:val="Default"/>
              <w:rPr>
                <w:color w:val="auto"/>
                <w:sz w:val="22"/>
                <w:szCs w:val="22"/>
              </w:rPr>
            </w:pPr>
            <w:r w:rsidRPr="00664640">
              <w:rPr>
                <w:sz w:val="22"/>
              </w:rPr>
              <w:t xml:space="preserve">   Sākotnējā līmeņa pārmaiņas</w:t>
            </w:r>
          </w:p>
        </w:tc>
        <w:tc>
          <w:tcPr>
            <w:tcW w:w="1559" w:type="dxa"/>
          </w:tcPr>
          <w:p w14:paraId="4A45B0B2" w14:textId="77777777" w:rsidR="00412136" w:rsidRPr="00664640" w:rsidRDefault="00412136" w:rsidP="00BE629E">
            <w:pPr>
              <w:pStyle w:val="Default"/>
              <w:jc w:val="center"/>
              <w:rPr>
                <w:color w:val="auto"/>
                <w:sz w:val="22"/>
                <w:szCs w:val="22"/>
              </w:rPr>
            </w:pPr>
            <w:r w:rsidRPr="00664640">
              <w:rPr>
                <w:sz w:val="22"/>
              </w:rPr>
              <w:t>–</w:t>
            </w:r>
            <w:r w:rsidRPr="00664640">
              <w:rPr>
                <w:color w:val="auto"/>
                <w:sz w:val="22"/>
              </w:rPr>
              <w:t>23,4</w:t>
            </w:r>
            <w:r w:rsidRPr="00664640">
              <w:rPr>
                <w:sz w:val="22"/>
                <w:vertAlign w:val="superscript"/>
              </w:rPr>
              <w:t>††</w:t>
            </w:r>
          </w:p>
        </w:tc>
        <w:tc>
          <w:tcPr>
            <w:tcW w:w="1560" w:type="dxa"/>
          </w:tcPr>
          <w:p w14:paraId="6E988B68" w14:textId="77777777" w:rsidR="00412136" w:rsidRPr="00664640" w:rsidRDefault="00412136" w:rsidP="00BE629E">
            <w:pPr>
              <w:pStyle w:val="Default"/>
              <w:jc w:val="center"/>
              <w:rPr>
                <w:color w:val="auto"/>
                <w:sz w:val="22"/>
                <w:szCs w:val="22"/>
              </w:rPr>
            </w:pPr>
            <w:r w:rsidRPr="00664640">
              <w:rPr>
                <w:sz w:val="22"/>
              </w:rPr>
              <w:t>–</w:t>
            </w:r>
            <w:r w:rsidRPr="00664640">
              <w:rPr>
                <w:color w:val="auto"/>
                <w:sz w:val="22"/>
              </w:rPr>
              <w:t>24.3</w:t>
            </w:r>
            <w:r w:rsidRPr="00664640">
              <w:rPr>
                <w:sz w:val="22"/>
                <w:vertAlign w:val="superscript"/>
              </w:rPr>
              <w:t>††</w:t>
            </w:r>
          </w:p>
        </w:tc>
        <w:tc>
          <w:tcPr>
            <w:tcW w:w="1276" w:type="dxa"/>
          </w:tcPr>
          <w:p w14:paraId="6D290073" w14:textId="77777777" w:rsidR="00412136" w:rsidRPr="00664640" w:rsidRDefault="00412136" w:rsidP="00BE629E">
            <w:pPr>
              <w:keepNext/>
              <w:keepLines/>
              <w:spacing w:line="240" w:lineRule="auto"/>
              <w:jc w:val="center"/>
            </w:pPr>
            <w:r w:rsidRPr="00664640">
              <w:t>–1,8</w:t>
            </w:r>
            <w:r w:rsidRPr="00664640">
              <w:rPr>
                <w:vertAlign w:val="superscript"/>
              </w:rPr>
              <w:t>†</w:t>
            </w:r>
          </w:p>
        </w:tc>
      </w:tr>
      <w:tr w:rsidR="00412136" w:rsidRPr="00664640" w14:paraId="21A2EC2F" w14:textId="77777777" w:rsidTr="008229F9">
        <w:trPr>
          <w:jc w:val="center"/>
        </w:trPr>
        <w:tc>
          <w:tcPr>
            <w:tcW w:w="4679" w:type="dxa"/>
          </w:tcPr>
          <w:p w14:paraId="6C3D9CA2"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12AEF6BA"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559" w:type="dxa"/>
          </w:tcPr>
          <w:p w14:paraId="5D3C0B6B" w14:textId="77777777" w:rsidR="00412136" w:rsidRPr="00664640" w:rsidRDefault="00412136" w:rsidP="00BE629E">
            <w:pPr>
              <w:keepNext/>
              <w:keepLines/>
              <w:spacing w:line="240" w:lineRule="auto"/>
              <w:jc w:val="center"/>
            </w:pPr>
            <w:r w:rsidRPr="00664640">
              <w:t>–21,6</w:t>
            </w:r>
            <w:r w:rsidRPr="00664640">
              <w:rPr>
                <w:vertAlign w:val="superscript"/>
              </w:rPr>
              <w:t>**</w:t>
            </w:r>
          </w:p>
          <w:p w14:paraId="638EFD82" w14:textId="77777777" w:rsidR="00412136" w:rsidRPr="00664640" w:rsidRDefault="00412136" w:rsidP="00BE629E">
            <w:pPr>
              <w:pStyle w:val="Default"/>
              <w:jc w:val="center"/>
              <w:rPr>
                <w:color w:val="auto"/>
                <w:sz w:val="22"/>
                <w:szCs w:val="22"/>
              </w:rPr>
            </w:pPr>
            <w:r w:rsidRPr="00664640">
              <w:rPr>
                <w:sz w:val="22"/>
              </w:rPr>
              <w:t>[–23,5, –19,6]</w:t>
            </w:r>
          </w:p>
        </w:tc>
        <w:tc>
          <w:tcPr>
            <w:tcW w:w="1560" w:type="dxa"/>
          </w:tcPr>
          <w:p w14:paraId="7FA044CE" w14:textId="77777777" w:rsidR="00412136" w:rsidRPr="00664640" w:rsidRDefault="00412136" w:rsidP="00BE629E">
            <w:pPr>
              <w:keepNext/>
              <w:keepLines/>
              <w:spacing w:line="240" w:lineRule="auto"/>
              <w:jc w:val="center"/>
            </w:pPr>
            <w:r w:rsidRPr="00664640">
              <w:t>–22,5</w:t>
            </w:r>
            <w:r w:rsidRPr="00664640">
              <w:rPr>
                <w:vertAlign w:val="superscript"/>
              </w:rPr>
              <w:t>**</w:t>
            </w:r>
          </w:p>
          <w:p w14:paraId="427C9835" w14:textId="77777777" w:rsidR="00412136" w:rsidRPr="00664640" w:rsidRDefault="00412136" w:rsidP="00BE629E">
            <w:pPr>
              <w:pStyle w:val="Default"/>
              <w:jc w:val="center"/>
              <w:rPr>
                <w:color w:val="auto"/>
                <w:sz w:val="22"/>
                <w:szCs w:val="22"/>
              </w:rPr>
            </w:pPr>
            <w:r w:rsidRPr="00664640">
              <w:rPr>
                <w:sz w:val="22"/>
              </w:rPr>
              <w:t>[–24,4, –20,6]</w:t>
            </w:r>
          </w:p>
        </w:tc>
        <w:tc>
          <w:tcPr>
            <w:tcW w:w="1276" w:type="dxa"/>
          </w:tcPr>
          <w:p w14:paraId="40E80F62" w14:textId="77777777" w:rsidR="00412136" w:rsidRPr="00664640" w:rsidRDefault="00412136" w:rsidP="00BE629E">
            <w:pPr>
              <w:keepNext/>
              <w:keepLines/>
              <w:spacing w:line="240" w:lineRule="auto"/>
              <w:jc w:val="center"/>
            </w:pPr>
            <w:r w:rsidRPr="00664640">
              <w:t>-</w:t>
            </w:r>
          </w:p>
        </w:tc>
      </w:tr>
      <w:tr w:rsidR="00412136" w:rsidRPr="00664640" w14:paraId="26CB6C53" w14:textId="77777777" w:rsidTr="008229F9">
        <w:trPr>
          <w:jc w:val="center"/>
        </w:trPr>
        <w:tc>
          <w:tcPr>
            <w:tcW w:w="9074" w:type="dxa"/>
            <w:gridSpan w:val="4"/>
          </w:tcPr>
          <w:p w14:paraId="024B88CA" w14:textId="77777777" w:rsidR="00412136" w:rsidRPr="00664640" w:rsidRDefault="00412136" w:rsidP="00BE629E">
            <w:pPr>
              <w:keepNext/>
              <w:keepLines/>
              <w:spacing w:line="240" w:lineRule="auto"/>
            </w:pPr>
            <w:r w:rsidRPr="00664640">
              <w:rPr>
                <w:b/>
              </w:rPr>
              <w:t>HbA</w:t>
            </w:r>
            <w:r w:rsidRPr="00664640">
              <w:rPr>
                <w:b/>
                <w:vertAlign w:val="subscript"/>
              </w:rPr>
              <w:t>1c</w:t>
            </w:r>
            <w:r w:rsidRPr="00664640">
              <w:rPr>
                <w:b/>
              </w:rPr>
              <w:t xml:space="preserve"> (%)</w:t>
            </w:r>
          </w:p>
        </w:tc>
      </w:tr>
      <w:tr w:rsidR="00412136" w:rsidRPr="00664640" w14:paraId="0DF05B9D" w14:textId="77777777" w:rsidTr="008229F9">
        <w:trPr>
          <w:jc w:val="center"/>
        </w:trPr>
        <w:tc>
          <w:tcPr>
            <w:tcW w:w="4679" w:type="dxa"/>
          </w:tcPr>
          <w:p w14:paraId="650775CF" w14:textId="77777777" w:rsidR="00412136" w:rsidRPr="00664640" w:rsidRDefault="00412136" w:rsidP="00BE629E">
            <w:pPr>
              <w:pStyle w:val="Default"/>
              <w:rPr>
                <w:color w:val="auto"/>
                <w:sz w:val="22"/>
                <w:szCs w:val="22"/>
              </w:rPr>
            </w:pPr>
            <w:r w:rsidRPr="00664640">
              <w:rPr>
                <w:sz w:val="22"/>
              </w:rPr>
              <w:t xml:space="preserve">   Sākotnējais līmenis </w:t>
            </w:r>
          </w:p>
        </w:tc>
        <w:tc>
          <w:tcPr>
            <w:tcW w:w="1559" w:type="dxa"/>
          </w:tcPr>
          <w:p w14:paraId="6A3F65E1" w14:textId="77777777" w:rsidR="00412136" w:rsidRPr="00664640" w:rsidRDefault="00412136" w:rsidP="00BE629E">
            <w:pPr>
              <w:pStyle w:val="Default"/>
              <w:jc w:val="center"/>
              <w:rPr>
                <w:color w:val="auto"/>
                <w:sz w:val="22"/>
                <w:szCs w:val="22"/>
              </w:rPr>
            </w:pPr>
            <w:r w:rsidRPr="00664640">
              <w:rPr>
                <w:color w:val="auto"/>
                <w:sz w:val="22"/>
              </w:rPr>
              <w:t>8,0</w:t>
            </w:r>
          </w:p>
        </w:tc>
        <w:tc>
          <w:tcPr>
            <w:tcW w:w="1560" w:type="dxa"/>
          </w:tcPr>
          <w:p w14:paraId="1D346738" w14:textId="77777777" w:rsidR="00412136" w:rsidRPr="00664640" w:rsidRDefault="00412136" w:rsidP="00BE629E">
            <w:pPr>
              <w:pStyle w:val="Default"/>
              <w:jc w:val="center"/>
              <w:rPr>
                <w:color w:val="auto"/>
                <w:sz w:val="22"/>
                <w:szCs w:val="22"/>
              </w:rPr>
            </w:pPr>
            <w:r w:rsidRPr="00664640">
              <w:rPr>
                <w:color w:val="auto"/>
                <w:sz w:val="22"/>
              </w:rPr>
              <w:t>8,1</w:t>
            </w:r>
          </w:p>
        </w:tc>
        <w:tc>
          <w:tcPr>
            <w:tcW w:w="1276" w:type="dxa"/>
          </w:tcPr>
          <w:p w14:paraId="7E689A32" w14:textId="77777777" w:rsidR="00412136" w:rsidRPr="00664640" w:rsidRDefault="00412136" w:rsidP="00BE629E">
            <w:pPr>
              <w:keepNext/>
              <w:keepLines/>
              <w:spacing w:line="240" w:lineRule="auto"/>
              <w:jc w:val="center"/>
            </w:pPr>
            <w:r w:rsidRPr="00664640">
              <w:t>8,0</w:t>
            </w:r>
          </w:p>
        </w:tc>
      </w:tr>
      <w:tr w:rsidR="00412136" w:rsidRPr="00664640" w14:paraId="4BF84DAE" w14:textId="77777777" w:rsidTr="008229F9">
        <w:trPr>
          <w:jc w:val="center"/>
        </w:trPr>
        <w:tc>
          <w:tcPr>
            <w:tcW w:w="4679" w:type="dxa"/>
          </w:tcPr>
          <w:p w14:paraId="58F75BCB" w14:textId="77777777" w:rsidR="00412136" w:rsidRPr="00664640" w:rsidRDefault="00412136" w:rsidP="00BE629E">
            <w:pPr>
              <w:pStyle w:val="Default"/>
              <w:rPr>
                <w:color w:val="auto"/>
                <w:sz w:val="22"/>
                <w:szCs w:val="22"/>
              </w:rPr>
            </w:pPr>
            <w:r w:rsidRPr="00664640">
              <w:rPr>
                <w:sz w:val="22"/>
              </w:rPr>
              <w:t xml:space="preserve">   Sākotnējā līmeņa pārmaiņas</w:t>
            </w:r>
          </w:p>
        </w:tc>
        <w:tc>
          <w:tcPr>
            <w:tcW w:w="1559" w:type="dxa"/>
          </w:tcPr>
          <w:p w14:paraId="248958B5" w14:textId="77777777" w:rsidR="00412136" w:rsidRPr="00664640" w:rsidRDefault="00412136" w:rsidP="00BE629E">
            <w:pPr>
              <w:pStyle w:val="Default"/>
              <w:jc w:val="center"/>
              <w:rPr>
                <w:color w:val="auto"/>
                <w:sz w:val="22"/>
                <w:szCs w:val="22"/>
              </w:rPr>
            </w:pPr>
            <w:r w:rsidRPr="00664640">
              <w:rPr>
                <w:sz w:val="22"/>
              </w:rPr>
              <w:t>–</w:t>
            </w:r>
            <w:r w:rsidRPr="00664640">
              <w:rPr>
                <w:color w:val="auto"/>
                <w:sz w:val="22"/>
              </w:rPr>
              <w:t>2,1</w:t>
            </w:r>
            <w:r w:rsidRPr="00664640">
              <w:rPr>
                <w:sz w:val="22"/>
                <w:vertAlign w:val="superscript"/>
              </w:rPr>
              <w:t>††</w:t>
            </w:r>
          </w:p>
        </w:tc>
        <w:tc>
          <w:tcPr>
            <w:tcW w:w="1560" w:type="dxa"/>
          </w:tcPr>
          <w:p w14:paraId="441CE90D" w14:textId="77777777" w:rsidR="00412136" w:rsidRPr="00664640" w:rsidRDefault="00412136" w:rsidP="00BE629E">
            <w:pPr>
              <w:pStyle w:val="Default"/>
              <w:jc w:val="center"/>
              <w:rPr>
                <w:color w:val="auto"/>
                <w:sz w:val="22"/>
                <w:szCs w:val="22"/>
              </w:rPr>
            </w:pPr>
            <w:r w:rsidRPr="00664640">
              <w:rPr>
                <w:sz w:val="22"/>
              </w:rPr>
              <w:t>–</w:t>
            </w:r>
            <w:r w:rsidRPr="00664640">
              <w:rPr>
                <w:color w:val="auto"/>
                <w:sz w:val="22"/>
              </w:rPr>
              <w:t>2,2</w:t>
            </w:r>
            <w:r w:rsidRPr="00664640">
              <w:rPr>
                <w:sz w:val="22"/>
                <w:vertAlign w:val="superscript"/>
              </w:rPr>
              <w:t>††</w:t>
            </w:r>
          </w:p>
        </w:tc>
        <w:tc>
          <w:tcPr>
            <w:tcW w:w="1276" w:type="dxa"/>
          </w:tcPr>
          <w:p w14:paraId="242574A3" w14:textId="77777777" w:rsidR="00412136" w:rsidRPr="00664640" w:rsidRDefault="00412136" w:rsidP="00BE629E">
            <w:pPr>
              <w:keepNext/>
              <w:keepLines/>
              <w:spacing w:line="240" w:lineRule="auto"/>
              <w:jc w:val="center"/>
            </w:pPr>
            <w:r w:rsidRPr="00664640">
              <w:t>–0,2</w:t>
            </w:r>
            <w:r w:rsidRPr="00664640">
              <w:rPr>
                <w:vertAlign w:val="superscript"/>
              </w:rPr>
              <w:t>†</w:t>
            </w:r>
          </w:p>
        </w:tc>
      </w:tr>
      <w:tr w:rsidR="00412136" w:rsidRPr="00664640" w14:paraId="6B38077A" w14:textId="77777777" w:rsidTr="008229F9">
        <w:trPr>
          <w:jc w:val="center"/>
        </w:trPr>
        <w:tc>
          <w:tcPr>
            <w:tcW w:w="4679" w:type="dxa"/>
          </w:tcPr>
          <w:p w14:paraId="0FC8FC75"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2C89CBBA" w14:textId="77777777" w:rsidR="00412136" w:rsidRPr="00664640" w:rsidRDefault="00412136" w:rsidP="00BE629E">
            <w:pPr>
              <w:pStyle w:val="Default"/>
              <w:rPr>
                <w:color w:val="auto"/>
                <w:sz w:val="22"/>
                <w:szCs w:val="22"/>
              </w:rPr>
            </w:pPr>
            <w:r w:rsidRPr="00664640">
              <w:rPr>
                <w:color w:val="auto"/>
                <w:sz w:val="22"/>
              </w:rPr>
              <w:t xml:space="preserve">   [95 % </w:t>
            </w:r>
            <w:r w:rsidR="00B472C6" w:rsidRPr="00664640">
              <w:rPr>
                <w:color w:val="auto"/>
                <w:sz w:val="22"/>
              </w:rPr>
              <w:t>T</w:t>
            </w:r>
            <w:r w:rsidRPr="00664640">
              <w:rPr>
                <w:color w:val="auto"/>
                <w:sz w:val="22"/>
              </w:rPr>
              <w:t xml:space="preserve">I] </w:t>
            </w:r>
          </w:p>
        </w:tc>
        <w:tc>
          <w:tcPr>
            <w:tcW w:w="1559" w:type="dxa"/>
          </w:tcPr>
          <w:p w14:paraId="3D597364" w14:textId="77777777" w:rsidR="00412136" w:rsidRPr="00664640" w:rsidRDefault="00412136" w:rsidP="00BE629E">
            <w:pPr>
              <w:keepNext/>
              <w:keepLines/>
              <w:spacing w:line="240" w:lineRule="auto"/>
              <w:jc w:val="center"/>
            </w:pPr>
            <w:r w:rsidRPr="00664640">
              <w:t>–2,0</w:t>
            </w:r>
            <w:r w:rsidRPr="00664640">
              <w:rPr>
                <w:vertAlign w:val="superscript"/>
              </w:rPr>
              <w:t>**</w:t>
            </w:r>
          </w:p>
          <w:p w14:paraId="2BAC8E7C" w14:textId="77777777" w:rsidR="00412136" w:rsidRPr="00664640" w:rsidRDefault="00412136" w:rsidP="00BE629E">
            <w:pPr>
              <w:pStyle w:val="Default"/>
              <w:jc w:val="center"/>
              <w:rPr>
                <w:color w:val="auto"/>
                <w:sz w:val="22"/>
                <w:szCs w:val="22"/>
              </w:rPr>
            </w:pPr>
            <w:r w:rsidRPr="00664640">
              <w:rPr>
                <w:sz w:val="22"/>
              </w:rPr>
              <w:t>[–2,2, –1,8]</w:t>
            </w:r>
          </w:p>
        </w:tc>
        <w:tc>
          <w:tcPr>
            <w:tcW w:w="1560" w:type="dxa"/>
          </w:tcPr>
          <w:p w14:paraId="15E2E5A5" w14:textId="77777777" w:rsidR="00412136" w:rsidRPr="00664640" w:rsidRDefault="00412136" w:rsidP="00BE629E">
            <w:pPr>
              <w:keepNext/>
              <w:keepLines/>
              <w:spacing w:line="240" w:lineRule="auto"/>
              <w:jc w:val="center"/>
            </w:pPr>
            <w:r w:rsidRPr="00664640">
              <w:t>–2,1</w:t>
            </w:r>
            <w:r w:rsidRPr="00664640">
              <w:rPr>
                <w:vertAlign w:val="superscript"/>
              </w:rPr>
              <w:t>**</w:t>
            </w:r>
          </w:p>
          <w:p w14:paraId="3C90A011" w14:textId="77777777" w:rsidR="00412136" w:rsidRPr="00664640" w:rsidRDefault="00412136" w:rsidP="00BE629E">
            <w:pPr>
              <w:pStyle w:val="Default"/>
              <w:jc w:val="center"/>
              <w:rPr>
                <w:color w:val="auto"/>
                <w:sz w:val="22"/>
                <w:szCs w:val="22"/>
              </w:rPr>
            </w:pPr>
            <w:r w:rsidRPr="00664640">
              <w:rPr>
                <w:sz w:val="22"/>
              </w:rPr>
              <w:t>[–2,2, –1,9]</w:t>
            </w:r>
          </w:p>
        </w:tc>
        <w:tc>
          <w:tcPr>
            <w:tcW w:w="1276" w:type="dxa"/>
          </w:tcPr>
          <w:p w14:paraId="13597DB3" w14:textId="77777777" w:rsidR="00412136" w:rsidRPr="00664640" w:rsidRDefault="00412136" w:rsidP="00BE629E">
            <w:pPr>
              <w:keepNext/>
              <w:keepLines/>
              <w:spacing w:line="240" w:lineRule="auto"/>
              <w:jc w:val="center"/>
            </w:pPr>
            <w:r w:rsidRPr="00664640">
              <w:t>-</w:t>
            </w:r>
          </w:p>
        </w:tc>
      </w:tr>
      <w:tr w:rsidR="00412136" w:rsidRPr="00664640" w14:paraId="5ED53352" w14:textId="77777777" w:rsidTr="008229F9">
        <w:trPr>
          <w:jc w:val="center"/>
        </w:trPr>
        <w:tc>
          <w:tcPr>
            <w:tcW w:w="9074" w:type="dxa"/>
            <w:gridSpan w:val="4"/>
          </w:tcPr>
          <w:p w14:paraId="5F83D026" w14:textId="77777777" w:rsidR="00412136" w:rsidRPr="00664640" w:rsidRDefault="00412136" w:rsidP="00BE629E">
            <w:pPr>
              <w:keepNext/>
              <w:keepLines/>
              <w:spacing w:line="240" w:lineRule="auto"/>
            </w:pPr>
            <w:r w:rsidRPr="00664640">
              <w:rPr>
                <w:b/>
              </w:rPr>
              <w:t xml:space="preserve">HbA1c līmeni sasniegušo </w:t>
            </w:r>
            <w:r w:rsidRPr="00664640">
              <w:rPr>
                <w:rStyle w:val="ui-provider"/>
                <w:b/>
              </w:rPr>
              <w:t>pacientu daļa</w:t>
            </w:r>
            <w:r w:rsidR="00B472C6" w:rsidRPr="00664640">
              <w:rPr>
                <w:rStyle w:val="ui-provider"/>
                <w:b/>
              </w:rPr>
              <w:t xml:space="preserve"> (%)</w:t>
            </w:r>
          </w:p>
        </w:tc>
      </w:tr>
      <w:tr w:rsidR="00412136" w:rsidRPr="00664640" w14:paraId="36544F32" w14:textId="77777777" w:rsidTr="008229F9">
        <w:trPr>
          <w:jc w:val="center"/>
        </w:trPr>
        <w:tc>
          <w:tcPr>
            <w:tcW w:w="4679" w:type="dxa"/>
          </w:tcPr>
          <w:p w14:paraId="341EB1BF" w14:textId="77777777" w:rsidR="00412136" w:rsidRPr="00664640" w:rsidRDefault="00412136" w:rsidP="00BE629E">
            <w:pPr>
              <w:pStyle w:val="Default"/>
              <w:ind w:left="172"/>
              <w:rPr>
                <w:color w:val="auto"/>
                <w:sz w:val="22"/>
                <w:szCs w:val="22"/>
              </w:rPr>
            </w:pPr>
            <w:r w:rsidRPr="00664640">
              <w:rPr>
                <w:rStyle w:val="ui-provider"/>
                <w:sz w:val="22"/>
              </w:rPr>
              <w:t xml:space="preserve">&lt; 7 % </w:t>
            </w:r>
          </w:p>
        </w:tc>
        <w:tc>
          <w:tcPr>
            <w:tcW w:w="1559" w:type="dxa"/>
          </w:tcPr>
          <w:p w14:paraId="1895C7E0" w14:textId="77777777" w:rsidR="00412136" w:rsidRPr="00664640" w:rsidRDefault="00412136" w:rsidP="00BE629E">
            <w:pPr>
              <w:pStyle w:val="Default"/>
              <w:jc w:val="center"/>
              <w:rPr>
                <w:color w:val="auto"/>
                <w:sz w:val="22"/>
                <w:szCs w:val="22"/>
              </w:rPr>
            </w:pPr>
            <w:r w:rsidRPr="00664640">
              <w:rPr>
                <w:color w:val="auto"/>
                <w:sz w:val="22"/>
              </w:rPr>
              <w:t>90,0</w:t>
            </w:r>
            <w:r w:rsidRPr="00664640">
              <w:rPr>
                <w:vertAlign w:val="superscript"/>
              </w:rPr>
              <w:t>**</w:t>
            </w:r>
          </w:p>
        </w:tc>
        <w:tc>
          <w:tcPr>
            <w:tcW w:w="1560" w:type="dxa"/>
          </w:tcPr>
          <w:p w14:paraId="4521ADE6" w14:textId="77777777" w:rsidR="00412136" w:rsidRPr="00664640" w:rsidRDefault="00412136" w:rsidP="00BE629E">
            <w:pPr>
              <w:pStyle w:val="Default"/>
              <w:jc w:val="center"/>
              <w:rPr>
                <w:color w:val="auto"/>
                <w:sz w:val="22"/>
                <w:szCs w:val="22"/>
              </w:rPr>
            </w:pPr>
            <w:r w:rsidRPr="00664640">
              <w:rPr>
                <w:color w:val="auto"/>
                <w:sz w:val="22"/>
              </w:rPr>
              <w:t>90,7</w:t>
            </w:r>
            <w:r w:rsidRPr="00664640">
              <w:rPr>
                <w:vertAlign w:val="superscript"/>
              </w:rPr>
              <w:t>**</w:t>
            </w:r>
          </w:p>
        </w:tc>
        <w:tc>
          <w:tcPr>
            <w:tcW w:w="1276" w:type="dxa"/>
          </w:tcPr>
          <w:p w14:paraId="38191C02" w14:textId="77777777" w:rsidR="00412136" w:rsidRPr="00664640" w:rsidRDefault="00412136" w:rsidP="00BE629E">
            <w:pPr>
              <w:keepNext/>
              <w:keepLines/>
              <w:spacing w:line="240" w:lineRule="auto"/>
              <w:jc w:val="center"/>
            </w:pPr>
            <w:r w:rsidRPr="00664640">
              <w:t>29,3</w:t>
            </w:r>
          </w:p>
        </w:tc>
      </w:tr>
      <w:tr w:rsidR="00412136" w:rsidRPr="00664640" w14:paraId="4BA31E74" w14:textId="77777777" w:rsidTr="008229F9">
        <w:trPr>
          <w:jc w:val="center"/>
        </w:trPr>
        <w:tc>
          <w:tcPr>
            <w:tcW w:w="4679" w:type="dxa"/>
          </w:tcPr>
          <w:p w14:paraId="5B6EFC2A" w14:textId="77777777" w:rsidR="00412136" w:rsidRPr="00664640" w:rsidRDefault="00412136" w:rsidP="00BE629E">
            <w:pPr>
              <w:pStyle w:val="Default"/>
              <w:ind w:left="172"/>
              <w:rPr>
                <w:color w:val="auto"/>
                <w:sz w:val="22"/>
                <w:szCs w:val="22"/>
              </w:rPr>
            </w:pPr>
            <w:r w:rsidRPr="00664640">
              <w:rPr>
                <w:rStyle w:val="ui-provider"/>
                <w:sz w:val="22"/>
              </w:rPr>
              <w:t xml:space="preserve">≤ 6,5 % </w:t>
            </w:r>
          </w:p>
        </w:tc>
        <w:tc>
          <w:tcPr>
            <w:tcW w:w="1559" w:type="dxa"/>
          </w:tcPr>
          <w:p w14:paraId="4BCCD0A4" w14:textId="77777777" w:rsidR="00412136" w:rsidRPr="00664640" w:rsidRDefault="00412136" w:rsidP="00BE629E">
            <w:pPr>
              <w:pStyle w:val="Default"/>
              <w:jc w:val="center"/>
              <w:rPr>
                <w:color w:val="auto"/>
                <w:sz w:val="22"/>
                <w:szCs w:val="22"/>
              </w:rPr>
            </w:pPr>
            <w:r w:rsidRPr="00664640">
              <w:rPr>
                <w:color w:val="auto"/>
                <w:sz w:val="22"/>
              </w:rPr>
              <w:t>84,1</w:t>
            </w:r>
            <w:r w:rsidRPr="00664640">
              <w:rPr>
                <w:vertAlign w:val="superscript"/>
              </w:rPr>
              <w:t>**</w:t>
            </w:r>
          </w:p>
        </w:tc>
        <w:tc>
          <w:tcPr>
            <w:tcW w:w="1560" w:type="dxa"/>
          </w:tcPr>
          <w:p w14:paraId="0B6D0750" w14:textId="77777777" w:rsidR="00412136" w:rsidRPr="00664640" w:rsidRDefault="00412136" w:rsidP="00BE629E">
            <w:pPr>
              <w:pStyle w:val="Default"/>
              <w:jc w:val="center"/>
              <w:rPr>
                <w:color w:val="auto"/>
                <w:sz w:val="22"/>
                <w:szCs w:val="22"/>
              </w:rPr>
            </w:pPr>
            <w:r w:rsidRPr="00664640">
              <w:rPr>
                <w:color w:val="auto"/>
                <w:sz w:val="22"/>
              </w:rPr>
              <w:t>86,7</w:t>
            </w:r>
            <w:r w:rsidRPr="00664640">
              <w:rPr>
                <w:vertAlign w:val="superscript"/>
              </w:rPr>
              <w:t>**</w:t>
            </w:r>
          </w:p>
        </w:tc>
        <w:tc>
          <w:tcPr>
            <w:tcW w:w="1276" w:type="dxa"/>
          </w:tcPr>
          <w:p w14:paraId="70BE3278" w14:textId="77777777" w:rsidR="00412136" w:rsidRPr="00664640" w:rsidRDefault="00412136" w:rsidP="00BE629E">
            <w:pPr>
              <w:keepNext/>
              <w:keepLines/>
              <w:spacing w:line="240" w:lineRule="auto"/>
              <w:jc w:val="center"/>
            </w:pPr>
            <w:r w:rsidRPr="00664640">
              <w:t>15,5</w:t>
            </w:r>
          </w:p>
        </w:tc>
      </w:tr>
      <w:tr w:rsidR="00412136" w:rsidRPr="00664640" w14:paraId="7F4AFD66" w14:textId="77777777" w:rsidTr="008229F9">
        <w:trPr>
          <w:jc w:val="center"/>
        </w:trPr>
        <w:tc>
          <w:tcPr>
            <w:tcW w:w="4679" w:type="dxa"/>
          </w:tcPr>
          <w:p w14:paraId="4BD42188" w14:textId="77777777" w:rsidR="00412136" w:rsidRPr="00664640" w:rsidRDefault="00412136" w:rsidP="00BE629E">
            <w:pPr>
              <w:pStyle w:val="Default"/>
              <w:ind w:left="172"/>
              <w:rPr>
                <w:color w:val="auto"/>
                <w:sz w:val="22"/>
                <w:szCs w:val="22"/>
              </w:rPr>
            </w:pPr>
            <w:r w:rsidRPr="00664640">
              <w:rPr>
                <w:rStyle w:val="ui-provider"/>
                <w:sz w:val="22"/>
              </w:rPr>
              <w:t>&lt; 5,7 %</w:t>
            </w:r>
          </w:p>
        </w:tc>
        <w:tc>
          <w:tcPr>
            <w:tcW w:w="1559" w:type="dxa"/>
          </w:tcPr>
          <w:p w14:paraId="24172CA2" w14:textId="77777777" w:rsidR="00412136" w:rsidRPr="00664640" w:rsidRDefault="00412136" w:rsidP="00BE629E">
            <w:pPr>
              <w:pStyle w:val="Default"/>
              <w:jc w:val="center"/>
              <w:rPr>
                <w:color w:val="auto"/>
                <w:sz w:val="22"/>
                <w:szCs w:val="22"/>
              </w:rPr>
            </w:pPr>
            <w:r w:rsidRPr="00664640">
              <w:rPr>
                <w:color w:val="auto"/>
                <w:sz w:val="22"/>
              </w:rPr>
              <w:t>50,2</w:t>
            </w:r>
            <w:r w:rsidRPr="00664640">
              <w:rPr>
                <w:vertAlign w:val="superscript"/>
              </w:rPr>
              <w:t>**</w:t>
            </w:r>
          </w:p>
        </w:tc>
        <w:tc>
          <w:tcPr>
            <w:tcW w:w="1560" w:type="dxa"/>
          </w:tcPr>
          <w:p w14:paraId="28180E9B" w14:textId="77777777" w:rsidR="00412136" w:rsidRPr="00664640" w:rsidRDefault="00412136" w:rsidP="00BE629E">
            <w:pPr>
              <w:pStyle w:val="Default"/>
              <w:jc w:val="center"/>
              <w:rPr>
                <w:color w:val="auto"/>
                <w:sz w:val="22"/>
                <w:szCs w:val="22"/>
              </w:rPr>
            </w:pPr>
            <w:r w:rsidRPr="00664640">
              <w:rPr>
                <w:color w:val="auto"/>
                <w:sz w:val="22"/>
              </w:rPr>
              <w:t>55,3</w:t>
            </w:r>
            <w:r w:rsidRPr="00664640">
              <w:rPr>
                <w:vertAlign w:val="superscript"/>
              </w:rPr>
              <w:t>**</w:t>
            </w:r>
          </w:p>
        </w:tc>
        <w:tc>
          <w:tcPr>
            <w:tcW w:w="1276" w:type="dxa"/>
          </w:tcPr>
          <w:p w14:paraId="3DF51C49" w14:textId="77777777" w:rsidR="00412136" w:rsidRPr="00664640" w:rsidRDefault="00412136" w:rsidP="00BE629E">
            <w:pPr>
              <w:keepNext/>
              <w:keepLines/>
              <w:spacing w:line="240" w:lineRule="auto"/>
              <w:jc w:val="center"/>
            </w:pPr>
            <w:r w:rsidRPr="00664640">
              <w:t>2,8</w:t>
            </w:r>
          </w:p>
        </w:tc>
      </w:tr>
      <w:tr w:rsidR="00412136" w:rsidRPr="00664640" w14:paraId="3810C8D5" w14:textId="77777777" w:rsidTr="008229F9">
        <w:trPr>
          <w:jc w:val="center"/>
        </w:trPr>
        <w:tc>
          <w:tcPr>
            <w:tcW w:w="9074" w:type="dxa"/>
            <w:gridSpan w:val="4"/>
          </w:tcPr>
          <w:p w14:paraId="7AE82CEF" w14:textId="77777777" w:rsidR="00412136" w:rsidRPr="00664640" w:rsidRDefault="00412136" w:rsidP="00BE629E">
            <w:pPr>
              <w:keepNext/>
              <w:keepLines/>
              <w:spacing w:line="240" w:lineRule="auto"/>
            </w:pPr>
            <w:r w:rsidRPr="00664640">
              <w:rPr>
                <w:b/>
                <w:i/>
              </w:rPr>
              <w:t>FSG</w:t>
            </w:r>
            <w:r w:rsidRPr="00664640">
              <w:rPr>
                <w:b/>
              </w:rPr>
              <w:t xml:space="preserve"> (</w:t>
            </w:r>
            <w:proofErr w:type="spellStart"/>
            <w:r w:rsidRPr="00664640">
              <w:rPr>
                <w:b/>
              </w:rPr>
              <w:t>mmol</w:t>
            </w:r>
            <w:proofErr w:type="spellEnd"/>
            <w:r w:rsidRPr="00664640">
              <w:rPr>
                <w:b/>
              </w:rPr>
              <w:t>/l)</w:t>
            </w:r>
          </w:p>
        </w:tc>
      </w:tr>
      <w:tr w:rsidR="00412136" w:rsidRPr="00664640" w14:paraId="4A0BF0E0" w14:textId="77777777" w:rsidTr="008229F9">
        <w:trPr>
          <w:jc w:val="center"/>
        </w:trPr>
        <w:tc>
          <w:tcPr>
            <w:tcW w:w="4679" w:type="dxa"/>
          </w:tcPr>
          <w:p w14:paraId="76F55E87" w14:textId="77777777" w:rsidR="00412136" w:rsidRPr="00664640" w:rsidRDefault="00412136" w:rsidP="00BE629E">
            <w:pPr>
              <w:pStyle w:val="Default"/>
              <w:rPr>
                <w:rStyle w:val="ui-provider"/>
                <w:sz w:val="22"/>
                <w:szCs w:val="22"/>
              </w:rPr>
            </w:pPr>
            <w:r w:rsidRPr="00664640">
              <w:rPr>
                <w:sz w:val="22"/>
              </w:rPr>
              <w:t xml:space="preserve">   </w:t>
            </w:r>
            <w:r w:rsidRPr="00664640">
              <w:rPr>
                <w:rStyle w:val="ui-provider"/>
                <w:sz w:val="22"/>
              </w:rPr>
              <w:t xml:space="preserve">Sākotnējais </w:t>
            </w:r>
            <w:r w:rsidRPr="00664640">
              <w:rPr>
                <w:rStyle w:val="ui-provider"/>
                <w:i/>
                <w:sz w:val="22"/>
              </w:rPr>
              <w:t>FSG</w:t>
            </w:r>
          </w:p>
        </w:tc>
        <w:tc>
          <w:tcPr>
            <w:tcW w:w="1559" w:type="dxa"/>
          </w:tcPr>
          <w:p w14:paraId="3E38685D" w14:textId="77777777" w:rsidR="00412136" w:rsidRPr="00664640" w:rsidRDefault="00412136" w:rsidP="00BE629E">
            <w:pPr>
              <w:pStyle w:val="Default"/>
              <w:jc w:val="center"/>
              <w:rPr>
                <w:color w:val="auto"/>
                <w:sz w:val="22"/>
                <w:szCs w:val="22"/>
              </w:rPr>
            </w:pPr>
            <w:r w:rsidRPr="00664640">
              <w:rPr>
                <w:color w:val="auto"/>
                <w:sz w:val="22"/>
              </w:rPr>
              <w:t>8,8</w:t>
            </w:r>
          </w:p>
        </w:tc>
        <w:tc>
          <w:tcPr>
            <w:tcW w:w="1560" w:type="dxa"/>
          </w:tcPr>
          <w:p w14:paraId="1508936D" w14:textId="77777777" w:rsidR="00412136" w:rsidRPr="00664640" w:rsidRDefault="00412136" w:rsidP="00BE629E">
            <w:pPr>
              <w:pStyle w:val="Default"/>
              <w:jc w:val="center"/>
              <w:rPr>
                <w:color w:val="auto"/>
                <w:sz w:val="22"/>
                <w:szCs w:val="22"/>
              </w:rPr>
            </w:pPr>
            <w:r w:rsidRPr="00664640">
              <w:rPr>
                <w:color w:val="auto"/>
                <w:sz w:val="22"/>
              </w:rPr>
              <w:t>9,0</w:t>
            </w:r>
          </w:p>
        </w:tc>
        <w:tc>
          <w:tcPr>
            <w:tcW w:w="1276" w:type="dxa"/>
          </w:tcPr>
          <w:p w14:paraId="050C75B2" w14:textId="77777777" w:rsidR="00412136" w:rsidRPr="00664640" w:rsidRDefault="00412136" w:rsidP="00BE629E">
            <w:pPr>
              <w:keepNext/>
              <w:keepLines/>
              <w:spacing w:line="240" w:lineRule="auto"/>
              <w:jc w:val="center"/>
            </w:pPr>
            <w:r w:rsidRPr="00664640">
              <w:t>8,7</w:t>
            </w:r>
          </w:p>
        </w:tc>
      </w:tr>
      <w:tr w:rsidR="00412136" w:rsidRPr="00664640" w14:paraId="320CB5B0" w14:textId="77777777" w:rsidTr="008229F9">
        <w:trPr>
          <w:jc w:val="center"/>
        </w:trPr>
        <w:tc>
          <w:tcPr>
            <w:tcW w:w="4679" w:type="dxa"/>
          </w:tcPr>
          <w:p w14:paraId="47249897" w14:textId="77777777" w:rsidR="00412136" w:rsidRPr="00664640" w:rsidRDefault="00412136" w:rsidP="00BE629E">
            <w:pPr>
              <w:pStyle w:val="Default"/>
              <w:rPr>
                <w:sz w:val="22"/>
                <w:szCs w:val="22"/>
              </w:rPr>
            </w:pPr>
            <w:r w:rsidRPr="00664640">
              <w:rPr>
                <w:sz w:val="22"/>
              </w:rPr>
              <w:t xml:space="preserve">   Sākotnējā </w:t>
            </w:r>
            <w:r w:rsidRPr="00664640">
              <w:rPr>
                <w:i/>
                <w:sz w:val="22"/>
              </w:rPr>
              <w:t>FSG</w:t>
            </w:r>
            <w:r w:rsidRPr="00664640">
              <w:rPr>
                <w:sz w:val="22"/>
              </w:rPr>
              <w:t> pārmaiņas</w:t>
            </w:r>
          </w:p>
        </w:tc>
        <w:tc>
          <w:tcPr>
            <w:tcW w:w="1559" w:type="dxa"/>
          </w:tcPr>
          <w:p w14:paraId="61FEC32D" w14:textId="77777777" w:rsidR="00412136" w:rsidRPr="00664640" w:rsidRDefault="00412136" w:rsidP="00BE629E">
            <w:pPr>
              <w:pStyle w:val="Default"/>
              <w:jc w:val="center"/>
              <w:rPr>
                <w:color w:val="auto"/>
                <w:sz w:val="22"/>
                <w:szCs w:val="22"/>
              </w:rPr>
            </w:pPr>
            <w:r w:rsidRPr="00664640">
              <w:rPr>
                <w:color w:val="auto"/>
                <w:sz w:val="22"/>
              </w:rPr>
              <w:t>–2,7</w:t>
            </w:r>
            <w:r w:rsidRPr="00664640">
              <w:rPr>
                <w:color w:val="auto"/>
                <w:sz w:val="22"/>
                <w:vertAlign w:val="superscript"/>
              </w:rPr>
              <w:t>††</w:t>
            </w:r>
          </w:p>
        </w:tc>
        <w:tc>
          <w:tcPr>
            <w:tcW w:w="1560" w:type="dxa"/>
          </w:tcPr>
          <w:p w14:paraId="05928BE3" w14:textId="77777777" w:rsidR="00412136" w:rsidRPr="00664640" w:rsidRDefault="00412136" w:rsidP="00BE629E">
            <w:pPr>
              <w:pStyle w:val="Default"/>
              <w:jc w:val="center"/>
              <w:rPr>
                <w:color w:val="auto"/>
                <w:sz w:val="22"/>
                <w:szCs w:val="22"/>
              </w:rPr>
            </w:pPr>
            <w:r w:rsidRPr="00664640">
              <w:rPr>
                <w:color w:val="auto"/>
                <w:sz w:val="22"/>
              </w:rPr>
              <w:t>–2,9</w:t>
            </w:r>
            <w:r w:rsidRPr="00664640">
              <w:rPr>
                <w:color w:val="auto"/>
                <w:sz w:val="22"/>
                <w:vertAlign w:val="superscript"/>
              </w:rPr>
              <w:t>††</w:t>
            </w:r>
          </w:p>
        </w:tc>
        <w:tc>
          <w:tcPr>
            <w:tcW w:w="1276" w:type="dxa"/>
          </w:tcPr>
          <w:p w14:paraId="620D4493" w14:textId="77777777" w:rsidR="00412136" w:rsidRPr="00664640" w:rsidRDefault="00412136" w:rsidP="00BE629E">
            <w:pPr>
              <w:keepNext/>
              <w:keepLines/>
              <w:spacing w:line="240" w:lineRule="auto"/>
              <w:jc w:val="center"/>
            </w:pPr>
            <w:r w:rsidRPr="00664640">
              <w:t>-0,1</w:t>
            </w:r>
          </w:p>
        </w:tc>
      </w:tr>
      <w:tr w:rsidR="00412136" w:rsidRPr="00664640" w14:paraId="18CBC5CF" w14:textId="77777777" w:rsidTr="008229F9">
        <w:trPr>
          <w:jc w:val="center"/>
        </w:trPr>
        <w:tc>
          <w:tcPr>
            <w:tcW w:w="4679" w:type="dxa"/>
          </w:tcPr>
          <w:p w14:paraId="2CA2E533"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003F9B37" w14:textId="77777777" w:rsidR="00412136" w:rsidRPr="00664640" w:rsidRDefault="00412136" w:rsidP="00BE629E">
            <w:pPr>
              <w:pStyle w:val="Default"/>
              <w:rPr>
                <w:rStyle w:val="ui-provider"/>
                <w:sz w:val="22"/>
                <w:szCs w:val="22"/>
              </w:rPr>
            </w:pPr>
            <w:r w:rsidRPr="00664640">
              <w:rPr>
                <w:color w:val="auto"/>
                <w:sz w:val="22"/>
              </w:rPr>
              <w:t xml:space="preserve">   [95 % </w:t>
            </w:r>
            <w:r w:rsidR="00B472C6" w:rsidRPr="00664640">
              <w:rPr>
                <w:color w:val="auto"/>
                <w:sz w:val="22"/>
              </w:rPr>
              <w:t>T</w:t>
            </w:r>
            <w:r w:rsidRPr="00664640">
              <w:rPr>
                <w:color w:val="auto"/>
                <w:sz w:val="22"/>
              </w:rPr>
              <w:t xml:space="preserve">I] </w:t>
            </w:r>
          </w:p>
        </w:tc>
        <w:tc>
          <w:tcPr>
            <w:tcW w:w="1559" w:type="dxa"/>
          </w:tcPr>
          <w:p w14:paraId="23323D9C" w14:textId="77777777" w:rsidR="00412136" w:rsidRPr="00664640" w:rsidRDefault="00412136" w:rsidP="00BE629E">
            <w:pPr>
              <w:keepNext/>
              <w:keepLines/>
              <w:spacing w:line="240" w:lineRule="auto"/>
              <w:jc w:val="center"/>
            </w:pPr>
            <w:r w:rsidRPr="00664640">
              <w:t>–2,6</w:t>
            </w:r>
            <w:r w:rsidRPr="00664640">
              <w:rPr>
                <w:vertAlign w:val="superscript"/>
              </w:rPr>
              <w:t>**</w:t>
            </w:r>
          </w:p>
          <w:p w14:paraId="59725F17" w14:textId="77777777" w:rsidR="00412136" w:rsidRPr="00664640" w:rsidRDefault="00412136" w:rsidP="00BE629E">
            <w:pPr>
              <w:pStyle w:val="Default"/>
              <w:jc w:val="center"/>
              <w:rPr>
                <w:color w:val="auto"/>
                <w:sz w:val="22"/>
                <w:szCs w:val="22"/>
              </w:rPr>
            </w:pPr>
            <w:r w:rsidRPr="00664640">
              <w:rPr>
                <w:sz w:val="22"/>
              </w:rPr>
              <w:t>[–2,9, –2,3]</w:t>
            </w:r>
          </w:p>
        </w:tc>
        <w:tc>
          <w:tcPr>
            <w:tcW w:w="1560" w:type="dxa"/>
          </w:tcPr>
          <w:p w14:paraId="13B6E048" w14:textId="77777777" w:rsidR="00412136" w:rsidRPr="00664640" w:rsidRDefault="00412136" w:rsidP="00BE629E">
            <w:pPr>
              <w:keepNext/>
              <w:keepLines/>
              <w:spacing w:line="240" w:lineRule="auto"/>
              <w:jc w:val="center"/>
            </w:pPr>
            <w:r w:rsidRPr="00664640">
              <w:t>–2,7</w:t>
            </w:r>
            <w:r w:rsidRPr="00664640">
              <w:rPr>
                <w:vertAlign w:val="superscript"/>
              </w:rPr>
              <w:t>**</w:t>
            </w:r>
          </w:p>
          <w:p w14:paraId="69C6E559" w14:textId="77777777" w:rsidR="00412136" w:rsidRPr="00664640" w:rsidRDefault="00412136" w:rsidP="00BE629E">
            <w:pPr>
              <w:pStyle w:val="Default"/>
              <w:jc w:val="center"/>
              <w:rPr>
                <w:color w:val="auto"/>
                <w:sz w:val="22"/>
                <w:szCs w:val="22"/>
              </w:rPr>
            </w:pPr>
            <w:r w:rsidRPr="00664640">
              <w:rPr>
                <w:sz w:val="22"/>
              </w:rPr>
              <w:t>[–3,1, –2,4]</w:t>
            </w:r>
          </w:p>
        </w:tc>
        <w:tc>
          <w:tcPr>
            <w:tcW w:w="1276" w:type="dxa"/>
          </w:tcPr>
          <w:p w14:paraId="0E597435" w14:textId="77777777" w:rsidR="00412136" w:rsidRPr="00664640" w:rsidRDefault="00412136" w:rsidP="00BE629E">
            <w:pPr>
              <w:keepNext/>
              <w:keepLines/>
              <w:spacing w:line="240" w:lineRule="auto"/>
              <w:jc w:val="center"/>
            </w:pPr>
            <w:r w:rsidRPr="00664640">
              <w:t>-</w:t>
            </w:r>
          </w:p>
        </w:tc>
      </w:tr>
      <w:tr w:rsidR="00412136" w:rsidRPr="00664640" w14:paraId="5ED214F6" w14:textId="77777777" w:rsidTr="008229F9">
        <w:trPr>
          <w:jc w:val="center"/>
        </w:trPr>
        <w:tc>
          <w:tcPr>
            <w:tcW w:w="9074" w:type="dxa"/>
            <w:gridSpan w:val="4"/>
          </w:tcPr>
          <w:p w14:paraId="5C7064A6" w14:textId="77777777" w:rsidR="00412136" w:rsidRPr="00664640" w:rsidRDefault="00412136" w:rsidP="00BE629E">
            <w:pPr>
              <w:keepNext/>
              <w:keepLines/>
              <w:spacing w:line="240" w:lineRule="auto"/>
            </w:pPr>
            <w:r w:rsidRPr="00664640">
              <w:rPr>
                <w:b/>
                <w:i/>
              </w:rPr>
              <w:t>FSG</w:t>
            </w:r>
            <w:r w:rsidRPr="00664640">
              <w:rPr>
                <w:b/>
              </w:rPr>
              <w:t xml:space="preserve"> (mg/dl)</w:t>
            </w:r>
          </w:p>
        </w:tc>
      </w:tr>
      <w:tr w:rsidR="00412136" w:rsidRPr="00664640" w14:paraId="26B601BF" w14:textId="77777777" w:rsidTr="008229F9">
        <w:trPr>
          <w:jc w:val="center"/>
        </w:trPr>
        <w:tc>
          <w:tcPr>
            <w:tcW w:w="4679" w:type="dxa"/>
          </w:tcPr>
          <w:p w14:paraId="3C7B0758" w14:textId="77777777" w:rsidR="00412136" w:rsidRPr="00664640" w:rsidRDefault="00412136" w:rsidP="00BE629E">
            <w:pPr>
              <w:pStyle w:val="Default"/>
              <w:rPr>
                <w:color w:val="auto"/>
                <w:sz w:val="22"/>
                <w:szCs w:val="22"/>
              </w:rPr>
            </w:pPr>
            <w:r w:rsidRPr="00664640">
              <w:rPr>
                <w:sz w:val="22"/>
              </w:rPr>
              <w:t xml:space="preserve">   </w:t>
            </w:r>
            <w:r w:rsidRPr="00664640">
              <w:rPr>
                <w:rStyle w:val="ui-provider"/>
                <w:sz w:val="22"/>
              </w:rPr>
              <w:t xml:space="preserve">Sākotnējais </w:t>
            </w:r>
            <w:r w:rsidRPr="00664640">
              <w:rPr>
                <w:rStyle w:val="ui-provider"/>
                <w:i/>
                <w:sz w:val="22"/>
              </w:rPr>
              <w:t>FSG</w:t>
            </w:r>
          </w:p>
        </w:tc>
        <w:tc>
          <w:tcPr>
            <w:tcW w:w="1559" w:type="dxa"/>
          </w:tcPr>
          <w:p w14:paraId="56D59CF9" w14:textId="77777777" w:rsidR="00412136" w:rsidRPr="00664640" w:rsidRDefault="00412136" w:rsidP="00BE629E">
            <w:pPr>
              <w:pStyle w:val="Default"/>
              <w:jc w:val="center"/>
              <w:rPr>
                <w:color w:val="auto"/>
                <w:sz w:val="22"/>
                <w:szCs w:val="22"/>
              </w:rPr>
            </w:pPr>
            <w:r w:rsidRPr="00664640">
              <w:rPr>
                <w:color w:val="auto"/>
                <w:sz w:val="22"/>
              </w:rPr>
              <w:t>157,8</w:t>
            </w:r>
          </w:p>
        </w:tc>
        <w:tc>
          <w:tcPr>
            <w:tcW w:w="1560" w:type="dxa"/>
          </w:tcPr>
          <w:p w14:paraId="5BF3ECC6" w14:textId="77777777" w:rsidR="00412136" w:rsidRPr="00664640" w:rsidRDefault="00412136" w:rsidP="00BE629E">
            <w:pPr>
              <w:pStyle w:val="Default"/>
              <w:jc w:val="center"/>
              <w:rPr>
                <w:color w:val="auto"/>
                <w:sz w:val="22"/>
                <w:szCs w:val="22"/>
              </w:rPr>
            </w:pPr>
            <w:r w:rsidRPr="00664640">
              <w:rPr>
                <w:color w:val="auto"/>
                <w:sz w:val="22"/>
              </w:rPr>
              <w:t>161,5</w:t>
            </w:r>
          </w:p>
        </w:tc>
        <w:tc>
          <w:tcPr>
            <w:tcW w:w="1276" w:type="dxa"/>
          </w:tcPr>
          <w:p w14:paraId="37CF4C7C" w14:textId="77777777" w:rsidR="00412136" w:rsidRPr="00664640" w:rsidRDefault="00412136" w:rsidP="00BE629E">
            <w:pPr>
              <w:keepNext/>
              <w:keepLines/>
              <w:spacing w:line="240" w:lineRule="auto"/>
              <w:jc w:val="center"/>
            </w:pPr>
            <w:r w:rsidRPr="00664640">
              <w:t>156,7</w:t>
            </w:r>
          </w:p>
        </w:tc>
      </w:tr>
      <w:tr w:rsidR="00412136" w:rsidRPr="00664640" w14:paraId="6C70DA92" w14:textId="77777777" w:rsidTr="008229F9">
        <w:trPr>
          <w:jc w:val="center"/>
        </w:trPr>
        <w:tc>
          <w:tcPr>
            <w:tcW w:w="4679" w:type="dxa"/>
          </w:tcPr>
          <w:p w14:paraId="2F6DC7EA" w14:textId="77777777" w:rsidR="00412136" w:rsidRPr="00664640" w:rsidRDefault="00412136" w:rsidP="00BE629E">
            <w:pPr>
              <w:pStyle w:val="Default"/>
              <w:rPr>
                <w:color w:val="auto"/>
                <w:sz w:val="22"/>
                <w:szCs w:val="22"/>
              </w:rPr>
            </w:pPr>
            <w:r w:rsidRPr="00664640">
              <w:rPr>
                <w:sz w:val="22"/>
              </w:rPr>
              <w:t xml:space="preserve">   Sākotnējā </w:t>
            </w:r>
            <w:r w:rsidRPr="00664640">
              <w:rPr>
                <w:i/>
                <w:sz w:val="22"/>
              </w:rPr>
              <w:t>FSG</w:t>
            </w:r>
            <w:r w:rsidRPr="00664640">
              <w:rPr>
                <w:sz w:val="22"/>
              </w:rPr>
              <w:t> pārmaiņas</w:t>
            </w:r>
          </w:p>
        </w:tc>
        <w:tc>
          <w:tcPr>
            <w:tcW w:w="1559" w:type="dxa"/>
          </w:tcPr>
          <w:p w14:paraId="219B3972" w14:textId="77777777" w:rsidR="00412136" w:rsidRPr="00664640" w:rsidRDefault="00412136" w:rsidP="00BE629E">
            <w:pPr>
              <w:pStyle w:val="Default"/>
              <w:jc w:val="center"/>
              <w:rPr>
                <w:color w:val="auto"/>
                <w:sz w:val="22"/>
                <w:szCs w:val="22"/>
              </w:rPr>
            </w:pPr>
            <w:r w:rsidRPr="00664640">
              <w:rPr>
                <w:color w:val="auto"/>
                <w:sz w:val="22"/>
              </w:rPr>
              <w:t>–49,2</w:t>
            </w:r>
            <w:r w:rsidRPr="00664640">
              <w:rPr>
                <w:color w:val="auto"/>
                <w:sz w:val="22"/>
                <w:vertAlign w:val="superscript"/>
              </w:rPr>
              <w:t>††</w:t>
            </w:r>
          </w:p>
        </w:tc>
        <w:tc>
          <w:tcPr>
            <w:tcW w:w="1560" w:type="dxa"/>
          </w:tcPr>
          <w:p w14:paraId="5AF7914B" w14:textId="77777777" w:rsidR="00412136" w:rsidRPr="00664640" w:rsidRDefault="00412136" w:rsidP="00BE629E">
            <w:pPr>
              <w:pStyle w:val="Default"/>
              <w:jc w:val="center"/>
              <w:rPr>
                <w:color w:val="auto"/>
                <w:sz w:val="22"/>
                <w:szCs w:val="22"/>
              </w:rPr>
            </w:pPr>
            <w:r w:rsidRPr="00664640">
              <w:rPr>
                <w:color w:val="auto"/>
                <w:sz w:val="22"/>
              </w:rPr>
              <w:t>–51,7</w:t>
            </w:r>
            <w:r w:rsidRPr="00664640">
              <w:rPr>
                <w:color w:val="auto"/>
                <w:sz w:val="22"/>
                <w:vertAlign w:val="superscript"/>
              </w:rPr>
              <w:t>††</w:t>
            </w:r>
          </w:p>
        </w:tc>
        <w:tc>
          <w:tcPr>
            <w:tcW w:w="1276" w:type="dxa"/>
          </w:tcPr>
          <w:p w14:paraId="668DE401" w14:textId="77777777" w:rsidR="00412136" w:rsidRPr="00664640" w:rsidRDefault="00412136" w:rsidP="00BE629E">
            <w:pPr>
              <w:keepNext/>
              <w:keepLines/>
              <w:spacing w:line="240" w:lineRule="auto"/>
              <w:jc w:val="center"/>
            </w:pPr>
            <w:r w:rsidRPr="00664640">
              <w:t>–2,4</w:t>
            </w:r>
          </w:p>
        </w:tc>
      </w:tr>
      <w:tr w:rsidR="00412136" w:rsidRPr="00664640" w14:paraId="780D2619" w14:textId="77777777" w:rsidTr="008229F9">
        <w:trPr>
          <w:jc w:val="center"/>
        </w:trPr>
        <w:tc>
          <w:tcPr>
            <w:tcW w:w="4679" w:type="dxa"/>
          </w:tcPr>
          <w:p w14:paraId="407DF592"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3B42B67C" w14:textId="77777777" w:rsidR="00412136" w:rsidRPr="00664640" w:rsidRDefault="00412136" w:rsidP="00BE629E">
            <w:pPr>
              <w:pStyle w:val="Default"/>
              <w:rPr>
                <w:color w:val="auto"/>
                <w:sz w:val="22"/>
                <w:szCs w:val="22"/>
              </w:rPr>
            </w:pPr>
            <w:r w:rsidRPr="00664640">
              <w:rPr>
                <w:color w:val="auto"/>
                <w:sz w:val="22"/>
              </w:rPr>
              <w:t xml:space="preserve">   [95 % </w:t>
            </w:r>
            <w:r w:rsidR="00B472C6" w:rsidRPr="00664640">
              <w:rPr>
                <w:color w:val="auto"/>
                <w:sz w:val="22"/>
              </w:rPr>
              <w:t>T</w:t>
            </w:r>
            <w:r w:rsidRPr="00664640">
              <w:rPr>
                <w:color w:val="auto"/>
                <w:sz w:val="22"/>
              </w:rPr>
              <w:t xml:space="preserve">I] </w:t>
            </w:r>
          </w:p>
        </w:tc>
        <w:tc>
          <w:tcPr>
            <w:tcW w:w="1559" w:type="dxa"/>
          </w:tcPr>
          <w:p w14:paraId="095F81BA" w14:textId="77777777" w:rsidR="00412136" w:rsidRPr="00664640" w:rsidRDefault="00412136" w:rsidP="00BE629E">
            <w:pPr>
              <w:keepNext/>
              <w:keepLines/>
              <w:spacing w:line="240" w:lineRule="auto"/>
              <w:jc w:val="center"/>
            </w:pPr>
            <w:r w:rsidRPr="00664640">
              <w:t>–46,8</w:t>
            </w:r>
            <w:r w:rsidRPr="00664640">
              <w:rPr>
                <w:vertAlign w:val="superscript"/>
              </w:rPr>
              <w:t>**</w:t>
            </w:r>
          </w:p>
          <w:p w14:paraId="30006568" w14:textId="77777777" w:rsidR="00412136" w:rsidRPr="00664640" w:rsidRDefault="00412136" w:rsidP="00BE629E">
            <w:pPr>
              <w:pStyle w:val="Default"/>
              <w:jc w:val="center"/>
              <w:rPr>
                <w:color w:val="auto"/>
                <w:sz w:val="22"/>
                <w:szCs w:val="22"/>
              </w:rPr>
            </w:pPr>
            <w:r w:rsidRPr="00664640">
              <w:rPr>
                <w:sz w:val="22"/>
              </w:rPr>
              <w:t>[–52,7, –40,9]</w:t>
            </w:r>
          </w:p>
        </w:tc>
        <w:tc>
          <w:tcPr>
            <w:tcW w:w="1560" w:type="dxa"/>
          </w:tcPr>
          <w:p w14:paraId="1A3F2066" w14:textId="77777777" w:rsidR="00412136" w:rsidRPr="00664640" w:rsidRDefault="00412136" w:rsidP="00BE629E">
            <w:pPr>
              <w:keepNext/>
              <w:keepLines/>
              <w:spacing w:line="240" w:lineRule="auto"/>
              <w:jc w:val="center"/>
            </w:pPr>
            <w:r w:rsidRPr="00664640">
              <w:t>–49,3</w:t>
            </w:r>
            <w:r w:rsidRPr="00664640">
              <w:rPr>
                <w:vertAlign w:val="superscript"/>
              </w:rPr>
              <w:t>**</w:t>
            </w:r>
          </w:p>
          <w:p w14:paraId="02CAA5D3" w14:textId="77777777" w:rsidR="00412136" w:rsidRPr="00664640" w:rsidRDefault="00412136" w:rsidP="00BE629E">
            <w:pPr>
              <w:pStyle w:val="Default"/>
              <w:jc w:val="center"/>
              <w:rPr>
                <w:color w:val="auto"/>
                <w:sz w:val="22"/>
                <w:szCs w:val="22"/>
              </w:rPr>
            </w:pPr>
            <w:r w:rsidRPr="00664640">
              <w:rPr>
                <w:sz w:val="22"/>
              </w:rPr>
              <w:t>[–55,2, –43,3]</w:t>
            </w:r>
          </w:p>
        </w:tc>
        <w:tc>
          <w:tcPr>
            <w:tcW w:w="1276" w:type="dxa"/>
          </w:tcPr>
          <w:p w14:paraId="33484F0B" w14:textId="77777777" w:rsidR="00412136" w:rsidRPr="00664640" w:rsidRDefault="00412136" w:rsidP="00BE629E">
            <w:pPr>
              <w:keepNext/>
              <w:keepLines/>
              <w:spacing w:line="240" w:lineRule="auto"/>
              <w:jc w:val="center"/>
            </w:pPr>
            <w:r w:rsidRPr="00664640">
              <w:t>-</w:t>
            </w:r>
          </w:p>
        </w:tc>
      </w:tr>
    </w:tbl>
    <w:p w14:paraId="2B7B7A67" w14:textId="77777777" w:rsidR="00412136" w:rsidRPr="00664640" w:rsidRDefault="00412136" w:rsidP="00412136">
      <w:pPr>
        <w:spacing w:line="240" w:lineRule="auto"/>
      </w:pPr>
      <w:r w:rsidRPr="00664640">
        <w:rPr>
          <w:vertAlign w:val="superscript"/>
        </w:rPr>
        <w:t>†</w:t>
      </w:r>
      <w:r w:rsidRPr="00664640">
        <w:t> p &lt; 0,05 salīdzinājumā ar sākotnējo stāvokli</w:t>
      </w:r>
    </w:p>
    <w:p w14:paraId="3B139BDB" w14:textId="77777777" w:rsidR="00412136" w:rsidRPr="00664640" w:rsidRDefault="00412136" w:rsidP="00412136">
      <w:pPr>
        <w:spacing w:line="240" w:lineRule="auto"/>
        <w:rPr>
          <w:rFonts w:eastAsia="SimSun"/>
        </w:rPr>
      </w:pPr>
      <w:r w:rsidRPr="00664640">
        <w:rPr>
          <w:vertAlign w:val="superscript"/>
        </w:rPr>
        <w:t>††</w:t>
      </w:r>
      <w:r w:rsidRPr="00664640">
        <w:t> p &lt; 0,001 salīdzinājumā ar sākotnējo stāvokli</w:t>
      </w:r>
    </w:p>
    <w:p w14:paraId="7A4F039C" w14:textId="77777777" w:rsidR="00412136" w:rsidRPr="00664640" w:rsidRDefault="00412136" w:rsidP="00412136">
      <w:pPr>
        <w:spacing w:line="240" w:lineRule="auto"/>
        <w:rPr>
          <w:rFonts w:eastAsia="SimSun"/>
        </w:rPr>
      </w:pPr>
      <w:r w:rsidRPr="00664640">
        <w:t xml:space="preserve">** p &lt; 0,001 salīdzinājumā ar placebo, </w:t>
      </w:r>
      <w:r w:rsidR="00B472C6" w:rsidRPr="00664640">
        <w:rPr>
          <w:iCs/>
          <w:szCs w:val="22"/>
        </w:rPr>
        <w:t>ar korekciju pēc vairākkārtēja salīdzinājuma</w:t>
      </w:r>
      <w:r w:rsidRPr="00664640">
        <w:t>.</w:t>
      </w:r>
    </w:p>
    <w:p w14:paraId="444A7CD2" w14:textId="77777777" w:rsidR="00412136" w:rsidRPr="00664640" w:rsidRDefault="00412136" w:rsidP="00412136">
      <w:pPr>
        <w:spacing w:line="240" w:lineRule="auto"/>
        <w:rPr>
          <w:rFonts w:eastAsia="SimSun"/>
        </w:rPr>
      </w:pPr>
      <w:r w:rsidRPr="00664640">
        <w:rPr>
          <w:vertAlign w:val="superscript"/>
        </w:rPr>
        <w:t>##</w:t>
      </w:r>
      <w:r w:rsidRPr="00664640">
        <w:t xml:space="preserve"> p &lt; 0,001 salīdzinājumā ar placebo, </w:t>
      </w:r>
      <w:r w:rsidR="00B472C6" w:rsidRPr="00664640">
        <w:rPr>
          <w:iCs/>
          <w:szCs w:val="22"/>
        </w:rPr>
        <w:t>bez korekcijas pēc vairākkārtēja salīdzinājuma</w:t>
      </w:r>
      <w:r w:rsidRPr="00664640">
        <w:t>.</w:t>
      </w:r>
    </w:p>
    <w:p w14:paraId="78A35595" w14:textId="77777777" w:rsidR="00412136" w:rsidRPr="00664640" w:rsidRDefault="00412136" w:rsidP="00412136">
      <w:pPr>
        <w:keepNext/>
        <w:spacing w:line="240" w:lineRule="auto"/>
        <w:rPr>
          <w:iCs/>
          <w:u w:val="single"/>
        </w:rPr>
      </w:pPr>
    </w:p>
    <w:p w14:paraId="2D173868" w14:textId="77777777" w:rsidR="00412136" w:rsidRPr="00664640" w:rsidRDefault="00A9641A" w:rsidP="00412136">
      <w:pPr>
        <w:keepNext/>
        <w:spacing w:line="240" w:lineRule="auto"/>
        <w:rPr>
          <w:iCs/>
          <w:u w:val="single"/>
        </w:rPr>
      </w:pPr>
      <w:r w:rsidRPr="00664640">
        <w:rPr>
          <w:iCs/>
          <w:u w:val="single"/>
        </w:rPr>
        <w:object w:dxaOrig="11880" w:dyaOrig="9180" w14:anchorId="44FD1C54">
          <v:shape id="_x0000_i1026" type="#_x0000_t75" style="width:479.5pt;height:293.5pt" o:ole="">
            <v:imagedata r:id="rId26" o:title="" croptop="9143f" cropbottom="8232f" cropleft="2357f" cropright="3416f"/>
          </v:shape>
          <o:OLEObject Type="Embed" ProgID="Acrobat.Document.DC" ShapeID="_x0000_i1026" DrawAspect="Content" ObjectID="_1832845420" r:id="rId27"/>
        </w:object>
      </w:r>
    </w:p>
    <w:p w14:paraId="6EDBAA3F" w14:textId="77777777" w:rsidR="00A9641A" w:rsidRPr="00664640" w:rsidRDefault="00A9641A" w:rsidP="00412136">
      <w:pPr>
        <w:keepNext/>
        <w:spacing w:line="240" w:lineRule="auto"/>
        <w:rPr>
          <w:b/>
        </w:rPr>
      </w:pPr>
    </w:p>
    <w:p w14:paraId="7C1F2320" w14:textId="77E4B206" w:rsidR="00412136" w:rsidRPr="00664640" w:rsidRDefault="001D315D" w:rsidP="00412136">
      <w:pPr>
        <w:keepNext/>
        <w:spacing w:line="240" w:lineRule="auto"/>
        <w:rPr>
          <w:b/>
        </w:rPr>
      </w:pPr>
      <w:r w:rsidRPr="00664640">
        <w:rPr>
          <w:b/>
        </w:rPr>
        <w:t>9</w:t>
      </w:r>
      <w:r w:rsidR="00412136" w:rsidRPr="00664640">
        <w:rPr>
          <w:b/>
        </w:rPr>
        <w:t xml:space="preserve">. attēls. </w:t>
      </w:r>
      <w:r w:rsidR="00810317" w:rsidRPr="00664640">
        <w:rPr>
          <w:b/>
        </w:rPr>
        <w:t>Ķ</w:t>
      </w:r>
      <w:r w:rsidR="00412136" w:rsidRPr="00664640">
        <w:rPr>
          <w:b/>
        </w:rPr>
        <w:t xml:space="preserve">ermeņa masas </w:t>
      </w:r>
      <w:r w:rsidR="00810317" w:rsidRPr="00664640">
        <w:rPr>
          <w:b/>
        </w:rPr>
        <w:t xml:space="preserve">vidējās izmaiņas no sākotnējā stāvokļa </w:t>
      </w:r>
      <w:r w:rsidR="00412136" w:rsidRPr="00664640">
        <w:rPr>
          <w:b/>
        </w:rPr>
        <w:t>līdz 72. nedēļa</w:t>
      </w:r>
      <w:r w:rsidR="00810317" w:rsidRPr="00664640">
        <w:rPr>
          <w:b/>
        </w:rPr>
        <w:t>i</w:t>
      </w:r>
      <w:r w:rsidR="00B472C6" w:rsidRPr="00664640">
        <w:rPr>
          <w:b/>
        </w:rPr>
        <w:t xml:space="preserve"> (%)</w:t>
      </w:r>
    </w:p>
    <w:p w14:paraId="519386B9" w14:textId="77777777" w:rsidR="00412136" w:rsidRPr="00664640" w:rsidRDefault="00412136" w:rsidP="00412136">
      <w:pPr>
        <w:spacing w:line="240" w:lineRule="auto"/>
        <w:rPr>
          <w:i/>
          <w:u w:val="single"/>
        </w:rPr>
      </w:pPr>
    </w:p>
    <w:p w14:paraId="23A44A0A" w14:textId="1B8E7975" w:rsidR="00412136" w:rsidRPr="00664640" w:rsidRDefault="00412136" w:rsidP="00412136">
      <w:pPr>
        <w:autoSpaceDE w:val="0"/>
        <w:autoSpaceDN w:val="0"/>
        <w:adjustRightInd w:val="0"/>
        <w:spacing w:line="240" w:lineRule="auto"/>
        <w:rPr>
          <w:rFonts w:eastAsia="SimSun"/>
        </w:rPr>
      </w:pPr>
      <w:r w:rsidRPr="00664640">
        <w:t>Pētījumā SURMOUNT</w:t>
      </w:r>
      <w:r w:rsidRPr="00664640">
        <w:noBreakHyphen/>
        <w:t xml:space="preserve">2 saskaņā ar apvienotajiem rezultātiem par 10 mg un 15 mg </w:t>
      </w:r>
      <w:proofErr w:type="spellStart"/>
      <w:r w:rsidRPr="00664640">
        <w:t>tirzepatīda</w:t>
      </w:r>
      <w:proofErr w:type="spellEnd"/>
      <w:r w:rsidRPr="00664640">
        <w:t xml:space="preserve"> devu lietošanu salīdzinājumā ar placebo pacientiem būtiski pazeminājās </w:t>
      </w:r>
      <w:proofErr w:type="spellStart"/>
      <w:r w:rsidRPr="00664640">
        <w:t>sistoliskais</w:t>
      </w:r>
      <w:proofErr w:type="spellEnd"/>
      <w:r w:rsidRPr="00664640">
        <w:t xml:space="preserve"> asinsspiediens (par 7,2 </w:t>
      </w:r>
      <w:proofErr w:type="spellStart"/>
      <w:r w:rsidRPr="00664640">
        <w:t>mmHg</w:t>
      </w:r>
      <w:proofErr w:type="spellEnd"/>
      <w:r w:rsidRPr="00664640">
        <w:t xml:space="preserve"> pret 1,0 </w:t>
      </w:r>
      <w:proofErr w:type="spellStart"/>
      <w:r w:rsidRPr="00664640">
        <w:t>mmHg</w:t>
      </w:r>
      <w:proofErr w:type="spellEnd"/>
      <w:r w:rsidRPr="00664640">
        <w:t xml:space="preserve">), kā arī </w:t>
      </w:r>
      <w:proofErr w:type="spellStart"/>
      <w:r w:rsidRPr="00664640">
        <w:t>triglicerīdu</w:t>
      </w:r>
      <w:proofErr w:type="spellEnd"/>
      <w:r w:rsidRPr="00664640">
        <w:t xml:space="preserve"> līmenis (par 28,6 % pret 5,8 %), </w:t>
      </w:r>
      <w:proofErr w:type="spellStart"/>
      <w:r w:rsidRPr="00664640">
        <w:t>neABL</w:t>
      </w:r>
      <w:proofErr w:type="spellEnd"/>
      <w:r w:rsidRPr="00664640">
        <w:t>-</w:t>
      </w:r>
      <w:r w:rsidR="00813DAA" w:rsidRPr="00664640">
        <w:t>H</w:t>
      </w:r>
      <w:r w:rsidRPr="00664640">
        <w:t> līmenis (par 6,6 % pret 2,3 %) un ABL-</w:t>
      </w:r>
      <w:r w:rsidR="00813DAA" w:rsidRPr="00664640">
        <w:t>H</w:t>
      </w:r>
      <w:r w:rsidRPr="00664640">
        <w:t> līmenis (par 8,2 % pret 1,1 %).</w:t>
      </w:r>
    </w:p>
    <w:p w14:paraId="70B92B82" w14:textId="77777777" w:rsidR="00412136" w:rsidRPr="00664640" w:rsidRDefault="00412136" w:rsidP="00412136">
      <w:pPr>
        <w:spacing w:line="240" w:lineRule="auto"/>
        <w:rPr>
          <w:i/>
          <w:u w:val="single"/>
        </w:rPr>
      </w:pPr>
    </w:p>
    <w:p w14:paraId="0AC71E2E" w14:textId="77777777" w:rsidR="00412136" w:rsidRPr="00664640" w:rsidRDefault="00412136" w:rsidP="00412136">
      <w:pPr>
        <w:spacing w:line="240" w:lineRule="auto"/>
        <w:rPr>
          <w:i/>
          <w:u w:val="single"/>
        </w:rPr>
      </w:pPr>
      <w:r w:rsidRPr="00664640">
        <w:rPr>
          <w:i/>
          <w:u w:val="single"/>
        </w:rPr>
        <w:t>SURMOUNT</w:t>
      </w:r>
      <w:r w:rsidRPr="00664640">
        <w:rPr>
          <w:i/>
          <w:u w:val="single"/>
        </w:rPr>
        <w:noBreakHyphen/>
        <w:t>3</w:t>
      </w:r>
    </w:p>
    <w:p w14:paraId="13DD793F" w14:textId="77777777" w:rsidR="00412136" w:rsidRPr="00664640" w:rsidRDefault="00412136" w:rsidP="00412136">
      <w:pPr>
        <w:spacing w:line="240" w:lineRule="auto"/>
        <w:rPr>
          <w:i/>
          <w:u w:val="single"/>
        </w:rPr>
      </w:pPr>
    </w:p>
    <w:p w14:paraId="328111A5" w14:textId="72AFA83C" w:rsidR="00412136" w:rsidRPr="00664640" w:rsidRDefault="00412136" w:rsidP="00412136">
      <w:pPr>
        <w:autoSpaceDE w:val="0"/>
        <w:autoSpaceDN w:val="0"/>
        <w:adjustRightInd w:val="0"/>
        <w:spacing w:line="240" w:lineRule="auto"/>
      </w:pPr>
      <w:r w:rsidRPr="00664640">
        <w:t xml:space="preserve">84 nedēļas ilgā pētījumā </w:t>
      </w:r>
      <w:r w:rsidR="002E2A87" w:rsidRPr="00664640">
        <w:t xml:space="preserve">piedalījās </w:t>
      </w:r>
      <w:r w:rsidRPr="00664640">
        <w:t>806 pieauguši pacienti ar aptaukošanos (ĶMI ≥ 30 kg/m</w:t>
      </w:r>
      <w:r w:rsidRPr="00664640">
        <w:rPr>
          <w:vertAlign w:val="superscript"/>
        </w:rPr>
        <w:t>2</w:t>
      </w:r>
      <w:r w:rsidRPr="00664640">
        <w:t xml:space="preserve">) vai </w:t>
      </w:r>
      <w:r w:rsidR="00813DAA" w:rsidRPr="00664640">
        <w:t xml:space="preserve">palielinātu ķermeņa masu </w:t>
      </w:r>
      <w:r w:rsidRPr="00664640">
        <w:t>(ĶMI ≥ 27 līdz &lt; 30 kg/m</w:t>
      </w:r>
      <w:r w:rsidRPr="00664640">
        <w:rPr>
          <w:vertAlign w:val="superscript"/>
        </w:rPr>
        <w:t>2</w:t>
      </w:r>
      <w:r w:rsidRPr="00664640">
        <w:t xml:space="preserve">) un vismaz vienu ar ķermeņa masu saistītu </w:t>
      </w:r>
      <w:proofErr w:type="spellStart"/>
      <w:r w:rsidRPr="00664640">
        <w:t>blakuspatoloģiju</w:t>
      </w:r>
      <w:proofErr w:type="spellEnd"/>
      <w:r w:rsidRPr="00664640">
        <w:t xml:space="preserve"> tika iekļauti 12 nedēļ</w:t>
      </w:r>
      <w:r w:rsidR="001513F8" w:rsidRPr="00664640">
        <w:t>u</w:t>
      </w:r>
      <w:r w:rsidRPr="00664640">
        <w:t xml:space="preserve"> intensīvas dzīvesveida ietekmēšanas ievada periodā, kurā bija paredzēta </w:t>
      </w:r>
      <w:proofErr w:type="spellStart"/>
      <w:r w:rsidRPr="00664640">
        <w:t>mazkaloriju</w:t>
      </w:r>
      <w:proofErr w:type="spellEnd"/>
      <w:r w:rsidRPr="00664640">
        <w:t xml:space="preserve"> diēta (1200–1500 kkal dienā), pa</w:t>
      </w:r>
      <w:r w:rsidR="001513F8" w:rsidRPr="00664640">
        <w:t>lielināta</w:t>
      </w:r>
      <w:r w:rsidRPr="00664640">
        <w:t xml:space="preserve"> fiziskā aktivitāte un biežas </w:t>
      </w:r>
      <w:r w:rsidR="001513F8" w:rsidRPr="00664640">
        <w:t xml:space="preserve">uzvedības </w:t>
      </w:r>
      <w:r w:rsidRPr="00664640">
        <w:t>konsultācijas. 12 nedēļ</w:t>
      </w:r>
      <w:r w:rsidR="0078065B" w:rsidRPr="00664640">
        <w:t>u</w:t>
      </w:r>
      <w:r w:rsidRPr="00664640">
        <w:t xml:space="preserve"> ievada perioda beigās 579 pacienti, kuri bija sasnieguši ķermeņa masas samazinā</w:t>
      </w:r>
      <w:r w:rsidR="00163378" w:rsidRPr="00664640">
        <w:t>jumu</w:t>
      </w:r>
      <w:r w:rsidRPr="00664640">
        <w:t xml:space="preserve"> par ≥ 5</w:t>
      </w:r>
      <w:r w:rsidR="00813DAA" w:rsidRPr="00664640">
        <w:t>,</w:t>
      </w:r>
      <w:r w:rsidRPr="00664640">
        <w:t xml:space="preserve">0 %, </w:t>
      </w:r>
      <w:proofErr w:type="spellStart"/>
      <w:r w:rsidRPr="00664640">
        <w:t>dubultmaskētajā</w:t>
      </w:r>
      <w:proofErr w:type="spellEnd"/>
      <w:r w:rsidRPr="00664640">
        <w:t xml:space="preserve"> fāzē tika </w:t>
      </w:r>
      <w:proofErr w:type="spellStart"/>
      <w:r w:rsidRPr="00664640">
        <w:t>randomizēti</w:t>
      </w:r>
      <w:proofErr w:type="spellEnd"/>
      <w:r w:rsidRPr="00664640">
        <w:t xml:space="preserve"> maksimālās</w:t>
      </w:r>
      <w:r w:rsidR="00163378" w:rsidRPr="00664640">
        <w:t xml:space="preserve"> panes</w:t>
      </w:r>
      <w:r w:rsidR="00C929B2">
        <w:t>a</w:t>
      </w:r>
      <w:r w:rsidR="00163378" w:rsidRPr="00664640">
        <w:t>mās</w:t>
      </w:r>
      <w:r w:rsidRPr="00664640">
        <w:t xml:space="preserve"> </w:t>
      </w:r>
      <w:proofErr w:type="spellStart"/>
      <w:r w:rsidRPr="00664640">
        <w:t>tirzepatīda</w:t>
      </w:r>
      <w:proofErr w:type="spellEnd"/>
      <w:r w:rsidRPr="00664640">
        <w:t xml:space="preserve"> devas (M</w:t>
      </w:r>
      <w:r w:rsidR="009149FB" w:rsidRPr="00664640">
        <w:t>T</w:t>
      </w:r>
      <w:r w:rsidRPr="00664640">
        <w:t xml:space="preserve">D) – 10 mg vai 15 mg vienreiz nedēļā, vai placebo lietošanai 72 nedēļas. Visas pētījuma </w:t>
      </w:r>
      <w:proofErr w:type="spellStart"/>
      <w:r w:rsidRPr="00664640">
        <w:t>dubultmaskētās</w:t>
      </w:r>
      <w:proofErr w:type="spellEnd"/>
      <w:r w:rsidRPr="00664640">
        <w:t xml:space="preserve"> fāzes garumā pacienti ievēro</w:t>
      </w:r>
      <w:r w:rsidR="0078065B" w:rsidRPr="00664640">
        <w:t>ja</w:t>
      </w:r>
      <w:r w:rsidRPr="00664640">
        <w:t xml:space="preserve"> </w:t>
      </w:r>
      <w:proofErr w:type="spellStart"/>
      <w:r w:rsidRPr="00664640">
        <w:t>mazkaloriju</w:t>
      </w:r>
      <w:proofErr w:type="spellEnd"/>
      <w:r w:rsidRPr="00664640">
        <w:t xml:space="preserve"> diēt</w:t>
      </w:r>
      <w:r w:rsidR="00163378" w:rsidRPr="00664640">
        <w:t>u</w:t>
      </w:r>
      <w:r w:rsidRPr="00664640">
        <w:t xml:space="preserve"> un </w:t>
      </w:r>
      <w:r w:rsidR="00B45C70" w:rsidRPr="00664640">
        <w:t>palielināja</w:t>
      </w:r>
      <w:r w:rsidRPr="00664640">
        <w:t xml:space="preserve"> fizisk</w:t>
      </w:r>
      <w:r w:rsidR="00B45C70" w:rsidRPr="00664640">
        <w:t>o</w:t>
      </w:r>
      <w:r w:rsidRPr="00664640">
        <w:t xml:space="preserve"> </w:t>
      </w:r>
      <w:r w:rsidR="00B45C70" w:rsidRPr="00664640">
        <w:t>aktivitāti</w:t>
      </w:r>
      <w:r w:rsidRPr="00664640">
        <w:t xml:space="preserve">. </w:t>
      </w:r>
      <w:proofErr w:type="spellStart"/>
      <w:r w:rsidR="00B45C70" w:rsidRPr="00664640">
        <w:t>Randomizācijas</w:t>
      </w:r>
      <w:proofErr w:type="spellEnd"/>
      <w:r w:rsidRPr="00664640">
        <w:t xml:space="preserve"> laikā pacientu vidējais vecums bija 46 gadi, un 63 % pacientu bija sievietes. </w:t>
      </w:r>
      <w:proofErr w:type="spellStart"/>
      <w:r w:rsidR="00B45C70" w:rsidRPr="00664640">
        <w:t>Randomizācijas</w:t>
      </w:r>
      <w:proofErr w:type="spellEnd"/>
      <w:r w:rsidRPr="00664640">
        <w:t xml:space="preserve"> laikā vidējais ĶMI bija 35,9 kg/m</w:t>
      </w:r>
      <w:r w:rsidRPr="00664640">
        <w:rPr>
          <w:vertAlign w:val="superscript"/>
        </w:rPr>
        <w:t>2</w:t>
      </w:r>
      <w:r w:rsidRPr="00664640">
        <w:t xml:space="preserve">. </w:t>
      </w:r>
    </w:p>
    <w:p w14:paraId="1C8EC3C8" w14:textId="77777777" w:rsidR="00300208" w:rsidRPr="00664640" w:rsidRDefault="00300208" w:rsidP="00412136">
      <w:pPr>
        <w:autoSpaceDE w:val="0"/>
        <w:autoSpaceDN w:val="0"/>
        <w:adjustRightInd w:val="0"/>
        <w:spacing w:line="240" w:lineRule="auto"/>
      </w:pPr>
    </w:p>
    <w:p w14:paraId="2BF98528" w14:textId="77777777" w:rsidR="009D49AE" w:rsidRPr="00664640" w:rsidRDefault="009D49AE">
      <w:pPr>
        <w:tabs>
          <w:tab w:val="clear" w:pos="567"/>
        </w:tabs>
        <w:spacing w:line="240" w:lineRule="auto"/>
      </w:pPr>
      <w:r w:rsidRPr="00664640">
        <w:br w:type="page"/>
      </w:r>
    </w:p>
    <w:p w14:paraId="1E761D89" w14:textId="43D638EC" w:rsidR="00412136" w:rsidRPr="00664640" w:rsidRDefault="00300208" w:rsidP="00412136">
      <w:pPr>
        <w:pStyle w:val="Default"/>
        <w:rPr>
          <w:b/>
          <w:color w:val="auto"/>
          <w:sz w:val="22"/>
          <w:szCs w:val="22"/>
        </w:rPr>
      </w:pPr>
      <w:r w:rsidRPr="00664640">
        <w:rPr>
          <w:b/>
          <w:color w:val="auto"/>
          <w:sz w:val="22"/>
        </w:rPr>
        <w:lastRenderedPageBreak/>
        <w:t>1</w:t>
      </w:r>
      <w:r w:rsidR="001D315D" w:rsidRPr="00664640">
        <w:rPr>
          <w:b/>
          <w:color w:val="auto"/>
          <w:sz w:val="22"/>
        </w:rPr>
        <w:t>1</w:t>
      </w:r>
      <w:r w:rsidR="00412136" w:rsidRPr="00664640">
        <w:rPr>
          <w:b/>
          <w:color w:val="auto"/>
          <w:sz w:val="22"/>
        </w:rPr>
        <w:t>. tabula. SURMOUNT-3 rezultāti 72. nedēļā</w:t>
      </w:r>
    </w:p>
    <w:p w14:paraId="3457C79E" w14:textId="77777777" w:rsidR="00412136" w:rsidRPr="00664640" w:rsidRDefault="00412136" w:rsidP="00412136">
      <w:pPr>
        <w:spacing w:line="240" w:lineRule="auto"/>
        <w:rPr>
          <w:rFonts w:eastAsia="SimSun"/>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412136" w:rsidRPr="00664640" w14:paraId="63392959" w14:textId="77777777" w:rsidTr="00BE629E">
        <w:trPr>
          <w:jc w:val="center"/>
        </w:trPr>
        <w:tc>
          <w:tcPr>
            <w:tcW w:w="5104" w:type="dxa"/>
          </w:tcPr>
          <w:p w14:paraId="2691D0BE" w14:textId="77777777" w:rsidR="00412136" w:rsidRPr="00664640" w:rsidRDefault="00412136" w:rsidP="00BE629E">
            <w:pPr>
              <w:keepNext/>
              <w:keepLines/>
              <w:spacing w:line="240" w:lineRule="auto"/>
              <w:rPr>
                <w:lang w:eastAsia="ja-JP"/>
              </w:rPr>
            </w:pPr>
          </w:p>
        </w:tc>
        <w:tc>
          <w:tcPr>
            <w:tcW w:w="1984" w:type="dxa"/>
          </w:tcPr>
          <w:p w14:paraId="4301C26B" w14:textId="77777777" w:rsidR="00412136" w:rsidRPr="00664640" w:rsidRDefault="00412136" w:rsidP="00BE629E">
            <w:pPr>
              <w:keepNext/>
              <w:keepLines/>
              <w:spacing w:line="240" w:lineRule="auto"/>
              <w:jc w:val="center"/>
              <w:rPr>
                <w:b/>
              </w:rPr>
            </w:pPr>
            <w:proofErr w:type="spellStart"/>
            <w:r w:rsidRPr="00664640">
              <w:rPr>
                <w:b/>
              </w:rPr>
              <w:t>Tirzepatīda</w:t>
            </w:r>
            <w:proofErr w:type="spellEnd"/>
          </w:p>
          <w:p w14:paraId="358C61F5" w14:textId="77777777" w:rsidR="00412136" w:rsidRPr="00664640" w:rsidRDefault="00412136" w:rsidP="00BE629E">
            <w:pPr>
              <w:keepNext/>
              <w:keepLines/>
              <w:spacing w:line="240" w:lineRule="auto"/>
              <w:jc w:val="center"/>
              <w:rPr>
                <w:b/>
              </w:rPr>
            </w:pPr>
            <w:r w:rsidRPr="00664640">
              <w:rPr>
                <w:b/>
              </w:rPr>
              <w:t>MTD</w:t>
            </w:r>
          </w:p>
        </w:tc>
        <w:tc>
          <w:tcPr>
            <w:tcW w:w="1843" w:type="dxa"/>
          </w:tcPr>
          <w:p w14:paraId="6596BABC" w14:textId="77777777" w:rsidR="00412136" w:rsidRPr="00664640" w:rsidRDefault="00412136" w:rsidP="00BE629E">
            <w:pPr>
              <w:keepNext/>
              <w:keepLines/>
              <w:spacing w:line="240" w:lineRule="auto"/>
              <w:jc w:val="center"/>
              <w:rPr>
                <w:b/>
              </w:rPr>
            </w:pPr>
            <w:r w:rsidRPr="00664640">
              <w:rPr>
                <w:b/>
              </w:rPr>
              <w:t>Placebo</w:t>
            </w:r>
          </w:p>
          <w:p w14:paraId="6286AA1E" w14:textId="77777777" w:rsidR="00412136" w:rsidRPr="00664640" w:rsidRDefault="00412136" w:rsidP="00BE629E">
            <w:pPr>
              <w:keepNext/>
              <w:keepLines/>
              <w:spacing w:line="240" w:lineRule="auto"/>
              <w:jc w:val="center"/>
              <w:rPr>
                <w:b/>
                <w:lang w:eastAsia="ja-JP"/>
              </w:rPr>
            </w:pPr>
          </w:p>
        </w:tc>
      </w:tr>
      <w:tr w:rsidR="00412136" w:rsidRPr="00664640" w14:paraId="16593AF5" w14:textId="77777777" w:rsidTr="00BE629E">
        <w:trPr>
          <w:trHeight w:val="336"/>
          <w:jc w:val="center"/>
        </w:trPr>
        <w:tc>
          <w:tcPr>
            <w:tcW w:w="5104" w:type="dxa"/>
          </w:tcPr>
          <w:p w14:paraId="22F41D1E" w14:textId="77777777" w:rsidR="00412136" w:rsidRPr="00664640" w:rsidRDefault="00412136" w:rsidP="00BE629E">
            <w:pPr>
              <w:keepNext/>
              <w:keepLines/>
              <w:spacing w:line="240" w:lineRule="auto"/>
              <w:rPr>
                <w:b/>
              </w:rPr>
            </w:pPr>
            <w:proofErr w:type="spellStart"/>
            <w:r w:rsidRPr="00664640">
              <w:rPr>
                <w:b/>
              </w:rPr>
              <w:t>mITT</w:t>
            </w:r>
            <w:proofErr w:type="spellEnd"/>
            <w:r w:rsidRPr="00664640">
              <w:rPr>
                <w:b/>
              </w:rPr>
              <w:t xml:space="preserve"> populācija (n)</w:t>
            </w:r>
          </w:p>
        </w:tc>
        <w:tc>
          <w:tcPr>
            <w:tcW w:w="1984" w:type="dxa"/>
          </w:tcPr>
          <w:p w14:paraId="0A0DBCF4" w14:textId="77777777" w:rsidR="00412136" w:rsidRPr="00664640" w:rsidRDefault="00412136" w:rsidP="00BE629E">
            <w:pPr>
              <w:keepNext/>
              <w:keepLines/>
              <w:spacing w:line="240" w:lineRule="auto"/>
              <w:jc w:val="center"/>
            </w:pPr>
            <w:r w:rsidRPr="00664640">
              <w:t>287</w:t>
            </w:r>
          </w:p>
        </w:tc>
        <w:tc>
          <w:tcPr>
            <w:tcW w:w="1843" w:type="dxa"/>
          </w:tcPr>
          <w:p w14:paraId="4C1680D5" w14:textId="77777777" w:rsidR="00412136" w:rsidRPr="00664640" w:rsidRDefault="00412136" w:rsidP="00BE629E">
            <w:pPr>
              <w:keepNext/>
              <w:keepLines/>
              <w:spacing w:line="240" w:lineRule="auto"/>
              <w:jc w:val="center"/>
            </w:pPr>
            <w:r w:rsidRPr="00664640">
              <w:t>292</w:t>
            </w:r>
          </w:p>
        </w:tc>
      </w:tr>
      <w:tr w:rsidR="00412136" w:rsidRPr="00664640" w:rsidDel="004F1BD1" w14:paraId="031F92D3" w14:textId="77777777" w:rsidTr="00BE629E">
        <w:trPr>
          <w:trHeight w:val="336"/>
          <w:jc w:val="center"/>
        </w:trPr>
        <w:tc>
          <w:tcPr>
            <w:tcW w:w="8931" w:type="dxa"/>
            <w:gridSpan w:val="3"/>
          </w:tcPr>
          <w:p w14:paraId="783778BB" w14:textId="77777777" w:rsidR="00412136" w:rsidRPr="00664640" w:rsidRDefault="00412136" w:rsidP="00BE629E">
            <w:pPr>
              <w:keepNext/>
              <w:keepLines/>
              <w:spacing w:line="240" w:lineRule="auto"/>
            </w:pPr>
            <w:r w:rsidRPr="00664640">
              <w:rPr>
                <w:b/>
              </w:rPr>
              <w:t>Ķermeņa masa</w:t>
            </w:r>
          </w:p>
        </w:tc>
      </w:tr>
      <w:tr w:rsidR="00412136" w:rsidRPr="00664640" w:rsidDel="004F1BD1" w14:paraId="1E3ACDB9" w14:textId="77777777" w:rsidTr="00BE629E">
        <w:trPr>
          <w:trHeight w:val="336"/>
          <w:jc w:val="center"/>
        </w:trPr>
        <w:tc>
          <w:tcPr>
            <w:tcW w:w="5104" w:type="dxa"/>
          </w:tcPr>
          <w:p w14:paraId="6D5069EA" w14:textId="77777777" w:rsidR="00412136" w:rsidRPr="00664640" w:rsidRDefault="00412136" w:rsidP="00BE629E">
            <w:pPr>
              <w:keepNext/>
              <w:keepLines/>
              <w:spacing w:line="240" w:lineRule="auto"/>
              <w:rPr>
                <w:b/>
              </w:rPr>
            </w:pPr>
            <w:r w:rsidRPr="00664640">
              <w:t xml:space="preserve">   Sākotnējā ķermeņa masa (kg)</w:t>
            </w:r>
            <w:r w:rsidRPr="00664640">
              <w:rPr>
                <w:vertAlign w:val="superscript"/>
              </w:rPr>
              <w:t>1</w:t>
            </w:r>
          </w:p>
        </w:tc>
        <w:tc>
          <w:tcPr>
            <w:tcW w:w="1984" w:type="dxa"/>
          </w:tcPr>
          <w:p w14:paraId="40FC17DE" w14:textId="77777777" w:rsidR="00412136" w:rsidRPr="00664640" w:rsidDel="004F1BD1" w:rsidRDefault="00412136" w:rsidP="00BE629E">
            <w:pPr>
              <w:keepNext/>
              <w:keepLines/>
              <w:spacing w:line="240" w:lineRule="auto"/>
              <w:jc w:val="center"/>
            </w:pPr>
            <w:r w:rsidRPr="00664640">
              <w:t>102,3</w:t>
            </w:r>
          </w:p>
        </w:tc>
        <w:tc>
          <w:tcPr>
            <w:tcW w:w="1843" w:type="dxa"/>
          </w:tcPr>
          <w:p w14:paraId="222C72BF" w14:textId="77777777" w:rsidR="00412136" w:rsidRPr="00664640" w:rsidDel="004F1BD1" w:rsidRDefault="00412136" w:rsidP="00BE629E">
            <w:pPr>
              <w:keepNext/>
              <w:keepLines/>
              <w:spacing w:line="240" w:lineRule="auto"/>
              <w:jc w:val="center"/>
            </w:pPr>
            <w:r w:rsidRPr="00664640">
              <w:t>101,3</w:t>
            </w:r>
          </w:p>
        </w:tc>
      </w:tr>
      <w:tr w:rsidR="00412136" w:rsidRPr="00664640" w:rsidDel="004F1BD1" w14:paraId="05C2B427" w14:textId="77777777" w:rsidTr="00BE629E">
        <w:trPr>
          <w:trHeight w:val="336"/>
          <w:jc w:val="center"/>
        </w:trPr>
        <w:tc>
          <w:tcPr>
            <w:tcW w:w="5104" w:type="dxa"/>
          </w:tcPr>
          <w:p w14:paraId="50F2FEDC" w14:textId="77777777" w:rsidR="00412136" w:rsidRPr="00664640" w:rsidRDefault="00412136" w:rsidP="00BE629E">
            <w:pPr>
              <w:keepNext/>
              <w:keepLines/>
              <w:spacing w:line="240" w:lineRule="auto"/>
              <w:rPr>
                <w:b/>
              </w:rPr>
            </w:pPr>
            <w:r w:rsidRPr="00664640">
              <w:t xml:space="preserve">   Sākotnējās ķermeņa masas pārmaiņa</w:t>
            </w:r>
            <w:r w:rsidR="00813DAA" w:rsidRPr="00664640">
              <w:t>s (%)</w:t>
            </w:r>
            <w:r w:rsidRPr="00664640">
              <w:rPr>
                <w:vertAlign w:val="superscript"/>
              </w:rPr>
              <w:t>1</w:t>
            </w:r>
          </w:p>
        </w:tc>
        <w:tc>
          <w:tcPr>
            <w:tcW w:w="1984" w:type="dxa"/>
          </w:tcPr>
          <w:p w14:paraId="152810CC" w14:textId="77777777" w:rsidR="00412136" w:rsidRPr="00664640" w:rsidDel="004F1BD1" w:rsidRDefault="00412136" w:rsidP="00BE629E">
            <w:pPr>
              <w:keepNext/>
              <w:keepLines/>
              <w:spacing w:line="240" w:lineRule="auto"/>
              <w:jc w:val="center"/>
            </w:pPr>
            <w:r w:rsidRPr="00664640">
              <w:t>–21,1</w:t>
            </w:r>
            <w:r w:rsidRPr="00664640">
              <w:rPr>
                <w:vertAlign w:val="superscript"/>
              </w:rPr>
              <w:t>††</w:t>
            </w:r>
          </w:p>
        </w:tc>
        <w:tc>
          <w:tcPr>
            <w:tcW w:w="1843" w:type="dxa"/>
          </w:tcPr>
          <w:p w14:paraId="3D19118A" w14:textId="77777777" w:rsidR="00412136" w:rsidRPr="00664640" w:rsidDel="004F1BD1" w:rsidRDefault="00412136" w:rsidP="00BE629E">
            <w:pPr>
              <w:keepNext/>
              <w:keepLines/>
              <w:spacing w:line="240" w:lineRule="auto"/>
              <w:jc w:val="center"/>
            </w:pPr>
            <w:r w:rsidRPr="00664640">
              <w:t>3,3</w:t>
            </w:r>
            <w:r w:rsidRPr="00664640">
              <w:rPr>
                <w:vertAlign w:val="superscript"/>
              </w:rPr>
              <w:t>††</w:t>
            </w:r>
          </w:p>
        </w:tc>
      </w:tr>
      <w:tr w:rsidR="00412136" w:rsidRPr="00664640" w:rsidDel="004F1BD1" w14:paraId="1659C2DE" w14:textId="77777777" w:rsidTr="00BE629E">
        <w:trPr>
          <w:trHeight w:val="336"/>
          <w:jc w:val="center"/>
        </w:trPr>
        <w:tc>
          <w:tcPr>
            <w:tcW w:w="5104" w:type="dxa"/>
          </w:tcPr>
          <w:p w14:paraId="1985E78E" w14:textId="77777777" w:rsidR="00412136" w:rsidRPr="00664640" w:rsidRDefault="00412136" w:rsidP="00BE629E">
            <w:pPr>
              <w:keepNext/>
              <w:keepLines/>
              <w:spacing w:line="240" w:lineRule="auto"/>
              <w:rPr>
                <w:vertAlign w:val="superscript"/>
              </w:rPr>
            </w:pPr>
            <w:r w:rsidRPr="00664640">
              <w:t xml:space="preserve">   </w:t>
            </w:r>
            <w:r w:rsidR="00813DAA" w:rsidRPr="00664640">
              <w:t>A</w:t>
            </w:r>
            <w:r w:rsidRPr="00664640">
              <w:t>tšķirība salīdzinājumā ar placebo</w:t>
            </w:r>
            <w:r w:rsidR="00813DAA" w:rsidRPr="00664640">
              <w:t xml:space="preserve"> (%)</w:t>
            </w:r>
          </w:p>
          <w:p w14:paraId="4110EC95" w14:textId="77777777" w:rsidR="00412136" w:rsidRPr="00664640" w:rsidRDefault="00412136" w:rsidP="00BE629E">
            <w:pPr>
              <w:keepNext/>
              <w:keepLines/>
              <w:spacing w:line="240" w:lineRule="auto"/>
              <w:rPr>
                <w:b/>
              </w:rPr>
            </w:pPr>
            <w:r w:rsidRPr="00664640">
              <w:t xml:space="preserve">   [95 % TI]</w:t>
            </w:r>
          </w:p>
        </w:tc>
        <w:tc>
          <w:tcPr>
            <w:tcW w:w="1984" w:type="dxa"/>
          </w:tcPr>
          <w:p w14:paraId="4150DA3C" w14:textId="77777777" w:rsidR="00412136" w:rsidRPr="00664640" w:rsidRDefault="00412136" w:rsidP="00BE629E">
            <w:pPr>
              <w:keepNext/>
              <w:keepLines/>
              <w:spacing w:line="240" w:lineRule="auto"/>
              <w:jc w:val="center"/>
            </w:pPr>
            <w:r w:rsidRPr="00664640">
              <w:t>–24,5</w:t>
            </w:r>
            <w:r w:rsidRPr="00664640">
              <w:rPr>
                <w:vertAlign w:val="superscript"/>
              </w:rPr>
              <w:t>**</w:t>
            </w:r>
          </w:p>
          <w:p w14:paraId="55D0FBEC" w14:textId="77777777" w:rsidR="00412136" w:rsidRPr="00664640" w:rsidDel="004F1BD1" w:rsidRDefault="00412136" w:rsidP="00BE629E">
            <w:pPr>
              <w:keepNext/>
              <w:keepLines/>
              <w:spacing w:line="240" w:lineRule="auto"/>
              <w:jc w:val="center"/>
            </w:pPr>
            <w:r w:rsidRPr="00664640">
              <w:t>[–26,1, –22,8]</w:t>
            </w:r>
          </w:p>
        </w:tc>
        <w:tc>
          <w:tcPr>
            <w:tcW w:w="1843" w:type="dxa"/>
          </w:tcPr>
          <w:p w14:paraId="4D5D7B8E" w14:textId="77777777" w:rsidR="00412136" w:rsidRPr="00664640" w:rsidDel="004F1BD1" w:rsidRDefault="00412136" w:rsidP="00BE629E">
            <w:pPr>
              <w:keepNext/>
              <w:keepLines/>
              <w:spacing w:line="240" w:lineRule="auto"/>
              <w:jc w:val="center"/>
            </w:pPr>
            <w:r w:rsidRPr="00664640">
              <w:t>-</w:t>
            </w:r>
          </w:p>
        </w:tc>
      </w:tr>
      <w:tr w:rsidR="00412136" w:rsidRPr="00664640" w:rsidDel="004F1BD1" w14:paraId="4EEB0CE6" w14:textId="77777777" w:rsidTr="00BE629E">
        <w:trPr>
          <w:trHeight w:val="336"/>
          <w:jc w:val="center"/>
        </w:trPr>
        <w:tc>
          <w:tcPr>
            <w:tcW w:w="5104" w:type="dxa"/>
          </w:tcPr>
          <w:p w14:paraId="0C956EAE" w14:textId="77777777" w:rsidR="00412136" w:rsidRPr="00664640" w:rsidRDefault="00412136" w:rsidP="00BE629E">
            <w:pPr>
              <w:keepNext/>
              <w:keepLines/>
              <w:spacing w:line="240" w:lineRule="auto"/>
              <w:rPr>
                <w:b/>
              </w:rPr>
            </w:pPr>
            <w:r w:rsidRPr="00664640">
              <w:t xml:space="preserve">   Sākotnējās ķermeņa masas pārmaiņas (kg)</w:t>
            </w:r>
            <w:r w:rsidRPr="00664640">
              <w:rPr>
                <w:vertAlign w:val="superscript"/>
              </w:rPr>
              <w:t>1</w:t>
            </w:r>
            <w:r w:rsidRPr="00664640">
              <w:t xml:space="preserve"> </w:t>
            </w:r>
          </w:p>
        </w:tc>
        <w:tc>
          <w:tcPr>
            <w:tcW w:w="1984" w:type="dxa"/>
          </w:tcPr>
          <w:p w14:paraId="5BC3CD3F" w14:textId="77777777" w:rsidR="00412136" w:rsidRPr="00664640" w:rsidDel="004F1BD1" w:rsidRDefault="00412136" w:rsidP="00BE629E">
            <w:pPr>
              <w:keepNext/>
              <w:keepLines/>
              <w:spacing w:line="240" w:lineRule="auto"/>
              <w:jc w:val="center"/>
            </w:pPr>
            <w:r w:rsidRPr="00664640">
              <w:t>–21,5</w:t>
            </w:r>
            <w:r w:rsidRPr="00664640">
              <w:rPr>
                <w:vertAlign w:val="superscript"/>
              </w:rPr>
              <w:t>††</w:t>
            </w:r>
          </w:p>
        </w:tc>
        <w:tc>
          <w:tcPr>
            <w:tcW w:w="1843" w:type="dxa"/>
          </w:tcPr>
          <w:p w14:paraId="01A5C108" w14:textId="77777777" w:rsidR="00412136" w:rsidRPr="00664640" w:rsidDel="004F1BD1" w:rsidRDefault="00412136" w:rsidP="00BE629E">
            <w:pPr>
              <w:keepNext/>
              <w:keepLines/>
              <w:spacing w:line="240" w:lineRule="auto"/>
              <w:jc w:val="center"/>
            </w:pPr>
            <w:r w:rsidRPr="00664640">
              <w:t>3,5</w:t>
            </w:r>
            <w:r w:rsidRPr="00664640">
              <w:rPr>
                <w:vertAlign w:val="superscript"/>
              </w:rPr>
              <w:t>††</w:t>
            </w:r>
          </w:p>
        </w:tc>
      </w:tr>
      <w:tr w:rsidR="00412136" w:rsidRPr="00664640" w14:paraId="32DC1EE4" w14:textId="77777777" w:rsidTr="00BE629E">
        <w:trPr>
          <w:trHeight w:val="336"/>
          <w:jc w:val="center"/>
        </w:trPr>
        <w:tc>
          <w:tcPr>
            <w:tcW w:w="5104" w:type="dxa"/>
          </w:tcPr>
          <w:p w14:paraId="2A5AA7DA"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(kg)</w:t>
            </w:r>
            <w:r w:rsidRPr="00664640">
              <w:rPr>
                <w:color w:val="auto"/>
                <w:sz w:val="22"/>
                <w:vertAlign w:val="superscript"/>
              </w:rPr>
              <w:t xml:space="preserve"> </w:t>
            </w:r>
          </w:p>
          <w:p w14:paraId="72E62265"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984" w:type="dxa"/>
          </w:tcPr>
          <w:p w14:paraId="01C2727C" w14:textId="77777777" w:rsidR="00412136" w:rsidRPr="00664640" w:rsidRDefault="00412136" w:rsidP="00BE629E">
            <w:pPr>
              <w:keepNext/>
              <w:keepLines/>
              <w:spacing w:line="240" w:lineRule="auto"/>
              <w:jc w:val="center"/>
            </w:pPr>
            <w:r w:rsidRPr="00664640">
              <w:t>–25,0</w:t>
            </w:r>
            <w:r w:rsidRPr="00664640">
              <w:rPr>
                <w:vertAlign w:val="superscript"/>
              </w:rPr>
              <w:t>##</w:t>
            </w:r>
          </w:p>
          <w:p w14:paraId="1BAEA0D8" w14:textId="77777777" w:rsidR="00412136" w:rsidRPr="00664640" w:rsidRDefault="00412136" w:rsidP="00BE629E">
            <w:pPr>
              <w:keepNext/>
              <w:keepLines/>
              <w:spacing w:line="240" w:lineRule="auto"/>
              <w:jc w:val="center"/>
            </w:pPr>
            <w:r w:rsidRPr="00664640">
              <w:t>[–26,9, –23,2]</w:t>
            </w:r>
          </w:p>
        </w:tc>
        <w:tc>
          <w:tcPr>
            <w:tcW w:w="1843" w:type="dxa"/>
          </w:tcPr>
          <w:p w14:paraId="155D2EE1" w14:textId="77777777" w:rsidR="00412136" w:rsidRPr="00664640" w:rsidRDefault="00412136" w:rsidP="00BE629E">
            <w:pPr>
              <w:keepNext/>
              <w:keepLines/>
              <w:spacing w:line="240" w:lineRule="auto"/>
              <w:jc w:val="center"/>
            </w:pPr>
            <w:r w:rsidRPr="00664640">
              <w:t>-</w:t>
            </w:r>
          </w:p>
        </w:tc>
      </w:tr>
      <w:tr w:rsidR="00412136" w:rsidRPr="00664640" w14:paraId="49B26972" w14:textId="77777777" w:rsidTr="00BE629E">
        <w:trPr>
          <w:trHeight w:val="336"/>
          <w:jc w:val="center"/>
        </w:trPr>
        <w:tc>
          <w:tcPr>
            <w:tcW w:w="8931" w:type="dxa"/>
            <w:gridSpan w:val="3"/>
          </w:tcPr>
          <w:p w14:paraId="4199F0A9" w14:textId="77777777" w:rsidR="00412136" w:rsidRPr="00664640" w:rsidRDefault="00412136" w:rsidP="00BE629E">
            <w:pPr>
              <w:keepNext/>
              <w:keepLines/>
              <w:spacing w:line="240" w:lineRule="auto"/>
            </w:pPr>
            <w:r w:rsidRPr="00664640">
              <w:rPr>
                <w:b/>
              </w:rPr>
              <w:t>Ķermeņa masas samazināšanos sasniegušo pacientu daļa</w:t>
            </w:r>
            <w:r w:rsidR="00813DAA" w:rsidRPr="00664640">
              <w:rPr>
                <w:b/>
              </w:rPr>
              <w:t xml:space="preserve"> (%)</w:t>
            </w:r>
          </w:p>
        </w:tc>
      </w:tr>
      <w:tr w:rsidR="00412136" w:rsidRPr="00664640" w:rsidDel="004F1BD1" w14:paraId="2C5EB1D4" w14:textId="77777777" w:rsidTr="00BE629E">
        <w:trPr>
          <w:trHeight w:val="336"/>
          <w:jc w:val="center"/>
        </w:trPr>
        <w:tc>
          <w:tcPr>
            <w:tcW w:w="5104" w:type="dxa"/>
          </w:tcPr>
          <w:p w14:paraId="5C842363" w14:textId="77777777" w:rsidR="00412136" w:rsidRPr="00664640" w:rsidRDefault="00412136" w:rsidP="00BE629E">
            <w:pPr>
              <w:keepNext/>
              <w:keepLines/>
              <w:spacing w:line="240" w:lineRule="auto"/>
              <w:ind w:left="172"/>
              <w:rPr>
                <w:b/>
              </w:rPr>
            </w:pPr>
            <w:r w:rsidRPr="00664640">
              <w:t>≥ 5 %</w:t>
            </w:r>
          </w:p>
        </w:tc>
        <w:tc>
          <w:tcPr>
            <w:tcW w:w="1984" w:type="dxa"/>
          </w:tcPr>
          <w:p w14:paraId="544E7929" w14:textId="77777777" w:rsidR="00412136" w:rsidRPr="00664640" w:rsidDel="004F1BD1" w:rsidRDefault="00412136" w:rsidP="00BE629E">
            <w:pPr>
              <w:keepNext/>
              <w:keepLines/>
              <w:spacing w:line="240" w:lineRule="auto"/>
              <w:jc w:val="center"/>
            </w:pPr>
            <w:r w:rsidRPr="00664640">
              <w:t>94,4</w:t>
            </w:r>
            <w:r w:rsidRPr="00664640">
              <w:rPr>
                <w:vertAlign w:val="superscript"/>
              </w:rPr>
              <w:t>**</w:t>
            </w:r>
          </w:p>
        </w:tc>
        <w:tc>
          <w:tcPr>
            <w:tcW w:w="1843" w:type="dxa"/>
          </w:tcPr>
          <w:p w14:paraId="618AFED2" w14:textId="77777777" w:rsidR="00412136" w:rsidRPr="00664640" w:rsidDel="004F1BD1" w:rsidRDefault="00412136" w:rsidP="00BE629E">
            <w:pPr>
              <w:keepNext/>
              <w:keepLines/>
              <w:spacing w:line="240" w:lineRule="auto"/>
              <w:jc w:val="center"/>
            </w:pPr>
            <w:r w:rsidRPr="00664640">
              <w:t>10,7</w:t>
            </w:r>
          </w:p>
        </w:tc>
      </w:tr>
      <w:tr w:rsidR="00412136" w:rsidRPr="00664640" w:rsidDel="004F1BD1" w14:paraId="76E45834" w14:textId="77777777" w:rsidTr="00BE629E">
        <w:trPr>
          <w:trHeight w:val="336"/>
          <w:jc w:val="center"/>
        </w:trPr>
        <w:tc>
          <w:tcPr>
            <w:tcW w:w="5104" w:type="dxa"/>
          </w:tcPr>
          <w:p w14:paraId="47D8EF4D" w14:textId="77777777" w:rsidR="00412136" w:rsidRPr="00664640" w:rsidRDefault="00412136" w:rsidP="00BE629E">
            <w:pPr>
              <w:keepNext/>
              <w:keepLines/>
              <w:spacing w:line="240" w:lineRule="auto"/>
              <w:ind w:left="172"/>
              <w:rPr>
                <w:b/>
              </w:rPr>
            </w:pPr>
            <w:r w:rsidRPr="00664640">
              <w:t>≥ 10 %</w:t>
            </w:r>
          </w:p>
        </w:tc>
        <w:tc>
          <w:tcPr>
            <w:tcW w:w="1984" w:type="dxa"/>
          </w:tcPr>
          <w:p w14:paraId="68613C48" w14:textId="77777777" w:rsidR="00412136" w:rsidRPr="00664640" w:rsidDel="004F1BD1" w:rsidRDefault="00412136" w:rsidP="00BE629E">
            <w:pPr>
              <w:keepNext/>
              <w:keepLines/>
              <w:spacing w:line="240" w:lineRule="auto"/>
              <w:jc w:val="center"/>
            </w:pPr>
            <w:r w:rsidRPr="00664640">
              <w:t>88,0</w:t>
            </w:r>
            <w:r w:rsidRPr="00664640">
              <w:rPr>
                <w:vertAlign w:val="superscript"/>
              </w:rPr>
              <w:t>**</w:t>
            </w:r>
          </w:p>
        </w:tc>
        <w:tc>
          <w:tcPr>
            <w:tcW w:w="1843" w:type="dxa"/>
          </w:tcPr>
          <w:p w14:paraId="755271CA" w14:textId="77777777" w:rsidR="00412136" w:rsidRPr="00664640" w:rsidDel="004F1BD1" w:rsidRDefault="00412136" w:rsidP="00BE629E">
            <w:pPr>
              <w:keepNext/>
              <w:keepLines/>
              <w:spacing w:line="240" w:lineRule="auto"/>
              <w:jc w:val="center"/>
            </w:pPr>
            <w:r w:rsidRPr="00664640">
              <w:t>4,8</w:t>
            </w:r>
          </w:p>
        </w:tc>
      </w:tr>
      <w:tr w:rsidR="00412136" w:rsidRPr="00664640" w14:paraId="21B43822" w14:textId="77777777" w:rsidTr="00BE629E">
        <w:trPr>
          <w:trHeight w:val="336"/>
          <w:jc w:val="center"/>
        </w:trPr>
        <w:tc>
          <w:tcPr>
            <w:tcW w:w="5104" w:type="dxa"/>
          </w:tcPr>
          <w:p w14:paraId="3118AC9E" w14:textId="77777777" w:rsidR="00412136" w:rsidRPr="00664640" w:rsidRDefault="00412136" w:rsidP="00BE629E">
            <w:pPr>
              <w:keepNext/>
              <w:keepLines/>
              <w:spacing w:line="240" w:lineRule="auto"/>
              <w:ind w:left="172"/>
            </w:pPr>
            <w:r w:rsidRPr="00664640">
              <w:t>≥ 15 %</w:t>
            </w:r>
          </w:p>
        </w:tc>
        <w:tc>
          <w:tcPr>
            <w:tcW w:w="1984" w:type="dxa"/>
          </w:tcPr>
          <w:p w14:paraId="1AA2E844" w14:textId="77777777" w:rsidR="00412136" w:rsidRPr="00664640" w:rsidRDefault="00412136" w:rsidP="00BE629E">
            <w:pPr>
              <w:keepNext/>
              <w:keepLines/>
              <w:spacing w:line="240" w:lineRule="auto"/>
              <w:jc w:val="center"/>
            </w:pPr>
            <w:r w:rsidRPr="00664640">
              <w:t>73,9</w:t>
            </w:r>
            <w:r w:rsidRPr="00664640">
              <w:rPr>
                <w:vertAlign w:val="superscript"/>
              </w:rPr>
              <w:t>**</w:t>
            </w:r>
          </w:p>
        </w:tc>
        <w:tc>
          <w:tcPr>
            <w:tcW w:w="1843" w:type="dxa"/>
          </w:tcPr>
          <w:p w14:paraId="76B53B63" w14:textId="77777777" w:rsidR="00412136" w:rsidRPr="00664640" w:rsidRDefault="00412136" w:rsidP="00BE629E">
            <w:pPr>
              <w:keepNext/>
              <w:keepLines/>
              <w:spacing w:line="240" w:lineRule="auto"/>
              <w:jc w:val="center"/>
            </w:pPr>
            <w:r w:rsidRPr="00664640">
              <w:t>2,1</w:t>
            </w:r>
          </w:p>
        </w:tc>
      </w:tr>
      <w:tr w:rsidR="00412136" w:rsidRPr="00664640" w14:paraId="712F01CC" w14:textId="77777777" w:rsidTr="00BE629E">
        <w:trPr>
          <w:trHeight w:val="336"/>
          <w:jc w:val="center"/>
        </w:trPr>
        <w:tc>
          <w:tcPr>
            <w:tcW w:w="5104" w:type="dxa"/>
          </w:tcPr>
          <w:p w14:paraId="19DA2AE0" w14:textId="77777777" w:rsidR="00412136" w:rsidRPr="00664640" w:rsidRDefault="00412136" w:rsidP="00BE629E">
            <w:pPr>
              <w:keepNext/>
              <w:keepLines/>
              <w:spacing w:line="240" w:lineRule="auto"/>
              <w:ind w:left="172"/>
            </w:pPr>
            <w:r w:rsidRPr="00664640">
              <w:t>≥ 20 %</w:t>
            </w:r>
          </w:p>
        </w:tc>
        <w:tc>
          <w:tcPr>
            <w:tcW w:w="1984" w:type="dxa"/>
          </w:tcPr>
          <w:p w14:paraId="61AB8187" w14:textId="77777777" w:rsidR="00412136" w:rsidRPr="00664640" w:rsidRDefault="00412136" w:rsidP="00BE629E">
            <w:pPr>
              <w:keepNext/>
              <w:keepLines/>
              <w:spacing w:line="240" w:lineRule="auto"/>
              <w:jc w:val="center"/>
            </w:pPr>
            <w:r w:rsidRPr="00664640">
              <w:t>54,9</w:t>
            </w:r>
            <w:r w:rsidRPr="00664640">
              <w:rPr>
                <w:vertAlign w:val="superscript"/>
              </w:rPr>
              <w:t>**</w:t>
            </w:r>
          </w:p>
        </w:tc>
        <w:tc>
          <w:tcPr>
            <w:tcW w:w="1843" w:type="dxa"/>
          </w:tcPr>
          <w:p w14:paraId="0B95140E" w14:textId="77777777" w:rsidR="00412136" w:rsidRPr="00664640" w:rsidRDefault="00412136" w:rsidP="00BE629E">
            <w:pPr>
              <w:keepNext/>
              <w:keepLines/>
              <w:spacing w:line="240" w:lineRule="auto"/>
              <w:jc w:val="center"/>
            </w:pPr>
            <w:r w:rsidRPr="00664640">
              <w:t>1,0</w:t>
            </w:r>
          </w:p>
        </w:tc>
      </w:tr>
      <w:tr w:rsidR="00412136" w:rsidRPr="00664640" w14:paraId="25EB7276" w14:textId="77777777" w:rsidTr="00BE629E">
        <w:trPr>
          <w:trHeight w:val="336"/>
          <w:jc w:val="center"/>
        </w:trPr>
        <w:tc>
          <w:tcPr>
            <w:tcW w:w="5104" w:type="dxa"/>
          </w:tcPr>
          <w:p w14:paraId="3364EF76" w14:textId="77777777" w:rsidR="00412136" w:rsidRPr="00664640" w:rsidRDefault="00412136" w:rsidP="00BE629E">
            <w:pPr>
              <w:keepNext/>
              <w:keepLines/>
              <w:spacing w:line="240" w:lineRule="auto"/>
            </w:pPr>
            <w:r w:rsidRPr="00664640">
              <w:rPr>
                <w:rStyle w:val="ui-provider"/>
                <w:b/>
              </w:rPr>
              <w:t>To pacientu daļa, kuriem 12 nedēļu ievada periodā bija saglabājies ķermeņa masas samazinājums par ≥ 80 %</w:t>
            </w:r>
            <w:r w:rsidR="00813DAA" w:rsidRPr="00664640">
              <w:rPr>
                <w:rStyle w:val="ui-provider"/>
                <w:b/>
              </w:rPr>
              <w:t xml:space="preserve"> (%)</w:t>
            </w:r>
          </w:p>
        </w:tc>
        <w:tc>
          <w:tcPr>
            <w:tcW w:w="1984" w:type="dxa"/>
          </w:tcPr>
          <w:p w14:paraId="4243618D" w14:textId="77777777" w:rsidR="00412136" w:rsidRPr="00664640" w:rsidRDefault="00412136" w:rsidP="00BE629E">
            <w:pPr>
              <w:keepNext/>
              <w:keepLines/>
              <w:spacing w:line="240" w:lineRule="auto"/>
              <w:jc w:val="center"/>
            </w:pPr>
            <w:r w:rsidRPr="00664640">
              <w:t>98,6</w:t>
            </w:r>
            <w:r w:rsidRPr="00664640">
              <w:rPr>
                <w:vertAlign w:val="superscript"/>
              </w:rPr>
              <w:t>**</w:t>
            </w:r>
          </w:p>
        </w:tc>
        <w:tc>
          <w:tcPr>
            <w:tcW w:w="1843" w:type="dxa"/>
          </w:tcPr>
          <w:p w14:paraId="2E023657" w14:textId="77777777" w:rsidR="00412136" w:rsidRPr="00664640" w:rsidRDefault="00412136" w:rsidP="00BE629E">
            <w:pPr>
              <w:keepNext/>
              <w:keepLines/>
              <w:spacing w:line="240" w:lineRule="auto"/>
              <w:jc w:val="center"/>
            </w:pPr>
            <w:r w:rsidRPr="00664640">
              <w:t>37,8</w:t>
            </w:r>
          </w:p>
        </w:tc>
      </w:tr>
      <w:tr w:rsidR="00412136" w:rsidRPr="00664640" w14:paraId="21599F40" w14:textId="77777777" w:rsidTr="00BE629E">
        <w:trPr>
          <w:trHeight w:val="336"/>
          <w:jc w:val="center"/>
        </w:trPr>
        <w:tc>
          <w:tcPr>
            <w:tcW w:w="8931" w:type="dxa"/>
            <w:gridSpan w:val="3"/>
          </w:tcPr>
          <w:p w14:paraId="5492DDF3" w14:textId="77777777" w:rsidR="00412136" w:rsidRPr="00664640" w:rsidRDefault="00412136" w:rsidP="00BE629E">
            <w:pPr>
              <w:keepNext/>
              <w:keepLines/>
              <w:spacing w:line="240" w:lineRule="auto"/>
            </w:pPr>
            <w:r w:rsidRPr="00664640">
              <w:rPr>
                <w:b/>
              </w:rPr>
              <w:t>Vidukļa apkārtmērs (cm)</w:t>
            </w:r>
          </w:p>
        </w:tc>
      </w:tr>
      <w:tr w:rsidR="00412136" w:rsidRPr="00664640" w14:paraId="29032D7D" w14:textId="77777777" w:rsidTr="00BE629E">
        <w:trPr>
          <w:jc w:val="center"/>
        </w:trPr>
        <w:tc>
          <w:tcPr>
            <w:tcW w:w="5104" w:type="dxa"/>
          </w:tcPr>
          <w:p w14:paraId="063F2A47" w14:textId="77777777" w:rsidR="00412136" w:rsidRPr="00664640" w:rsidRDefault="00412136" w:rsidP="00BE629E">
            <w:pPr>
              <w:keepNext/>
              <w:keepLines/>
              <w:spacing w:line="240" w:lineRule="auto"/>
            </w:pPr>
            <w:r w:rsidRPr="00664640">
              <w:t xml:space="preserve">   Sākotnējais vidukļa apkārtmērs</w:t>
            </w:r>
            <w:r w:rsidRPr="00664640">
              <w:rPr>
                <w:vertAlign w:val="superscript"/>
              </w:rPr>
              <w:t>1</w:t>
            </w:r>
          </w:p>
        </w:tc>
        <w:tc>
          <w:tcPr>
            <w:tcW w:w="1984" w:type="dxa"/>
          </w:tcPr>
          <w:p w14:paraId="404598F8" w14:textId="77777777" w:rsidR="00412136" w:rsidRPr="00664640" w:rsidRDefault="00412136" w:rsidP="00BE629E">
            <w:pPr>
              <w:keepNext/>
              <w:keepLines/>
              <w:spacing w:line="240" w:lineRule="auto"/>
              <w:jc w:val="center"/>
            </w:pPr>
            <w:r w:rsidRPr="00664640">
              <w:t>109,2</w:t>
            </w:r>
          </w:p>
        </w:tc>
        <w:tc>
          <w:tcPr>
            <w:tcW w:w="1843" w:type="dxa"/>
          </w:tcPr>
          <w:p w14:paraId="490A3E41" w14:textId="77777777" w:rsidR="00412136" w:rsidRPr="00664640" w:rsidRDefault="00412136" w:rsidP="00BE629E">
            <w:pPr>
              <w:keepNext/>
              <w:keepLines/>
              <w:spacing w:line="240" w:lineRule="auto"/>
              <w:jc w:val="center"/>
            </w:pPr>
            <w:r w:rsidRPr="00664640">
              <w:t>109,6</w:t>
            </w:r>
          </w:p>
        </w:tc>
      </w:tr>
      <w:tr w:rsidR="00412136" w:rsidRPr="00664640" w14:paraId="2FAFEF3D" w14:textId="77777777" w:rsidTr="00BE629E">
        <w:trPr>
          <w:jc w:val="center"/>
        </w:trPr>
        <w:tc>
          <w:tcPr>
            <w:tcW w:w="5104" w:type="dxa"/>
          </w:tcPr>
          <w:p w14:paraId="79F4E122" w14:textId="77777777" w:rsidR="00412136" w:rsidRPr="00664640" w:rsidRDefault="00412136" w:rsidP="00BE629E">
            <w:pPr>
              <w:keepNext/>
              <w:keepLines/>
              <w:spacing w:line="240" w:lineRule="auto"/>
            </w:pPr>
            <w:r w:rsidRPr="00664640">
              <w:t xml:space="preserve">   Sākotnējā vidukļa apkārtmēra pārmaiņas</w:t>
            </w:r>
            <w:r w:rsidRPr="00664640">
              <w:rPr>
                <w:vertAlign w:val="superscript"/>
              </w:rPr>
              <w:t>1</w:t>
            </w:r>
          </w:p>
        </w:tc>
        <w:tc>
          <w:tcPr>
            <w:tcW w:w="1984" w:type="dxa"/>
          </w:tcPr>
          <w:p w14:paraId="426DD58E" w14:textId="77777777" w:rsidR="00412136" w:rsidRPr="00664640" w:rsidRDefault="00412136" w:rsidP="00BE629E">
            <w:pPr>
              <w:keepNext/>
              <w:keepLines/>
              <w:spacing w:line="240" w:lineRule="auto"/>
              <w:jc w:val="center"/>
            </w:pPr>
            <w:r w:rsidRPr="00664640">
              <w:t>–16,8</w:t>
            </w:r>
            <w:r w:rsidRPr="00664640">
              <w:rPr>
                <w:vertAlign w:val="superscript"/>
              </w:rPr>
              <w:t>††</w:t>
            </w:r>
          </w:p>
        </w:tc>
        <w:tc>
          <w:tcPr>
            <w:tcW w:w="1843" w:type="dxa"/>
          </w:tcPr>
          <w:p w14:paraId="0AA67A56" w14:textId="77777777" w:rsidR="00412136" w:rsidRPr="00664640" w:rsidRDefault="00412136" w:rsidP="00BE629E">
            <w:pPr>
              <w:keepNext/>
              <w:keepLines/>
              <w:spacing w:line="240" w:lineRule="auto"/>
              <w:jc w:val="center"/>
            </w:pPr>
            <w:r w:rsidRPr="00664640">
              <w:t>1,1</w:t>
            </w:r>
          </w:p>
        </w:tc>
      </w:tr>
      <w:tr w:rsidR="00412136" w:rsidRPr="00664640" w14:paraId="1CBB8FA8" w14:textId="77777777" w:rsidTr="00BE629E">
        <w:trPr>
          <w:jc w:val="center"/>
        </w:trPr>
        <w:tc>
          <w:tcPr>
            <w:tcW w:w="5104" w:type="dxa"/>
          </w:tcPr>
          <w:p w14:paraId="0B79C145"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58F819D4"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984" w:type="dxa"/>
          </w:tcPr>
          <w:p w14:paraId="4103C8D6" w14:textId="77777777" w:rsidR="00412136" w:rsidRPr="00664640" w:rsidRDefault="00412136" w:rsidP="00BE629E">
            <w:pPr>
              <w:keepNext/>
              <w:keepLines/>
              <w:spacing w:line="240" w:lineRule="auto"/>
              <w:jc w:val="center"/>
            </w:pPr>
            <w:r w:rsidRPr="00664640">
              <w:t>–17,9</w:t>
            </w:r>
            <w:r w:rsidRPr="00664640">
              <w:rPr>
                <w:vertAlign w:val="superscript"/>
              </w:rPr>
              <w:t>**</w:t>
            </w:r>
          </w:p>
          <w:p w14:paraId="493C8605" w14:textId="77777777" w:rsidR="00412136" w:rsidRPr="00664640" w:rsidRDefault="00412136" w:rsidP="00BE629E">
            <w:pPr>
              <w:keepNext/>
              <w:keepLines/>
              <w:spacing w:line="240" w:lineRule="auto"/>
              <w:jc w:val="center"/>
            </w:pPr>
            <w:r w:rsidRPr="00664640">
              <w:t>[–19,5, –16,3]</w:t>
            </w:r>
          </w:p>
        </w:tc>
        <w:tc>
          <w:tcPr>
            <w:tcW w:w="1843" w:type="dxa"/>
          </w:tcPr>
          <w:p w14:paraId="31EE4436" w14:textId="77777777" w:rsidR="00412136" w:rsidRPr="00664640" w:rsidRDefault="00412136" w:rsidP="00BE629E">
            <w:pPr>
              <w:keepNext/>
              <w:keepLines/>
              <w:spacing w:line="240" w:lineRule="auto"/>
              <w:jc w:val="center"/>
            </w:pPr>
            <w:r w:rsidRPr="00664640">
              <w:t>-</w:t>
            </w:r>
          </w:p>
        </w:tc>
      </w:tr>
    </w:tbl>
    <w:p w14:paraId="6282D0CF" w14:textId="77777777" w:rsidR="00412136" w:rsidRPr="00664640" w:rsidRDefault="00412136" w:rsidP="00412136">
      <w:pPr>
        <w:spacing w:line="240" w:lineRule="auto"/>
        <w:rPr>
          <w:rFonts w:eastAsia="SimSun"/>
        </w:rPr>
      </w:pPr>
      <w:r w:rsidRPr="00664640">
        <w:rPr>
          <w:vertAlign w:val="superscript"/>
        </w:rPr>
        <w:t>1</w:t>
      </w:r>
      <w:r w:rsidRPr="00664640">
        <w:t> </w:t>
      </w:r>
      <w:proofErr w:type="spellStart"/>
      <w:r w:rsidR="00B45C70" w:rsidRPr="00664640">
        <w:t>Randomizācijas</w:t>
      </w:r>
      <w:proofErr w:type="spellEnd"/>
      <w:r w:rsidRPr="00664640">
        <w:t xml:space="preserve"> laikā (0. nedēļā)</w:t>
      </w:r>
    </w:p>
    <w:p w14:paraId="4F91788E" w14:textId="77777777" w:rsidR="00412136" w:rsidRPr="00664640" w:rsidRDefault="00412136" w:rsidP="00412136">
      <w:pPr>
        <w:spacing w:line="240" w:lineRule="auto"/>
        <w:rPr>
          <w:rFonts w:eastAsia="SimSun"/>
        </w:rPr>
      </w:pPr>
      <w:r w:rsidRPr="00664640">
        <w:rPr>
          <w:vertAlign w:val="superscript"/>
        </w:rPr>
        <w:t>††</w:t>
      </w:r>
      <w:r w:rsidRPr="00664640">
        <w:t> p &lt; 0,001 salīdzinājumā ar sākotnējo stāvokli</w:t>
      </w:r>
      <w:r w:rsidRPr="00664640">
        <w:rPr>
          <w:vertAlign w:val="superscript"/>
        </w:rPr>
        <w:t>1</w:t>
      </w:r>
    </w:p>
    <w:p w14:paraId="1ACAB3E2" w14:textId="77777777" w:rsidR="00412136" w:rsidRPr="00664640" w:rsidRDefault="00412136" w:rsidP="00412136">
      <w:pPr>
        <w:spacing w:line="240" w:lineRule="auto"/>
      </w:pPr>
      <w:r w:rsidRPr="00664640">
        <w:t xml:space="preserve">** p &lt; 0,001 salīdzinājumā ar placebo, </w:t>
      </w:r>
      <w:r w:rsidR="00813DAA" w:rsidRPr="00664640">
        <w:rPr>
          <w:iCs/>
          <w:szCs w:val="22"/>
        </w:rPr>
        <w:t>ar korekciju pēc vairākkārtēja salīdzinājuma</w:t>
      </w:r>
      <w:r w:rsidRPr="00664640">
        <w:t>.</w:t>
      </w:r>
    </w:p>
    <w:p w14:paraId="6D63A5D6" w14:textId="77777777" w:rsidR="00412136" w:rsidRPr="00664640" w:rsidRDefault="00412136" w:rsidP="00412136">
      <w:pPr>
        <w:spacing w:line="240" w:lineRule="auto"/>
        <w:rPr>
          <w:rFonts w:eastAsia="SimSun"/>
        </w:rPr>
      </w:pPr>
      <w:r w:rsidRPr="00664640">
        <w:rPr>
          <w:vertAlign w:val="superscript"/>
        </w:rPr>
        <w:t>##</w:t>
      </w:r>
      <w:r w:rsidRPr="00664640">
        <w:t xml:space="preserve"> p &lt; 0,001 salīdzinājumā ar placebo, </w:t>
      </w:r>
      <w:r w:rsidR="00813DAA" w:rsidRPr="00664640">
        <w:rPr>
          <w:iCs/>
          <w:szCs w:val="22"/>
        </w:rPr>
        <w:t>bez korekcijas pēc vairākkārtēja salīdzinājuma</w:t>
      </w:r>
      <w:r w:rsidRPr="00664640">
        <w:t>.</w:t>
      </w:r>
    </w:p>
    <w:p w14:paraId="22DE008D" w14:textId="77777777" w:rsidR="00412136" w:rsidRPr="00664640" w:rsidRDefault="00412136" w:rsidP="00412136">
      <w:pPr>
        <w:autoSpaceDE w:val="0"/>
        <w:autoSpaceDN w:val="0"/>
        <w:adjustRightInd w:val="0"/>
        <w:spacing w:line="240" w:lineRule="auto"/>
        <w:rPr>
          <w:rFonts w:eastAsia="SimSun"/>
        </w:rPr>
      </w:pPr>
    </w:p>
    <w:p w14:paraId="39C7D3CD" w14:textId="77777777" w:rsidR="004852F1" w:rsidRPr="00664640" w:rsidRDefault="00992529" w:rsidP="00412136">
      <w:pPr>
        <w:keepNext/>
        <w:spacing w:line="240" w:lineRule="auto"/>
        <w:rPr>
          <w:b/>
        </w:rPr>
      </w:pPr>
      <w:r w:rsidRPr="00664640">
        <w:rPr>
          <w:b/>
        </w:rPr>
        <w:object w:dxaOrig="11880" w:dyaOrig="9180" w14:anchorId="3D34A4E6">
          <v:shape id="_x0000_i1027" type="#_x0000_t75" style="width:385.5pt;height:247.5pt" o:ole="">
            <v:imagedata r:id="rId28" o:title="" croptop="8689f" cropbottom="13385f" cropleft="2454f" cropright="8916f"/>
          </v:shape>
          <o:OLEObject Type="Embed" ProgID="Acrobat.Document.DC" ShapeID="_x0000_i1027" DrawAspect="Content" ObjectID="_1832845421" r:id="rId29"/>
        </w:object>
      </w:r>
    </w:p>
    <w:p w14:paraId="42152A40" w14:textId="77777777" w:rsidR="00300208" w:rsidRPr="00664640" w:rsidRDefault="00300208" w:rsidP="00412136">
      <w:pPr>
        <w:keepNext/>
        <w:spacing w:line="240" w:lineRule="auto"/>
        <w:rPr>
          <w:b/>
        </w:rPr>
      </w:pPr>
    </w:p>
    <w:p w14:paraId="4102BDBB" w14:textId="5697295B" w:rsidR="00412136" w:rsidRPr="00664640" w:rsidRDefault="00FA668F" w:rsidP="00412136">
      <w:pPr>
        <w:keepNext/>
        <w:spacing w:line="240" w:lineRule="auto"/>
        <w:rPr>
          <w:b/>
        </w:rPr>
      </w:pPr>
      <w:r w:rsidRPr="00664640">
        <w:rPr>
          <w:b/>
        </w:rPr>
        <w:t>10</w:t>
      </w:r>
      <w:r w:rsidR="00412136" w:rsidRPr="00664640">
        <w:rPr>
          <w:b/>
        </w:rPr>
        <w:t xml:space="preserve">. attēls. Ķermeņa masas </w:t>
      </w:r>
      <w:r w:rsidR="00ED4FE6" w:rsidRPr="00664640">
        <w:rPr>
          <w:b/>
        </w:rPr>
        <w:t xml:space="preserve">izmaiņas </w:t>
      </w:r>
      <w:r w:rsidR="00412136" w:rsidRPr="00664640">
        <w:rPr>
          <w:b/>
        </w:rPr>
        <w:t xml:space="preserve">no –12. līdz 72. nedēļai </w:t>
      </w:r>
      <w:r w:rsidR="00813DAA" w:rsidRPr="00664640">
        <w:rPr>
          <w:b/>
        </w:rPr>
        <w:t>(%)</w:t>
      </w:r>
    </w:p>
    <w:p w14:paraId="213578AA" w14:textId="77777777" w:rsidR="00412136" w:rsidRPr="00664640" w:rsidRDefault="00412136" w:rsidP="00412136">
      <w:pPr>
        <w:spacing w:line="240" w:lineRule="auto"/>
        <w:rPr>
          <w:i/>
          <w:u w:val="single"/>
        </w:rPr>
      </w:pPr>
    </w:p>
    <w:p w14:paraId="1B62E169" w14:textId="77777777" w:rsidR="00412136" w:rsidRPr="00664640" w:rsidRDefault="00412136" w:rsidP="00412136">
      <w:pPr>
        <w:spacing w:line="240" w:lineRule="auto"/>
        <w:rPr>
          <w:i/>
        </w:rPr>
      </w:pPr>
      <w:r w:rsidRPr="00664640">
        <w:rPr>
          <w:i/>
          <w:u w:val="single"/>
        </w:rPr>
        <w:t>SURMOUNT</w:t>
      </w:r>
      <w:r w:rsidRPr="00664640">
        <w:rPr>
          <w:i/>
          <w:u w:val="single"/>
        </w:rPr>
        <w:noBreakHyphen/>
        <w:t>4</w:t>
      </w:r>
    </w:p>
    <w:p w14:paraId="3B6E2FD8" w14:textId="77777777" w:rsidR="00412136" w:rsidRPr="00664640" w:rsidRDefault="00412136" w:rsidP="00412136">
      <w:pPr>
        <w:spacing w:line="240" w:lineRule="auto"/>
        <w:rPr>
          <w:i/>
        </w:rPr>
      </w:pPr>
    </w:p>
    <w:p w14:paraId="0D2E3BE0" w14:textId="77777777" w:rsidR="00412136" w:rsidRPr="00664640" w:rsidRDefault="00412136" w:rsidP="00412136">
      <w:pPr>
        <w:autoSpaceDE w:val="0"/>
        <w:autoSpaceDN w:val="0"/>
        <w:adjustRightInd w:val="0"/>
        <w:spacing w:line="240" w:lineRule="auto"/>
        <w:rPr>
          <w:rFonts w:eastAsia="SimSun"/>
          <w:color w:val="000000"/>
        </w:rPr>
      </w:pPr>
      <w:r w:rsidRPr="00664640">
        <w:t>88 nedēļas ilgā pētījumā 783 pieauguši pacienti ar aptaukošanos (ĶMI ≥ 30 kg/m</w:t>
      </w:r>
      <w:r w:rsidRPr="00664640">
        <w:rPr>
          <w:vertAlign w:val="superscript"/>
        </w:rPr>
        <w:t>2</w:t>
      </w:r>
      <w:r w:rsidRPr="00664640">
        <w:t xml:space="preserve">) vai </w:t>
      </w:r>
      <w:r w:rsidR="00813DAA" w:rsidRPr="00664640">
        <w:t xml:space="preserve">palielinātu ķermeņa masu </w:t>
      </w:r>
      <w:r w:rsidRPr="00664640">
        <w:t>(ĶMI ≥ 27 līdz &lt; 30 kg/m</w:t>
      </w:r>
      <w:r w:rsidRPr="00664640">
        <w:rPr>
          <w:vertAlign w:val="superscript"/>
        </w:rPr>
        <w:t>2</w:t>
      </w:r>
      <w:r w:rsidRPr="00664640">
        <w:t xml:space="preserve">) un vismaz vienu ar ķermeņa masu saistītu </w:t>
      </w:r>
      <w:proofErr w:type="spellStart"/>
      <w:r w:rsidRPr="00664640">
        <w:t>blakuspatoloģiju</w:t>
      </w:r>
      <w:proofErr w:type="spellEnd"/>
      <w:r w:rsidRPr="00664640">
        <w:t xml:space="preserve"> tika iekļauti 36 nedēļas ilgā </w:t>
      </w:r>
      <w:proofErr w:type="spellStart"/>
      <w:r w:rsidRPr="00664640">
        <w:t>tirzepatīda</w:t>
      </w:r>
      <w:proofErr w:type="spellEnd"/>
      <w:r w:rsidRPr="00664640">
        <w:t xml:space="preserve"> lietošanas ievada fāzē. Ievada perioda sākumā iekļauto pacientu vidējā ķermeņa masa bija 107,0 kg, un vidējais ĶMI bija 38,3 kg/m</w:t>
      </w:r>
      <w:r w:rsidRPr="00664640">
        <w:rPr>
          <w:vertAlign w:val="superscript"/>
        </w:rPr>
        <w:t>2</w:t>
      </w:r>
      <w:r w:rsidRPr="00664640">
        <w:t xml:space="preserve">. Ievada perioda beigās 670 pacienti, kuri bija sasnieguši </w:t>
      </w:r>
      <w:proofErr w:type="spellStart"/>
      <w:r w:rsidRPr="00664640">
        <w:t>tirzepatīda</w:t>
      </w:r>
      <w:proofErr w:type="spellEnd"/>
      <w:r w:rsidRPr="00664640">
        <w:t xml:space="preserve"> MTD – 10 mg vai 15 mg, </w:t>
      </w:r>
      <w:proofErr w:type="spellStart"/>
      <w:r w:rsidRPr="00664640">
        <w:t>dubultmaskētajā</w:t>
      </w:r>
      <w:proofErr w:type="spellEnd"/>
      <w:r w:rsidRPr="00664640">
        <w:t xml:space="preserve"> fāzē tika </w:t>
      </w:r>
      <w:proofErr w:type="spellStart"/>
      <w:r w:rsidRPr="00664640">
        <w:t>randomizēti</w:t>
      </w:r>
      <w:proofErr w:type="spellEnd"/>
      <w:r w:rsidRPr="00664640">
        <w:t xml:space="preserve"> </w:t>
      </w:r>
      <w:proofErr w:type="spellStart"/>
      <w:r w:rsidRPr="00664640">
        <w:t>tirzepatīda</w:t>
      </w:r>
      <w:proofErr w:type="spellEnd"/>
      <w:r w:rsidRPr="00664640">
        <w:t xml:space="preserve"> lietošanas turpināšanai vienreiz nedēļā 52 nedēļas pēc kārtas vai placebo saņemšanai. Pacientiem bija ieteikts visa pētījuma garumā samazināt ar uzturu saņemto kaloriju daudzumu un palielināt fizisko aktivitāti. </w:t>
      </w:r>
      <w:proofErr w:type="spellStart"/>
      <w:r w:rsidR="00B45C70" w:rsidRPr="00664640">
        <w:t>Randomizācijas</w:t>
      </w:r>
      <w:proofErr w:type="spellEnd"/>
      <w:r w:rsidRPr="00664640">
        <w:t xml:space="preserve"> laikā (36. nedēļā) pacientu vidējais vecums bija 49 gadi, un 71 % pacientu bija sievietes. </w:t>
      </w:r>
      <w:proofErr w:type="spellStart"/>
      <w:r w:rsidR="00B45C70" w:rsidRPr="00664640">
        <w:t>Randomizācijas</w:t>
      </w:r>
      <w:proofErr w:type="spellEnd"/>
      <w:r w:rsidRPr="00664640">
        <w:t xml:space="preserve"> laikā pacientu vidējā ķermeņa masa bija 85,2 kg, un vidējais ĶMI bija 30,5 kg/m</w:t>
      </w:r>
      <w:r w:rsidRPr="00664640">
        <w:rPr>
          <w:vertAlign w:val="superscript"/>
        </w:rPr>
        <w:t>2</w:t>
      </w:r>
      <w:r w:rsidRPr="00664640">
        <w:t xml:space="preserve">. </w:t>
      </w:r>
    </w:p>
    <w:p w14:paraId="41BBC203" w14:textId="77777777" w:rsidR="00412136" w:rsidRPr="00664640" w:rsidRDefault="00412136" w:rsidP="00412136">
      <w:pPr>
        <w:autoSpaceDE w:val="0"/>
        <w:autoSpaceDN w:val="0"/>
        <w:adjustRightInd w:val="0"/>
        <w:spacing w:line="240" w:lineRule="auto"/>
        <w:rPr>
          <w:rStyle w:val="ui-provider"/>
        </w:rPr>
      </w:pPr>
    </w:p>
    <w:p w14:paraId="5B0ECB6C" w14:textId="76915575" w:rsidR="00412136" w:rsidRPr="00664640" w:rsidRDefault="00412136" w:rsidP="00412136">
      <w:pPr>
        <w:autoSpaceDE w:val="0"/>
        <w:autoSpaceDN w:val="0"/>
        <w:adjustRightInd w:val="0"/>
        <w:spacing w:line="240" w:lineRule="auto"/>
        <w:rPr>
          <w:iCs/>
          <w:color w:val="000000"/>
        </w:rPr>
      </w:pPr>
      <w:r w:rsidRPr="00664640">
        <w:t xml:space="preserve">Pacientiem, kuri </w:t>
      </w:r>
      <w:proofErr w:type="spellStart"/>
      <w:r w:rsidRPr="00664640">
        <w:t>tirzepatīda</w:t>
      </w:r>
      <w:proofErr w:type="spellEnd"/>
      <w:r w:rsidRPr="00664640">
        <w:t xml:space="preserve"> terapiju turpināja vēl 52 nedēļas (kopā ne ilgāk kā 88 nedēļas), </w:t>
      </w:r>
      <w:r w:rsidRPr="00664640">
        <w:rPr>
          <w:rStyle w:val="ui-provider"/>
        </w:rPr>
        <w:t>pēc ķermeņa masas sākotnējā samazinā</w:t>
      </w:r>
      <w:r w:rsidR="0042556E" w:rsidRPr="00664640">
        <w:rPr>
          <w:rStyle w:val="ui-provider"/>
        </w:rPr>
        <w:t>juma</w:t>
      </w:r>
      <w:r w:rsidRPr="00664640">
        <w:rPr>
          <w:rStyle w:val="ui-provider"/>
        </w:rPr>
        <w:t>, kas tika sasniegt</w:t>
      </w:r>
      <w:r w:rsidR="0042556E" w:rsidRPr="00664640">
        <w:rPr>
          <w:rStyle w:val="ui-provider"/>
        </w:rPr>
        <w:t>s</w:t>
      </w:r>
      <w:r w:rsidRPr="00664640">
        <w:rPr>
          <w:rStyle w:val="ui-provider"/>
        </w:rPr>
        <w:t xml:space="preserve"> 36 nedēļ</w:t>
      </w:r>
      <w:r w:rsidR="0042556E" w:rsidRPr="00664640">
        <w:rPr>
          <w:rStyle w:val="ui-provider"/>
        </w:rPr>
        <w:t>u</w:t>
      </w:r>
      <w:r w:rsidRPr="00664640">
        <w:rPr>
          <w:rStyle w:val="ui-provider"/>
        </w:rPr>
        <w:t xml:space="preserve"> ievada fāzē, ķermeņa masas samazinājums saglabāj</w:t>
      </w:r>
      <w:r w:rsidR="0042556E" w:rsidRPr="00664640">
        <w:rPr>
          <w:rStyle w:val="ui-provider"/>
        </w:rPr>
        <w:t>ā</w:t>
      </w:r>
      <w:r w:rsidRPr="00664640">
        <w:rPr>
          <w:rStyle w:val="ui-provider"/>
        </w:rPr>
        <w:t>s, un ķermeņa masa turpināja samazināties. Ķermeņa masas samazinā</w:t>
      </w:r>
      <w:r w:rsidR="0042556E" w:rsidRPr="00664640">
        <w:rPr>
          <w:rStyle w:val="ui-provider"/>
        </w:rPr>
        <w:t>jums</w:t>
      </w:r>
      <w:r w:rsidRPr="00664640">
        <w:rPr>
          <w:rStyle w:val="ui-provider"/>
        </w:rPr>
        <w:t xml:space="preserve"> </w:t>
      </w:r>
      <w:r w:rsidRPr="00664640">
        <w:t xml:space="preserve">bija </w:t>
      </w:r>
      <w:r w:rsidR="0042556E" w:rsidRPr="00664640">
        <w:t>lielāks</w:t>
      </w:r>
      <w:r w:rsidRPr="00664640">
        <w:t xml:space="preserve"> un klīniski nozīmīg</w:t>
      </w:r>
      <w:r w:rsidR="0042556E" w:rsidRPr="00664640">
        <w:t>āks</w:t>
      </w:r>
      <w:r w:rsidRPr="00664640">
        <w:t xml:space="preserve"> salīdzinājumā ar placebo grupu, kurā </w:t>
      </w:r>
      <w:r w:rsidR="0042556E" w:rsidRPr="00664640">
        <w:t>novēroja</w:t>
      </w:r>
      <w:r w:rsidRPr="00664640">
        <w:t xml:space="preserve"> ievada fāzē </w:t>
      </w:r>
      <w:r w:rsidR="0042556E" w:rsidRPr="00664640">
        <w:t>zaudētās</w:t>
      </w:r>
      <w:r w:rsidRPr="00664640">
        <w:t xml:space="preserve"> ķermeņa masas būtisk</w:t>
      </w:r>
      <w:r w:rsidR="0042556E" w:rsidRPr="00664640">
        <w:t>u</w:t>
      </w:r>
      <w:r w:rsidRPr="00664640">
        <w:t xml:space="preserve"> atjaunošan</w:t>
      </w:r>
      <w:r w:rsidR="0042556E" w:rsidRPr="00664640">
        <w:t>o</w:t>
      </w:r>
      <w:r w:rsidRPr="00664640">
        <w:t xml:space="preserve">s (skatīt </w:t>
      </w:r>
      <w:r w:rsidR="00300208" w:rsidRPr="00664640">
        <w:t>1</w:t>
      </w:r>
      <w:r w:rsidR="00FA668F" w:rsidRPr="00664640">
        <w:t>2</w:t>
      </w:r>
      <w:r w:rsidRPr="00664640">
        <w:t xml:space="preserve">. tabulu un </w:t>
      </w:r>
      <w:r w:rsidR="00300208" w:rsidRPr="00664640">
        <w:t>1</w:t>
      </w:r>
      <w:r w:rsidR="00FA668F" w:rsidRPr="00664640">
        <w:t>1</w:t>
      </w:r>
      <w:r w:rsidRPr="00664640">
        <w:t>. attēlu)</w:t>
      </w:r>
      <w:r w:rsidR="0042556E" w:rsidRPr="00664640">
        <w:t>.</w:t>
      </w:r>
      <w:r w:rsidRPr="00664640">
        <w:rPr>
          <w:color w:val="000000"/>
        </w:rPr>
        <w:t xml:space="preserve"> </w:t>
      </w:r>
      <w:r w:rsidR="0042556E" w:rsidRPr="00664640">
        <w:rPr>
          <w:color w:val="000000"/>
        </w:rPr>
        <w:t>T</w:t>
      </w:r>
      <w:r w:rsidRPr="00664640">
        <w:rPr>
          <w:color w:val="000000"/>
        </w:rPr>
        <w:t xml:space="preserve">omēr </w:t>
      </w:r>
      <w:r w:rsidR="00911B93" w:rsidRPr="00664640">
        <w:rPr>
          <w:color w:val="000000"/>
        </w:rPr>
        <w:t xml:space="preserve">novērotā vidējā ķermeņa masa </w:t>
      </w:r>
      <w:r w:rsidRPr="00664640">
        <w:rPr>
          <w:color w:val="000000"/>
        </w:rPr>
        <w:t>placebo saņēmuš</w:t>
      </w:r>
      <w:r w:rsidR="00911B93" w:rsidRPr="00664640">
        <w:rPr>
          <w:color w:val="000000"/>
        </w:rPr>
        <w:t>ajiem</w:t>
      </w:r>
      <w:r w:rsidRPr="00664640">
        <w:rPr>
          <w:color w:val="000000"/>
        </w:rPr>
        <w:t xml:space="preserve"> pacient</w:t>
      </w:r>
      <w:r w:rsidR="00911B93" w:rsidRPr="00664640">
        <w:rPr>
          <w:color w:val="000000"/>
        </w:rPr>
        <w:t>iem</w:t>
      </w:r>
      <w:r w:rsidRPr="00664640">
        <w:rPr>
          <w:color w:val="000000"/>
        </w:rPr>
        <w:t xml:space="preserve"> 88. nedēļā bija mazāka nekā ievada fāzes sākumā (skatīt </w:t>
      </w:r>
      <w:r w:rsidR="00300208" w:rsidRPr="00664640">
        <w:rPr>
          <w:color w:val="000000"/>
        </w:rPr>
        <w:t>1</w:t>
      </w:r>
      <w:r w:rsidR="00FA668F" w:rsidRPr="00664640">
        <w:rPr>
          <w:color w:val="000000"/>
        </w:rPr>
        <w:t>1</w:t>
      </w:r>
      <w:r w:rsidRPr="00664640">
        <w:rPr>
          <w:color w:val="000000"/>
        </w:rPr>
        <w:t>. attēlu).</w:t>
      </w:r>
      <w:r w:rsidRPr="00664640">
        <w:rPr>
          <w:i/>
          <w:color w:val="000000"/>
        </w:rPr>
        <w:t xml:space="preserve"> </w:t>
      </w:r>
    </w:p>
    <w:p w14:paraId="619EE25F" w14:textId="77777777" w:rsidR="00300208" w:rsidRPr="00664640" w:rsidRDefault="00300208" w:rsidP="00412136">
      <w:pPr>
        <w:autoSpaceDE w:val="0"/>
        <w:autoSpaceDN w:val="0"/>
        <w:adjustRightInd w:val="0"/>
        <w:spacing w:line="240" w:lineRule="auto"/>
        <w:rPr>
          <w:iCs/>
        </w:rPr>
      </w:pPr>
    </w:p>
    <w:p w14:paraId="275F452F" w14:textId="77777777" w:rsidR="009F64C4" w:rsidRPr="00664640" w:rsidRDefault="009F64C4">
      <w:pPr>
        <w:tabs>
          <w:tab w:val="clear" w:pos="567"/>
        </w:tabs>
        <w:spacing w:line="240" w:lineRule="auto"/>
        <w:rPr>
          <w:rFonts w:eastAsia="SimSun"/>
        </w:rPr>
      </w:pPr>
      <w:r w:rsidRPr="00664640">
        <w:rPr>
          <w:rFonts w:eastAsia="SimSun"/>
        </w:rPr>
        <w:br w:type="page"/>
      </w:r>
    </w:p>
    <w:p w14:paraId="0CEDDA6B" w14:textId="40885F7F" w:rsidR="00412136" w:rsidRPr="00664640" w:rsidRDefault="00300208" w:rsidP="00412136">
      <w:pPr>
        <w:pStyle w:val="Default"/>
        <w:rPr>
          <w:b/>
          <w:color w:val="auto"/>
          <w:sz w:val="22"/>
          <w:szCs w:val="22"/>
        </w:rPr>
      </w:pPr>
      <w:r w:rsidRPr="00664640">
        <w:rPr>
          <w:b/>
          <w:color w:val="auto"/>
          <w:sz w:val="22"/>
        </w:rPr>
        <w:lastRenderedPageBreak/>
        <w:t>1</w:t>
      </w:r>
      <w:r w:rsidR="00FA668F" w:rsidRPr="00664640">
        <w:rPr>
          <w:b/>
          <w:color w:val="auto"/>
          <w:sz w:val="22"/>
        </w:rPr>
        <w:t>2</w:t>
      </w:r>
      <w:r w:rsidR="00412136" w:rsidRPr="00664640">
        <w:rPr>
          <w:b/>
          <w:color w:val="auto"/>
          <w:sz w:val="22"/>
        </w:rPr>
        <w:t>. tabula. SURMOUNT-4 rezultāti 88. nedēļā</w:t>
      </w:r>
    </w:p>
    <w:p w14:paraId="1BE0F325" w14:textId="77777777" w:rsidR="00412136" w:rsidRPr="00664640" w:rsidRDefault="00412136" w:rsidP="00412136">
      <w:pPr>
        <w:spacing w:line="240" w:lineRule="auto"/>
      </w:pPr>
      <w:bookmarkStart w:id="72" w:name="_Hlk184938676"/>
    </w:p>
    <w:tbl>
      <w:tblPr>
        <w:tblW w:w="8925" w:type="dxa"/>
        <w:tblInd w:w="-5" w:type="dxa"/>
        <w:tblLayout w:type="fixed"/>
        <w:tblLook w:val="04A0" w:firstRow="1" w:lastRow="0" w:firstColumn="1" w:lastColumn="0" w:noHBand="0" w:noVBand="1"/>
      </w:tblPr>
      <w:tblGrid>
        <w:gridCol w:w="5245"/>
        <w:gridCol w:w="1838"/>
        <w:gridCol w:w="1842"/>
      </w:tblGrid>
      <w:tr w:rsidR="00412136" w:rsidRPr="00664640" w14:paraId="2BDFA8D3" w14:textId="77777777" w:rsidTr="008229F9">
        <w:tc>
          <w:tcPr>
            <w:tcW w:w="5245" w:type="dxa"/>
            <w:tcBorders>
              <w:top w:val="single" w:sz="4" w:space="0" w:color="auto"/>
              <w:left w:val="single" w:sz="4" w:space="0" w:color="auto"/>
              <w:bottom w:val="single" w:sz="4" w:space="0" w:color="auto"/>
              <w:right w:val="single" w:sz="4" w:space="0" w:color="auto"/>
            </w:tcBorders>
          </w:tcPr>
          <w:p w14:paraId="1FDC95BB" w14:textId="77777777" w:rsidR="00412136" w:rsidRPr="00664640" w:rsidRDefault="00412136" w:rsidP="00BE629E">
            <w:pPr>
              <w:keepNext/>
              <w:keepLines/>
              <w:spacing w:line="240" w:lineRule="auto"/>
              <w:rPr>
                <w:lang w:eastAsia="ja-JP"/>
              </w:rPr>
            </w:pPr>
          </w:p>
        </w:tc>
        <w:tc>
          <w:tcPr>
            <w:tcW w:w="1838" w:type="dxa"/>
            <w:tcBorders>
              <w:top w:val="single" w:sz="4" w:space="0" w:color="auto"/>
              <w:left w:val="single" w:sz="4" w:space="0" w:color="auto"/>
              <w:bottom w:val="single" w:sz="4" w:space="0" w:color="auto"/>
              <w:right w:val="single" w:sz="4" w:space="0" w:color="auto"/>
            </w:tcBorders>
            <w:hideMark/>
          </w:tcPr>
          <w:p w14:paraId="6C68DEC1" w14:textId="77777777" w:rsidR="00412136" w:rsidRPr="00664640" w:rsidRDefault="00412136" w:rsidP="00BE629E">
            <w:pPr>
              <w:keepNext/>
              <w:keepLines/>
              <w:spacing w:line="240" w:lineRule="auto"/>
              <w:jc w:val="center"/>
              <w:rPr>
                <w:b/>
              </w:rPr>
            </w:pPr>
            <w:proofErr w:type="spellStart"/>
            <w:r w:rsidRPr="00664640">
              <w:rPr>
                <w:b/>
              </w:rPr>
              <w:t>Tirzepatīda</w:t>
            </w:r>
            <w:proofErr w:type="spellEnd"/>
          </w:p>
          <w:p w14:paraId="0E367852" w14:textId="77777777" w:rsidR="00412136" w:rsidRPr="00664640" w:rsidRDefault="00412136" w:rsidP="00BE629E">
            <w:pPr>
              <w:keepNext/>
              <w:keepLines/>
              <w:spacing w:line="240" w:lineRule="auto"/>
              <w:jc w:val="center"/>
              <w:rPr>
                <w:b/>
              </w:rPr>
            </w:pPr>
            <w:r w:rsidRPr="00664640">
              <w:rPr>
                <w:b/>
              </w:rPr>
              <w:t>MTD</w:t>
            </w:r>
          </w:p>
        </w:tc>
        <w:tc>
          <w:tcPr>
            <w:tcW w:w="1842" w:type="dxa"/>
            <w:tcBorders>
              <w:top w:val="single" w:sz="4" w:space="0" w:color="auto"/>
              <w:left w:val="single" w:sz="4" w:space="0" w:color="auto"/>
              <w:bottom w:val="single" w:sz="4" w:space="0" w:color="auto"/>
              <w:right w:val="single" w:sz="4" w:space="0" w:color="auto"/>
            </w:tcBorders>
          </w:tcPr>
          <w:p w14:paraId="5AB28BF9" w14:textId="77777777" w:rsidR="00412136" w:rsidRPr="00664640" w:rsidRDefault="00412136" w:rsidP="00BE629E">
            <w:pPr>
              <w:keepNext/>
              <w:keepLines/>
              <w:spacing w:line="240" w:lineRule="auto"/>
              <w:jc w:val="center"/>
              <w:rPr>
                <w:b/>
              </w:rPr>
            </w:pPr>
            <w:r w:rsidRPr="00664640">
              <w:rPr>
                <w:b/>
              </w:rPr>
              <w:t>Placebo</w:t>
            </w:r>
          </w:p>
          <w:p w14:paraId="0EB0B36A" w14:textId="77777777" w:rsidR="00412136" w:rsidRPr="00664640" w:rsidRDefault="00412136" w:rsidP="00BE629E">
            <w:pPr>
              <w:keepNext/>
              <w:keepLines/>
              <w:spacing w:line="240" w:lineRule="auto"/>
              <w:jc w:val="center"/>
              <w:rPr>
                <w:b/>
                <w:lang w:eastAsia="ja-JP"/>
              </w:rPr>
            </w:pPr>
          </w:p>
        </w:tc>
      </w:tr>
      <w:tr w:rsidR="00412136" w:rsidRPr="00664640" w14:paraId="3ED1C8E2"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3E5C6CC9" w14:textId="77777777" w:rsidR="00412136" w:rsidRPr="00664640" w:rsidRDefault="00412136" w:rsidP="00BE629E">
            <w:pPr>
              <w:keepNext/>
              <w:keepLines/>
              <w:spacing w:line="240" w:lineRule="auto"/>
              <w:rPr>
                <w:b/>
              </w:rPr>
            </w:pPr>
            <w:r w:rsidRPr="00664640">
              <w:rPr>
                <w:b/>
              </w:rPr>
              <w:t xml:space="preserve">Tikai </w:t>
            </w:r>
            <w:proofErr w:type="spellStart"/>
            <w:r w:rsidRPr="00664640">
              <w:rPr>
                <w:b/>
              </w:rPr>
              <w:t>mITT</w:t>
            </w:r>
            <w:proofErr w:type="spellEnd"/>
            <w:r w:rsidRPr="00664640">
              <w:rPr>
                <w:b/>
              </w:rPr>
              <w:t xml:space="preserve"> populācija (n) 36. nedēļā</w:t>
            </w:r>
          </w:p>
        </w:tc>
        <w:tc>
          <w:tcPr>
            <w:tcW w:w="1838" w:type="dxa"/>
            <w:tcBorders>
              <w:top w:val="single" w:sz="4" w:space="0" w:color="auto"/>
              <w:left w:val="single" w:sz="4" w:space="0" w:color="auto"/>
              <w:bottom w:val="single" w:sz="4" w:space="0" w:color="auto"/>
              <w:right w:val="single" w:sz="4" w:space="0" w:color="auto"/>
            </w:tcBorders>
            <w:hideMark/>
          </w:tcPr>
          <w:p w14:paraId="7AC63574" w14:textId="77777777" w:rsidR="00412136" w:rsidRPr="00664640" w:rsidRDefault="00412136" w:rsidP="00BE629E">
            <w:pPr>
              <w:keepNext/>
              <w:keepLines/>
              <w:spacing w:line="240" w:lineRule="auto"/>
              <w:jc w:val="center"/>
            </w:pPr>
            <w:r w:rsidRPr="00664640">
              <w:t>335</w:t>
            </w:r>
          </w:p>
        </w:tc>
        <w:tc>
          <w:tcPr>
            <w:tcW w:w="1842" w:type="dxa"/>
            <w:tcBorders>
              <w:top w:val="single" w:sz="4" w:space="0" w:color="auto"/>
              <w:left w:val="single" w:sz="4" w:space="0" w:color="auto"/>
              <w:bottom w:val="single" w:sz="4" w:space="0" w:color="auto"/>
              <w:right w:val="single" w:sz="4" w:space="0" w:color="auto"/>
            </w:tcBorders>
            <w:hideMark/>
          </w:tcPr>
          <w:p w14:paraId="20FDAC90" w14:textId="77777777" w:rsidR="00412136" w:rsidRPr="00664640" w:rsidRDefault="00412136" w:rsidP="00BE629E">
            <w:pPr>
              <w:keepNext/>
              <w:keepLines/>
              <w:spacing w:line="240" w:lineRule="auto"/>
              <w:jc w:val="center"/>
            </w:pPr>
            <w:r w:rsidRPr="00664640">
              <w:t>335</w:t>
            </w:r>
          </w:p>
        </w:tc>
      </w:tr>
      <w:tr w:rsidR="00412136" w:rsidRPr="00664640" w14:paraId="567D890A" w14:textId="77777777" w:rsidTr="008229F9">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11146544" w14:textId="77777777" w:rsidR="00412136" w:rsidRPr="00664640" w:rsidRDefault="00412136" w:rsidP="00BE629E">
            <w:pPr>
              <w:keepNext/>
              <w:keepLines/>
              <w:spacing w:line="240" w:lineRule="auto"/>
            </w:pPr>
            <w:r w:rsidRPr="00664640">
              <w:rPr>
                <w:b/>
              </w:rPr>
              <w:t>Ķermeņa masa</w:t>
            </w:r>
          </w:p>
        </w:tc>
      </w:tr>
      <w:tr w:rsidR="00412136" w:rsidRPr="00664640" w14:paraId="1ED8517A"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28FF2C56" w14:textId="77777777" w:rsidR="00412136" w:rsidRPr="00664640" w:rsidRDefault="00412136" w:rsidP="00BE629E">
            <w:pPr>
              <w:keepNext/>
              <w:keepLines/>
              <w:spacing w:line="240" w:lineRule="auto"/>
            </w:pPr>
            <w:r w:rsidRPr="00664640">
              <w:rPr>
                <w:b/>
              </w:rPr>
              <w:t xml:space="preserve">   </w:t>
            </w:r>
            <w:r w:rsidRPr="00664640">
              <w:t>Ķermeņa masa (kg) 0. nedēļā (sākumā)</w:t>
            </w:r>
          </w:p>
        </w:tc>
        <w:tc>
          <w:tcPr>
            <w:tcW w:w="1838" w:type="dxa"/>
            <w:tcBorders>
              <w:top w:val="single" w:sz="4" w:space="0" w:color="auto"/>
              <w:left w:val="single" w:sz="4" w:space="0" w:color="auto"/>
              <w:bottom w:val="single" w:sz="4" w:space="0" w:color="auto"/>
              <w:right w:val="single" w:sz="4" w:space="0" w:color="auto"/>
            </w:tcBorders>
            <w:hideMark/>
          </w:tcPr>
          <w:p w14:paraId="6054A1B4" w14:textId="77777777" w:rsidR="00412136" w:rsidRPr="00664640" w:rsidRDefault="00412136" w:rsidP="00BE629E">
            <w:pPr>
              <w:keepNext/>
              <w:keepLines/>
              <w:spacing w:line="240" w:lineRule="auto"/>
              <w:jc w:val="center"/>
            </w:pPr>
            <w:r w:rsidRPr="00664640">
              <w:t>106,7</w:t>
            </w:r>
          </w:p>
        </w:tc>
        <w:tc>
          <w:tcPr>
            <w:tcW w:w="1842" w:type="dxa"/>
            <w:tcBorders>
              <w:top w:val="single" w:sz="4" w:space="0" w:color="auto"/>
              <w:left w:val="single" w:sz="4" w:space="0" w:color="auto"/>
              <w:bottom w:val="single" w:sz="4" w:space="0" w:color="auto"/>
              <w:right w:val="single" w:sz="4" w:space="0" w:color="auto"/>
            </w:tcBorders>
            <w:hideMark/>
          </w:tcPr>
          <w:p w14:paraId="29CC54A7" w14:textId="77777777" w:rsidR="00412136" w:rsidRPr="00664640" w:rsidRDefault="00412136" w:rsidP="00BE629E">
            <w:pPr>
              <w:keepNext/>
              <w:keepLines/>
              <w:spacing w:line="240" w:lineRule="auto"/>
              <w:jc w:val="center"/>
            </w:pPr>
            <w:r w:rsidRPr="00664640">
              <w:t>107,8</w:t>
            </w:r>
          </w:p>
        </w:tc>
      </w:tr>
      <w:tr w:rsidR="00412136" w:rsidRPr="00664640" w14:paraId="4D1BDB0D" w14:textId="77777777" w:rsidTr="008229F9">
        <w:trPr>
          <w:trHeight w:val="279"/>
        </w:trPr>
        <w:tc>
          <w:tcPr>
            <w:tcW w:w="5245" w:type="dxa"/>
            <w:tcBorders>
              <w:top w:val="single" w:sz="4" w:space="0" w:color="auto"/>
              <w:left w:val="single" w:sz="4" w:space="0" w:color="auto"/>
              <w:bottom w:val="single" w:sz="4" w:space="0" w:color="auto"/>
              <w:right w:val="single" w:sz="4" w:space="0" w:color="auto"/>
            </w:tcBorders>
            <w:hideMark/>
          </w:tcPr>
          <w:p w14:paraId="6BBA81BF" w14:textId="77777777" w:rsidR="00412136" w:rsidRPr="00664640" w:rsidRDefault="00412136" w:rsidP="00BE629E">
            <w:pPr>
              <w:keepNext/>
              <w:keepLines/>
              <w:spacing w:line="240" w:lineRule="auto"/>
              <w:rPr>
                <w:b/>
              </w:rPr>
            </w:pPr>
            <w:r w:rsidRPr="00664640">
              <w:t xml:space="preserve">   Ķermeņa masa (kg) 36. nedēļā (</w:t>
            </w:r>
            <w:proofErr w:type="spellStart"/>
            <w:r w:rsidR="00B45C70" w:rsidRPr="00664640">
              <w:t>randomizācijas</w:t>
            </w:r>
            <w:proofErr w:type="spellEnd"/>
            <w:r w:rsidRPr="00664640">
              <w:t xml:space="preserve"> laikā)</w:t>
            </w:r>
          </w:p>
        </w:tc>
        <w:tc>
          <w:tcPr>
            <w:tcW w:w="1838" w:type="dxa"/>
            <w:tcBorders>
              <w:top w:val="single" w:sz="4" w:space="0" w:color="auto"/>
              <w:left w:val="single" w:sz="4" w:space="0" w:color="auto"/>
              <w:bottom w:val="single" w:sz="4" w:space="0" w:color="auto"/>
              <w:right w:val="single" w:sz="4" w:space="0" w:color="auto"/>
            </w:tcBorders>
            <w:hideMark/>
          </w:tcPr>
          <w:p w14:paraId="6D1060B7" w14:textId="77777777" w:rsidR="00412136" w:rsidRPr="00664640" w:rsidRDefault="00412136" w:rsidP="00BE629E">
            <w:pPr>
              <w:keepNext/>
              <w:keepLines/>
              <w:spacing w:line="240" w:lineRule="auto"/>
              <w:jc w:val="center"/>
            </w:pPr>
            <w:r w:rsidRPr="00664640">
              <w:t>84,5</w:t>
            </w:r>
          </w:p>
        </w:tc>
        <w:tc>
          <w:tcPr>
            <w:tcW w:w="1842" w:type="dxa"/>
            <w:tcBorders>
              <w:top w:val="single" w:sz="4" w:space="0" w:color="auto"/>
              <w:left w:val="single" w:sz="4" w:space="0" w:color="auto"/>
              <w:bottom w:val="single" w:sz="4" w:space="0" w:color="auto"/>
              <w:right w:val="single" w:sz="4" w:space="0" w:color="auto"/>
            </w:tcBorders>
            <w:hideMark/>
          </w:tcPr>
          <w:p w14:paraId="285B2EB7" w14:textId="77777777" w:rsidR="00412136" w:rsidRPr="00664640" w:rsidRDefault="00412136" w:rsidP="00BE629E">
            <w:pPr>
              <w:keepNext/>
              <w:keepLines/>
              <w:spacing w:line="240" w:lineRule="auto"/>
              <w:jc w:val="center"/>
            </w:pPr>
            <w:r w:rsidRPr="00664640">
              <w:t>85,9</w:t>
            </w:r>
          </w:p>
        </w:tc>
      </w:tr>
      <w:tr w:rsidR="00412136" w:rsidRPr="00664640" w14:paraId="3AFCC3CF"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40AF60E2" w14:textId="77777777" w:rsidR="00412136" w:rsidRPr="00664640" w:rsidRDefault="00412136" w:rsidP="00BE629E">
            <w:pPr>
              <w:keepNext/>
              <w:keepLines/>
              <w:spacing w:line="240" w:lineRule="auto"/>
              <w:rPr>
                <w:b/>
              </w:rPr>
            </w:pPr>
            <w:r w:rsidRPr="00664640">
              <w:t xml:space="preserve">   </w:t>
            </w:r>
            <w:r w:rsidR="006E7F07" w:rsidRPr="00664640">
              <w:t>P</w:t>
            </w:r>
            <w:r w:rsidRPr="00664640">
              <w:t>ārmaiņas 36.–88. nedēļā</w:t>
            </w:r>
            <w:r w:rsidR="006E7F07" w:rsidRPr="00664640">
              <w:t xml:space="preserve"> (%)</w:t>
            </w:r>
          </w:p>
        </w:tc>
        <w:tc>
          <w:tcPr>
            <w:tcW w:w="1838" w:type="dxa"/>
            <w:tcBorders>
              <w:top w:val="single" w:sz="4" w:space="0" w:color="auto"/>
              <w:left w:val="single" w:sz="4" w:space="0" w:color="auto"/>
              <w:bottom w:val="single" w:sz="4" w:space="0" w:color="auto"/>
              <w:right w:val="single" w:sz="4" w:space="0" w:color="auto"/>
            </w:tcBorders>
            <w:hideMark/>
          </w:tcPr>
          <w:p w14:paraId="23248BCE" w14:textId="77777777" w:rsidR="00412136" w:rsidRPr="00664640" w:rsidRDefault="00412136" w:rsidP="00BE629E">
            <w:pPr>
              <w:keepNext/>
              <w:keepLines/>
              <w:spacing w:line="240" w:lineRule="auto"/>
              <w:jc w:val="center"/>
            </w:pPr>
            <w:r w:rsidRPr="00664640">
              <w:t>–6,7</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C141F2C" w14:textId="77777777" w:rsidR="00412136" w:rsidRPr="00664640" w:rsidRDefault="00412136" w:rsidP="00BE629E">
            <w:pPr>
              <w:keepNext/>
              <w:keepLines/>
              <w:spacing w:line="240" w:lineRule="auto"/>
              <w:jc w:val="center"/>
            </w:pPr>
            <w:r w:rsidRPr="00664640">
              <w:t>14,8</w:t>
            </w:r>
            <w:r w:rsidRPr="00664640">
              <w:rPr>
                <w:vertAlign w:val="superscript"/>
              </w:rPr>
              <w:t>††</w:t>
            </w:r>
          </w:p>
        </w:tc>
      </w:tr>
      <w:tr w:rsidR="00412136" w:rsidRPr="00664640" w14:paraId="7F441FAF"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0DF0BA76" w14:textId="77777777" w:rsidR="00412136" w:rsidRPr="00664640" w:rsidRDefault="00412136" w:rsidP="00BE629E">
            <w:pPr>
              <w:keepNext/>
              <w:keepLines/>
              <w:spacing w:line="240" w:lineRule="auto"/>
              <w:rPr>
                <w:vertAlign w:val="superscript"/>
              </w:rPr>
            </w:pPr>
            <w:r w:rsidRPr="00664640">
              <w:t xml:space="preserve">   88. nedēļā novērotā % atšķirība salīdzinājumā ar placebo</w:t>
            </w:r>
          </w:p>
          <w:p w14:paraId="672E07AC" w14:textId="77777777" w:rsidR="00412136" w:rsidRPr="00664640" w:rsidRDefault="00412136" w:rsidP="00BE629E">
            <w:pPr>
              <w:keepNext/>
              <w:keepLines/>
              <w:spacing w:line="240" w:lineRule="auto"/>
              <w:rPr>
                <w:b/>
              </w:rPr>
            </w:pPr>
            <w:r w:rsidRPr="00664640">
              <w:t xml:space="preserve">   (95 % TI)</w:t>
            </w:r>
          </w:p>
        </w:tc>
        <w:tc>
          <w:tcPr>
            <w:tcW w:w="1838" w:type="dxa"/>
            <w:tcBorders>
              <w:top w:val="single" w:sz="4" w:space="0" w:color="auto"/>
              <w:left w:val="single" w:sz="4" w:space="0" w:color="auto"/>
              <w:bottom w:val="single" w:sz="4" w:space="0" w:color="auto"/>
              <w:right w:val="single" w:sz="4" w:space="0" w:color="auto"/>
            </w:tcBorders>
            <w:hideMark/>
          </w:tcPr>
          <w:p w14:paraId="6BE94446" w14:textId="77777777" w:rsidR="00412136" w:rsidRPr="00664640" w:rsidRDefault="00412136" w:rsidP="00BE629E">
            <w:pPr>
              <w:keepNext/>
              <w:keepLines/>
              <w:spacing w:line="240" w:lineRule="auto"/>
              <w:jc w:val="center"/>
            </w:pPr>
            <w:r w:rsidRPr="00664640">
              <w:t>–21,4</w:t>
            </w:r>
            <w:r w:rsidRPr="00664640">
              <w:rPr>
                <w:vertAlign w:val="superscript"/>
              </w:rPr>
              <w:t>**</w:t>
            </w:r>
          </w:p>
          <w:p w14:paraId="6EED15C2" w14:textId="77777777" w:rsidR="00412136" w:rsidRPr="00664640" w:rsidRDefault="00412136" w:rsidP="00BE629E">
            <w:pPr>
              <w:keepNext/>
              <w:keepLines/>
              <w:spacing w:line="240" w:lineRule="auto"/>
              <w:jc w:val="center"/>
            </w:pPr>
            <w:r w:rsidRPr="00664640">
              <w:t>[–22,9, –20,0]</w:t>
            </w:r>
          </w:p>
        </w:tc>
        <w:tc>
          <w:tcPr>
            <w:tcW w:w="1842" w:type="dxa"/>
            <w:tcBorders>
              <w:top w:val="single" w:sz="4" w:space="0" w:color="auto"/>
              <w:left w:val="single" w:sz="4" w:space="0" w:color="auto"/>
              <w:bottom w:val="single" w:sz="4" w:space="0" w:color="auto"/>
              <w:right w:val="single" w:sz="4" w:space="0" w:color="auto"/>
            </w:tcBorders>
            <w:hideMark/>
          </w:tcPr>
          <w:p w14:paraId="186895B6" w14:textId="77777777" w:rsidR="00412136" w:rsidRPr="00664640" w:rsidRDefault="00412136" w:rsidP="00BE629E">
            <w:pPr>
              <w:keepNext/>
              <w:keepLines/>
              <w:spacing w:line="240" w:lineRule="auto"/>
              <w:jc w:val="center"/>
            </w:pPr>
            <w:r w:rsidRPr="00664640">
              <w:t>-</w:t>
            </w:r>
          </w:p>
        </w:tc>
      </w:tr>
      <w:tr w:rsidR="00412136" w:rsidRPr="00664640" w14:paraId="6BEA1588"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73808218" w14:textId="77777777" w:rsidR="00412136" w:rsidRPr="00664640" w:rsidRDefault="00412136" w:rsidP="00BE629E">
            <w:pPr>
              <w:keepNext/>
              <w:keepLines/>
              <w:spacing w:line="240" w:lineRule="auto"/>
              <w:rPr>
                <w:b/>
              </w:rPr>
            </w:pPr>
            <w:r w:rsidRPr="00664640">
              <w:t xml:space="preserve">   Pārmaiņas (kg) 36.–88. nedēļā</w:t>
            </w:r>
          </w:p>
        </w:tc>
        <w:tc>
          <w:tcPr>
            <w:tcW w:w="1838" w:type="dxa"/>
            <w:tcBorders>
              <w:top w:val="single" w:sz="4" w:space="0" w:color="auto"/>
              <w:left w:val="single" w:sz="4" w:space="0" w:color="auto"/>
              <w:bottom w:val="single" w:sz="4" w:space="0" w:color="auto"/>
              <w:right w:val="single" w:sz="4" w:space="0" w:color="auto"/>
            </w:tcBorders>
            <w:hideMark/>
          </w:tcPr>
          <w:p w14:paraId="240BC6EF" w14:textId="77777777" w:rsidR="00412136" w:rsidRPr="00664640" w:rsidRDefault="00412136" w:rsidP="00BE629E">
            <w:pPr>
              <w:keepNext/>
              <w:keepLines/>
              <w:spacing w:line="240" w:lineRule="auto"/>
              <w:jc w:val="center"/>
            </w:pPr>
            <w:r w:rsidRPr="00664640">
              <w:t>–5,7</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2DB8E2C" w14:textId="77777777" w:rsidR="00412136" w:rsidRPr="00664640" w:rsidRDefault="00412136" w:rsidP="00BE629E">
            <w:pPr>
              <w:keepNext/>
              <w:keepLines/>
              <w:spacing w:line="240" w:lineRule="auto"/>
              <w:jc w:val="center"/>
            </w:pPr>
            <w:r w:rsidRPr="00664640">
              <w:t>11,9</w:t>
            </w:r>
            <w:r w:rsidRPr="00664640">
              <w:rPr>
                <w:vertAlign w:val="superscript"/>
              </w:rPr>
              <w:t>††</w:t>
            </w:r>
          </w:p>
        </w:tc>
      </w:tr>
      <w:tr w:rsidR="00412136" w:rsidRPr="00664640" w14:paraId="23EAF54D"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0E4903D0" w14:textId="77777777" w:rsidR="00412136" w:rsidRPr="00664640" w:rsidRDefault="00412136" w:rsidP="00BE629E">
            <w:pPr>
              <w:pStyle w:val="Default"/>
              <w:rPr>
                <w:color w:val="auto"/>
                <w:sz w:val="22"/>
                <w:szCs w:val="22"/>
              </w:rPr>
            </w:pPr>
            <w:r w:rsidRPr="00664640">
              <w:rPr>
                <w:color w:val="auto"/>
                <w:sz w:val="22"/>
              </w:rPr>
              <w:t xml:space="preserve">   88. nedēļā novērotā atšķirība (kg) salīdzinājumā ar placebo</w:t>
            </w:r>
          </w:p>
          <w:p w14:paraId="2223EA5A"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838" w:type="dxa"/>
            <w:tcBorders>
              <w:top w:val="single" w:sz="4" w:space="0" w:color="auto"/>
              <w:left w:val="single" w:sz="4" w:space="0" w:color="auto"/>
              <w:bottom w:val="single" w:sz="4" w:space="0" w:color="auto"/>
              <w:right w:val="single" w:sz="4" w:space="0" w:color="auto"/>
            </w:tcBorders>
            <w:hideMark/>
          </w:tcPr>
          <w:p w14:paraId="56E2437A" w14:textId="77777777" w:rsidR="00412136" w:rsidRPr="00664640" w:rsidRDefault="00412136" w:rsidP="00BE629E">
            <w:pPr>
              <w:keepNext/>
              <w:keepLines/>
              <w:spacing w:line="240" w:lineRule="auto"/>
              <w:jc w:val="center"/>
            </w:pPr>
            <w:r w:rsidRPr="00664640">
              <w:t>–17,6</w:t>
            </w:r>
            <w:r w:rsidRPr="00664640">
              <w:rPr>
                <w:vertAlign w:val="superscript"/>
              </w:rPr>
              <w:t>##</w:t>
            </w:r>
          </w:p>
          <w:p w14:paraId="414395C8" w14:textId="77777777" w:rsidR="00412136" w:rsidRPr="00664640" w:rsidRDefault="00412136" w:rsidP="00BE629E">
            <w:pPr>
              <w:keepNext/>
              <w:keepLines/>
              <w:spacing w:line="240" w:lineRule="auto"/>
              <w:jc w:val="center"/>
            </w:pPr>
            <w:r w:rsidRPr="00664640">
              <w:t>[–18,8, –16,4]</w:t>
            </w:r>
          </w:p>
        </w:tc>
        <w:tc>
          <w:tcPr>
            <w:tcW w:w="1842" w:type="dxa"/>
            <w:tcBorders>
              <w:top w:val="single" w:sz="4" w:space="0" w:color="auto"/>
              <w:left w:val="single" w:sz="4" w:space="0" w:color="auto"/>
              <w:bottom w:val="single" w:sz="4" w:space="0" w:color="auto"/>
              <w:right w:val="single" w:sz="4" w:space="0" w:color="auto"/>
            </w:tcBorders>
            <w:hideMark/>
          </w:tcPr>
          <w:p w14:paraId="58D5FA2A" w14:textId="77777777" w:rsidR="00412136" w:rsidRPr="00664640" w:rsidRDefault="00412136" w:rsidP="00BE629E">
            <w:pPr>
              <w:keepNext/>
              <w:keepLines/>
              <w:spacing w:line="240" w:lineRule="auto"/>
              <w:jc w:val="center"/>
            </w:pPr>
            <w:r w:rsidRPr="00664640">
              <w:t>-</w:t>
            </w:r>
          </w:p>
        </w:tc>
      </w:tr>
      <w:tr w:rsidR="00412136" w:rsidRPr="00664640" w14:paraId="03CB1721" w14:textId="77777777" w:rsidTr="008229F9">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7D14EDD" w14:textId="77777777" w:rsidR="00412136" w:rsidRPr="00664640" w:rsidRDefault="00412136" w:rsidP="00BE629E">
            <w:pPr>
              <w:keepNext/>
              <w:keepLines/>
              <w:spacing w:line="240" w:lineRule="auto"/>
            </w:pPr>
            <w:r w:rsidRPr="00664640">
              <w:rPr>
                <w:b/>
              </w:rPr>
              <w:t>0.–88. nedēļā ķermeņa masas samazināšanos sasniegušo pacientu daļa</w:t>
            </w:r>
            <w:r w:rsidR="006E7F07" w:rsidRPr="00664640">
              <w:rPr>
                <w:b/>
              </w:rPr>
              <w:t xml:space="preserve"> (%)</w:t>
            </w:r>
          </w:p>
        </w:tc>
      </w:tr>
      <w:tr w:rsidR="00412136" w:rsidRPr="00664640" w14:paraId="589475FB"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21431239" w14:textId="77777777" w:rsidR="00412136" w:rsidRPr="00664640" w:rsidRDefault="00412136" w:rsidP="00BE629E">
            <w:pPr>
              <w:keepNext/>
              <w:keepLines/>
              <w:spacing w:line="240" w:lineRule="auto"/>
              <w:ind w:left="172"/>
              <w:rPr>
                <w:b/>
              </w:rPr>
            </w:pPr>
            <w:r w:rsidRPr="00664640">
              <w:t>≥ 5 %</w:t>
            </w:r>
          </w:p>
        </w:tc>
        <w:tc>
          <w:tcPr>
            <w:tcW w:w="1838" w:type="dxa"/>
            <w:tcBorders>
              <w:top w:val="single" w:sz="4" w:space="0" w:color="auto"/>
              <w:left w:val="single" w:sz="4" w:space="0" w:color="auto"/>
              <w:bottom w:val="single" w:sz="4" w:space="0" w:color="auto"/>
              <w:right w:val="single" w:sz="4" w:space="0" w:color="auto"/>
            </w:tcBorders>
            <w:hideMark/>
          </w:tcPr>
          <w:p w14:paraId="251EE841" w14:textId="77777777" w:rsidR="00412136" w:rsidRPr="00664640" w:rsidRDefault="00412136" w:rsidP="00BE629E">
            <w:pPr>
              <w:keepNext/>
              <w:keepLines/>
              <w:spacing w:line="240" w:lineRule="auto"/>
              <w:jc w:val="center"/>
            </w:pPr>
            <w:r w:rsidRPr="00664640">
              <w:t>98,5</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DC0CD65" w14:textId="77777777" w:rsidR="00412136" w:rsidRPr="00664640" w:rsidRDefault="00412136" w:rsidP="00BE629E">
            <w:pPr>
              <w:keepNext/>
              <w:keepLines/>
              <w:spacing w:line="240" w:lineRule="auto"/>
              <w:jc w:val="center"/>
            </w:pPr>
            <w:r w:rsidRPr="00664640">
              <w:t>69,0</w:t>
            </w:r>
          </w:p>
        </w:tc>
      </w:tr>
      <w:tr w:rsidR="00412136" w:rsidRPr="00664640" w14:paraId="09970719"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527EF34D" w14:textId="77777777" w:rsidR="00412136" w:rsidRPr="00664640" w:rsidRDefault="00412136" w:rsidP="00BE629E">
            <w:pPr>
              <w:keepNext/>
              <w:keepLines/>
              <w:spacing w:line="240" w:lineRule="auto"/>
              <w:ind w:left="172"/>
              <w:rPr>
                <w:b/>
              </w:rPr>
            </w:pPr>
            <w:r w:rsidRPr="00664640">
              <w:t>≥ 10 %</w:t>
            </w:r>
          </w:p>
        </w:tc>
        <w:tc>
          <w:tcPr>
            <w:tcW w:w="1838" w:type="dxa"/>
            <w:tcBorders>
              <w:top w:val="single" w:sz="4" w:space="0" w:color="auto"/>
              <w:left w:val="single" w:sz="4" w:space="0" w:color="auto"/>
              <w:bottom w:val="single" w:sz="4" w:space="0" w:color="auto"/>
              <w:right w:val="single" w:sz="4" w:space="0" w:color="auto"/>
            </w:tcBorders>
            <w:hideMark/>
          </w:tcPr>
          <w:p w14:paraId="6B48B7FF" w14:textId="77777777" w:rsidR="00412136" w:rsidRPr="00664640" w:rsidRDefault="00412136" w:rsidP="00BE629E">
            <w:pPr>
              <w:keepNext/>
              <w:keepLines/>
              <w:spacing w:line="240" w:lineRule="auto"/>
              <w:jc w:val="center"/>
            </w:pPr>
            <w:r w:rsidRPr="00664640">
              <w:t>94,0</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FC7A879" w14:textId="77777777" w:rsidR="00412136" w:rsidRPr="00664640" w:rsidRDefault="00412136" w:rsidP="00BE629E">
            <w:pPr>
              <w:keepNext/>
              <w:keepLines/>
              <w:spacing w:line="240" w:lineRule="auto"/>
              <w:jc w:val="center"/>
            </w:pPr>
            <w:r w:rsidRPr="00664640">
              <w:t>44,4</w:t>
            </w:r>
          </w:p>
        </w:tc>
      </w:tr>
      <w:tr w:rsidR="00412136" w:rsidRPr="00664640" w14:paraId="5A4A977B"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01F7F518" w14:textId="77777777" w:rsidR="00412136" w:rsidRPr="00664640" w:rsidRDefault="00412136" w:rsidP="00BE629E">
            <w:pPr>
              <w:keepNext/>
              <w:keepLines/>
              <w:spacing w:line="240" w:lineRule="auto"/>
              <w:ind w:left="172"/>
            </w:pPr>
            <w:r w:rsidRPr="00664640">
              <w:t>≥ 15 %</w:t>
            </w:r>
          </w:p>
        </w:tc>
        <w:tc>
          <w:tcPr>
            <w:tcW w:w="1838" w:type="dxa"/>
            <w:tcBorders>
              <w:top w:val="single" w:sz="4" w:space="0" w:color="auto"/>
              <w:left w:val="single" w:sz="4" w:space="0" w:color="auto"/>
              <w:bottom w:val="single" w:sz="4" w:space="0" w:color="auto"/>
              <w:right w:val="single" w:sz="4" w:space="0" w:color="auto"/>
            </w:tcBorders>
            <w:hideMark/>
          </w:tcPr>
          <w:p w14:paraId="2082573D" w14:textId="77777777" w:rsidR="00412136" w:rsidRPr="00664640" w:rsidRDefault="00412136" w:rsidP="00BE629E">
            <w:pPr>
              <w:keepNext/>
              <w:keepLines/>
              <w:spacing w:line="240" w:lineRule="auto"/>
              <w:jc w:val="center"/>
            </w:pPr>
            <w:r w:rsidRPr="00664640">
              <w:t>87</w:t>
            </w:r>
            <w:r w:rsidR="00B10C9D" w:rsidRPr="00664640">
              <w:t>,</w:t>
            </w:r>
            <w:r w:rsidRPr="00664640">
              <w:t xml:space="preserve"> 1</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3597782" w14:textId="77777777" w:rsidR="00412136" w:rsidRPr="00664640" w:rsidRDefault="00412136" w:rsidP="00BE629E">
            <w:pPr>
              <w:keepNext/>
              <w:keepLines/>
              <w:spacing w:line="240" w:lineRule="auto"/>
              <w:jc w:val="center"/>
            </w:pPr>
            <w:r w:rsidRPr="00664640">
              <w:t>24,0</w:t>
            </w:r>
          </w:p>
        </w:tc>
      </w:tr>
      <w:tr w:rsidR="00412136" w:rsidRPr="00664640" w14:paraId="09FE0D1C"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7AA2410B" w14:textId="77777777" w:rsidR="00412136" w:rsidRPr="00664640" w:rsidRDefault="00412136" w:rsidP="00BE629E">
            <w:pPr>
              <w:keepNext/>
              <w:keepLines/>
              <w:spacing w:line="240" w:lineRule="auto"/>
              <w:ind w:left="172"/>
            </w:pPr>
            <w:r w:rsidRPr="00664640">
              <w:t>≥ 20 %</w:t>
            </w:r>
          </w:p>
        </w:tc>
        <w:tc>
          <w:tcPr>
            <w:tcW w:w="1838" w:type="dxa"/>
            <w:tcBorders>
              <w:top w:val="single" w:sz="4" w:space="0" w:color="auto"/>
              <w:left w:val="single" w:sz="4" w:space="0" w:color="auto"/>
              <w:bottom w:val="single" w:sz="4" w:space="0" w:color="auto"/>
              <w:right w:val="single" w:sz="4" w:space="0" w:color="auto"/>
            </w:tcBorders>
            <w:hideMark/>
          </w:tcPr>
          <w:p w14:paraId="3DA62A66" w14:textId="77777777" w:rsidR="00412136" w:rsidRPr="00664640" w:rsidRDefault="00412136" w:rsidP="00BE629E">
            <w:pPr>
              <w:keepNext/>
              <w:keepLines/>
              <w:spacing w:line="240" w:lineRule="auto"/>
              <w:jc w:val="center"/>
            </w:pPr>
            <w:r w:rsidRPr="00664640">
              <w:t>72,6</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AB55802" w14:textId="77777777" w:rsidR="00412136" w:rsidRPr="00664640" w:rsidRDefault="00412136" w:rsidP="00BE629E">
            <w:pPr>
              <w:keepNext/>
              <w:keepLines/>
              <w:spacing w:line="240" w:lineRule="auto"/>
              <w:jc w:val="center"/>
            </w:pPr>
            <w:r w:rsidRPr="00664640">
              <w:t>11,6</w:t>
            </w:r>
          </w:p>
        </w:tc>
      </w:tr>
      <w:tr w:rsidR="00412136" w:rsidRPr="00664640" w14:paraId="3153951A" w14:textId="77777777" w:rsidTr="008229F9">
        <w:trPr>
          <w:trHeight w:val="336"/>
        </w:trPr>
        <w:tc>
          <w:tcPr>
            <w:tcW w:w="5245" w:type="dxa"/>
            <w:tcBorders>
              <w:top w:val="single" w:sz="4" w:space="0" w:color="auto"/>
              <w:left w:val="single" w:sz="4" w:space="0" w:color="auto"/>
              <w:bottom w:val="single" w:sz="4" w:space="0" w:color="auto"/>
              <w:right w:val="single" w:sz="4" w:space="0" w:color="auto"/>
            </w:tcBorders>
            <w:hideMark/>
          </w:tcPr>
          <w:p w14:paraId="7249B07A" w14:textId="77777777" w:rsidR="00412136" w:rsidRPr="00664640" w:rsidRDefault="00412136" w:rsidP="00BE629E">
            <w:pPr>
              <w:keepNext/>
              <w:keepLines/>
              <w:spacing w:line="240" w:lineRule="auto"/>
              <w:rPr>
                <w:b/>
              </w:rPr>
            </w:pPr>
            <w:r w:rsidRPr="00664640">
              <w:rPr>
                <w:rStyle w:val="ui-provider"/>
                <w:b/>
              </w:rPr>
              <w:t>To pacientu daļa, kuriem līdz 88. nedēļai bija par ≥ 80 % saglabājies 36 nedēļu ievada periodā panāktais ķermeņa masas samazinājums</w:t>
            </w:r>
            <w:r w:rsidR="006E7F07" w:rsidRPr="00664640">
              <w:rPr>
                <w:rStyle w:val="ui-provider"/>
                <w:b/>
              </w:rPr>
              <w:t xml:space="preserve"> (%)</w:t>
            </w:r>
          </w:p>
        </w:tc>
        <w:tc>
          <w:tcPr>
            <w:tcW w:w="1838" w:type="dxa"/>
            <w:tcBorders>
              <w:top w:val="single" w:sz="4" w:space="0" w:color="auto"/>
              <w:left w:val="single" w:sz="4" w:space="0" w:color="auto"/>
              <w:bottom w:val="single" w:sz="4" w:space="0" w:color="auto"/>
              <w:right w:val="single" w:sz="4" w:space="0" w:color="auto"/>
            </w:tcBorders>
            <w:hideMark/>
          </w:tcPr>
          <w:p w14:paraId="10043933" w14:textId="77777777" w:rsidR="00412136" w:rsidRPr="00664640" w:rsidRDefault="00412136" w:rsidP="00BE629E">
            <w:pPr>
              <w:keepNext/>
              <w:keepLines/>
              <w:spacing w:line="240" w:lineRule="auto"/>
              <w:jc w:val="center"/>
            </w:pPr>
            <w:r w:rsidRPr="00664640">
              <w:t>93,4</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D131D31" w14:textId="77777777" w:rsidR="00412136" w:rsidRPr="00664640" w:rsidRDefault="00412136" w:rsidP="00BE629E">
            <w:pPr>
              <w:keepNext/>
              <w:keepLines/>
              <w:spacing w:line="240" w:lineRule="auto"/>
              <w:jc w:val="center"/>
            </w:pPr>
            <w:r w:rsidRPr="00664640">
              <w:t>13,5</w:t>
            </w:r>
          </w:p>
        </w:tc>
      </w:tr>
      <w:tr w:rsidR="00412136" w:rsidRPr="00664640" w14:paraId="05EBF06C" w14:textId="77777777" w:rsidTr="008229F9">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E8BD80A" w14:textId="77777777" w:rsidR="00412136" w:rsidRPr="00664640" w:rsidRDefault="00412136" w:rsidP="00BE629E">
            <w:pPr>
              <w:keepNext/>
              <w:keepLines/>
              <w:spacing w:line="240" w:lineRule="auto"/>
            </w:pPr>
            <w:r w:rsidRPr="00664640">
              <w:rPr>
                <w:b/>
              </w:rPr>
              <w:t>Vidukļa apkārtmērs (cm)</w:t>
            </w:r>
          </w:p>
        </w:tc>
      </w:tr>
      <w:tr w:rsidR="00412136" w:rsidRPr="00664640" w14:paraId="4C3D74E1" w14:textId="77777777" w:rsidTr="008229F9">
        <w:tc>
          <w:tcPr>
            <w:tcW w:w="5245" w:type="dxa"/>
            <w:tcBorders>
              <w:top w:val="single" w:sz="4" w:space="0" w:color="auto"/>
              <w:left w:val="single" w:sz="4" w:space="0" w:color="auto"/>
              <w:bottom w:val="single" w:sz="4" w:space="0" w:color="auto"/>
              <w:right w:val="single" w:sz="4" w:space="0" w:color="auto"/>
            </w:tcBorders>
            <w:hideMark/>
          </w:tcPr>
          <w:p w14:paraId="47730B38" w14:textId="77777777" w:rsidR="00412136" w:rsidRPr="00664640" w:rsidRDefault="00412136" w:rsidP="00BE629E">
            <w:pPr>
              <w:keepNext/>
              <w:keepLines/>
              <w:spacing w:line="240" w:lineRule="auto"/>
            </w:pPr>
            <w:r w:rsidRPr="00664640">
              <w:t xml:space="preserve">   Sākumā (0. nedēļā)</w:t>
            </w:r>
          </w:p>
        </w:tc>
        <w:tc>
          <w:tcPr>
            <w:tcW w:w="1838" w:type="dxa"/>
            <w:tcBorders>
              <w:top w:val="single" w:sz="4" w:space="0" w:color="auto"/>
              <w:left w:val="single" w:sz="4" w:space="0" w:color="auto"/>
              <w:bottom w:val="single" w:sz="4" w:space="0" w:color="auto"/>
              <w:right w:val="single" w:sz="4" w:space="0" w:color="auto"/>
            </w:tcBorders>
            <w:hideMark/>
          </w:tcPr>
          <w:p w14:paraId="23822EB9" w14:textId="77777777" w:rsidR="00412136" w:rsidRPr="00664640" w:rsidRDefault="00412136" w:rsidP="00BE629E">
            <w:pPr>
              <w:keepNext/>
              <w:keepLines/>
              <w:spacing w:line="240" w:lineRule="auto"/>
              <w:jc w:val="center"/>
            </w:pPr>
            <w:r w:rsidRPr="00664640">
              <w:t>114,9</w:t>
            </w:r>
          </w:p>
        </w:tc>
        <w:tc>
          <w:tcPr>
            <w:tcW w:w="1842" w:type="dxa"/>
            <w:tcBorders>
              <w:top w:val="single" w:sz="4" w:space="0" w:color="auto"/>
              <w:left w:val="single" w:sz="4" w:space="0" w:color="auto"/>
              <w:bottom w:val="single" w:sz="4" w:space="0" w:color="auto"/>
              <w:right w:val="single" w:sz="4" w:space="0" w:color="auto"/>
            </w:tcBorders>
            <w:hideMark/>
          </w:tcPr>
          <w:p w14:paraId="54473EB4" w14:textId="77777777" w:rsidR="00412136" w:rsidRPr="00664640" w:rsidRDefault="00412136" w:rsidP="00BE629E">
            <w:pPr>
              <w:keepNext/>
              <w:keepLines/>
              <w:spacing w:line="240" w:lineRule="auto"/>
              <w:jc w:val="center"/>
            </w:pPr>
            <w:r w:rsidRPr="00664640">
              <w:t>115,6</w:t>
            </w:r>
          </w:p>
        </w:tc>
      </w:tr>
      <w:tr w:rsidR="00412136" w:rsidRPr="00664640" w14:paraId="680D13C4" w14:textId="77777777" w:rsidTr="008229F9">
        <w:tc>
          <w:tcPr>
            <w:tcW w:w="5245" w:type="dxa"/>
            <w:tcBorders>
              <w:top w:val="single" w:sz="4" w:space="0" w:color="auto"/>
              <w:left w:val="single" w:sz="4" w:space="0" w:color="auto"/>
              <w:bottom w:val="single" w:sz="4" w:space="0" w:color="auto"/>
              <w:right w:val="single" w:sz="4" w:space="0" w:color="auto"/>
            </w:tcBorders>
            <w:hideMark/>
          </w:tcPr>
          <w:p w14:paraId="6CB9AE62" w14:textId="77777777" w:rsidR="00412136" w:rsidRPr="00664640" w:rsidRDefault="00412136" w:rsidP="00BE629E">
            <w:pPr>
              <w:keepNext/>
              <w:keepLines/>
              <w:spacing w:line="240" w:lineRule="auto"/>
            </w:pPr>
            <w:r w:rsidRPr="00664640">
              <w:t xml:space="preserve">   </w:t>
            </w:r>
            <w:proofErr w:type="spellStart"/>
            <w:r w:rsidR="00B45C70" w:rsidRPr="00664640">
              <w:t>Randomizācijas</w:t>
            </w:r>
            <w:proofErr w:type="spellEnd"/>
            <w:r w:rsidRPr="00664640">
              <w:t xml:space="preserve"> laikā (36. nedēļā)</w:t>
            </w:r>
          </w:p>
        </w:tc>
        <w:tc>
          <w:tcPr>
            <w:tcW w:w="1838" w:type="dxa"/>
            <w:tcBorders>
              <w:top w:val="single" w:sz="4" w:space="0" w:color="auto"/>
              <w:left w:val="single" w:sz="4" w:space="0" w:color="auto"/>
              <w:bottom w:val="single" w:sz="4" w:space="0" w:color="auto"/>
              <w:right w:val="single" w:sz="4" w:space="0" w:color="auto"/>
            </w:tcBorders>
            <w:hideMark/>
          </w:tcPr>
          <w:p w14:paraId="2A63CCDB" w14:textId="77777777" w:rsidR="00412136" w:rsidRPr="00664640" w:rsidRDefault="00412136" w:rsidP="00BE629E">
            <w:pPr>
              <w:keepNext/>
              <w:keepLines/>
              <w:spacing w:line="240" w:lineRule="auto"/>
              <w:jc w:val="center"/>
            </w:pPr>
            <w:r w:rsidRPr="00664640">
              <w:t>96,7</w:t>
            </w:r>
          </w:p>
        </w:tc>
        <w:tc>
          <w:tcPr>
            <w:tcW w:w="1842" w:type="dxa"/>
            <w:tcBorders>
              <w:top w:val="single" w:sz="4" w:space="0" w:color="auto"/>
              <w:left w:val="single" w:sz="4" w:space="0" w:color="auto"/>
              <w:bottom w:val="single" w:sz="4" w:space="0" w:color="auto"/>
              <w:right w:val="single" w:sz="4" w:space="0" w:color="auto"/>
            </w:tcBorders>
            <w:hideMark/>
          </w:tcPr>
          <w:p w14:paraId="51B6ACB9" w14:textId="77777777" w:rsidR="00412136" w:rsidRPr="00664640" w:rsidRDefault="00412136" w:rsidP="00BE629E">
            <w:pPr>
              <w:keepNext/>
              <w:keepLines/>
              <w:spacing w:line="240" w:lineRule="auto"/>
              <w:jc w:val="center"/>
            </w:pPr>
            <w:r w:rsidRPr="00664640">
              <w:t>98,2</w:t>
            </w:r>
          </w:p>
        </w:tc>
      </w:tr>
      <w:tr w:rsidR="00412136" w:rsidRPr="00664640" w14:paraId="7D206BBD" w14:textId="77777777" w:rsidTr="008229F9">
        <w:tc>
          <w:tcPr>
            <w:tcW w:w="5245" w:type="dxa"/>
            <w:tcBorders>
              <w:top w:val="single" w:sz="4" w:space="0" w:color="auto"/>
              <w:left w:val="single" w:sz="4" w:space="0" w:color="auto"/>
              <w:bottom w:val="single" w:sz="4" w:space="0" w:color="auto"/>
              <w:right w:val="single" w:sz="4" w:space="0" w:color="auto"/>
            </w:tcBorders>
            <w:hideMark/>
          </w:tcPr>
          <w:p w14:paraId="58BC28E2" w14:textId="77777777" w:rsidR="00412136" w:rsidRPr="00664640" w:rsidRDefault="00412136" w:rsidP="00BE629E">
            <w:pPr>
              <w:keepNext/>
              <w:keepLines/>
              <w:spacing w:line="240" w:lineRule="auto"/>
            </w:pPr>
            <w:r w:rsidRPr="00664640">
              <w:t xml:space="preserve">   Pārmaiņas kopš </w:t>
            </w:r>
            <w:proofErr w:type="spellStart"/>
            <w:r w:rsidR="00B45C70" w:rsidRPr="00664640">
              <w:t>randomizācijas</w:t>
            </w:r>
            <w:proofErr w:type="spellEnd"/>
            <w:r w:rsidRPr="00664640">
              <w:t xml:space="preserve"> 36. nedēļā</w:t>
            </w:r>
          </w:p>
        </w:tc>
        <w:tc>
          <w:tcPr>
            <w:tcW w:w="1838" w:type="dxa"/>
            <w:tcBorders>
              <w:top w:val="single" w:sz="4" w:space="0" w:color="auto"/>
              <w:left w:val="single" w:sz="4" w:space="0" w:color="auto"/>
              <w:bottom w:val="single" w:sz="4" w:space="0" w:color="auto"/>
              <w:right w:val="single" w:sz="4" w:space="0" w:color="auto"/>
            </w:tcBorders>
            <w:hideMark/>
          </w:tcPr>
          <w:p w14:paraId="45794868" w14:textId="77777777" w:rsidR="00412136" w:rsidRPr="00664640" w:rsidRDefault="00412136" w:rsidP="00BE629E">
            <w:pPr>
              <w:keepNext/>
              <w:keepLines/>
              <w:spacing w:line="240" w:lineRule="auto"/>
              <w:jc w:val="center"/>
            </w:pPr>
            <w:r w:rsidRPr="00664640">
              <w:t>–4,6</w:t>
            </w:r>
            <w:r w:rsidRPr="0066464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8DBA39C" w14:textId="77777777" w:rsidR="00412136" w:rsidRPr="00664640" w:rsidRDefault="00412136" w:rsidP="00BE629E">
            <w:pPr>
              <w:keepNext/>
              <w:keepLines/>
              <w:spacing w:line="240" w:lineRule="auto"/>
              <w:jc w:val="center"/>
            </w:pPr>
            <w:r w:rsidRPr="00664640">
              <w:t>8,3</w:t>
            </w:r>
            <w:r w:rsidRPr="00664640">
              <w:rPr>
                <w:vertAlign w:val="superscript"/>
              </w:rPr>
              <w:t>††</w:t>
            </w:r>
          </w:p>
        </w:tc>
      </w:tr>
      <w:tr w:rsidR="00412136" w:rsidRPr="00664640" w14:paraId="1EAA99AB" w14:textId="77777777" w:rsidTr="008229F9">
        <w:tc>
          <w:tcPr>
            <w:tcW w:w="5245" w:type="dxa"/>
            <w:tcBorders>
              <w:top w:val="single" w:sz="4" w:space="0" w:color="auto"/>
              <w:left w:val="single" w:sz="4" w:space="0" w:color="auto"/>
              <w:bottom w:val="single" w:sz="4" w:space="0" w:color="auto"/>
              <w:right w:val="single" w:sz="4" w:space="0" w:color="auto"/>
            </w:tcBorders>
            <w:hideMark/>
          </w:tcPr>
          <w:p w14:paraId="5FD22A38" w14:textId="77777777" w:rsidR="00412136" w:rsidRPr="00664640" w:rsidRDefault="00412136" w:rsidP="00BE629E">
            <w:pPr>
              <w:pStyle w:val="Default"/>
              <w:rPr>
                <w:color w:val="auto"/>
                <w:sz w:val="22"/>
                <w:szCs w:val="22"/>
              </w:rPr>
            </w:pPr>
            <w:r w:rsidRPr="00664640">
              <w:rPr>
                <w:color w:val="auto"/>
                <w:sz w:val="22"/>
              </w:rPr>
              <w:t xml:space="preserve">   Atšķirība salīdzinājumā ar placebo </w:t>
            </w:r>
          </w:p>
          <w:p w14:paraId="1CAA8A3A" w14:textId="77777777" w:rsidR="00412136" w:rsidRPr="00664640" w:rsidRDefault="00412136" w:rsidP="00BE629E">
            <w:pPr>
              <w:pStyle w:val="Default"/>
              <w:rPr>
                <w:color w:val="auto"/>
                <w:sz w:val="22"/>
                <w:szCs w:val="22"/>
              </w:rPr>
            </w:pPr>
            <w:r w:rsidRPr="00664640">
              <w:rPr>
                <w:color w:val="auto"/>
                <w:sz w:val="22"/>
              </w:rPr>
              <w:t xml:space="preserve">   (95 % TI) </w:t>
            </w:r>
          </w:p>
        </w:tc>
        <w:tc>
          <w:tcPr>
            <w:tcW w:w="1838" w:type="dxa"/>
            <w:tcBorders>
              <w:top w:val="single" w:sz="4" w:space="0" w:color="auto"/>
              <w:left w:val="single" w:sz="4" w:space="0" w:color="auto"/>
              <w:bottom w:val="single" w:sz="4" w:space="0" w:color="auto"/>
              <w:right w:val="single" w:sz="4" w:space="0" w:color="auto"/>
            </w:tcBorders>
            <w:hideMark/>
          </w:tcPr>
          <w:p w14:paraId="55858B6A" w14:textId="77777777" w:rsidR="00412136" w:rsidRPr="00664640" w:rsidRDefault="00412136" w:rsidP="00BE629E">
            <w:pPr>
              <w:keepNext/>
              <w:keepLines/>
              <w:spacing w:line="240" w:lineRule="auto"/>
              <w:jc w:val="center"/>
            </w:pPr>
            <w:r w:rsidRPr="00664640">
              <w:t>–12,9</w:t>
            </w:r>
            <w:r w:rsidRPr="00664640">
              <w:rPr>
                <w:vertAlign w:val="superscript"/>
              </w:rPr>
              <w:t>**</w:t>
            </w:r>
          </w:p>
          <w:p w14:paraId="7F42521F" w14:textId="77777777" w:rsidR="00412136" w:rsidRPr="00664640" w:rsidRDefault="00412136" w:rsidP="00BE629E">
            <w:pPr>
              <w:keepNext/>
              <w:keepLines/>
              <w:spacing w:line="240" w:lineRule="auto"/>
              <w:jc w:val="center"/>
            </w:pPr>
            <w:r w:rsidRPr="00664640">
              <w:t>[–14,1, –11,7]</w:t>
            </w:r>
          </w:p>
        </w:tc>
        <w:tc>
          <w:tcPr>
            <w:tcW w:w="1842" w:type="dxa"/>
            <w:tcBorders>
              <w:top w:val="single" w:sz="4" w:space="0" w:color="auto"/>
              <w:left w:val="single" w:sz="4" w:space="0" w:color="auto"/>
              <w:bottom w:val="single" w:sz="4" w:space="0" w:color="auto"/>
              <w:right w:val="single" w:sz="4" w:space="0" w:color="auto"/>
            </w:tcBorders>
            <w:hideMark/>
          </w:tcPr>
          <w:p w14:paraId="2E556FB1" w14:textId="77777777" w:rsidR="00412136" w:rsidRPr="00664640" w:rsidRDefault="00412136" w:rsidP="00BE629E">
            <w:pPr>
              <w:keepNext/>
              <w:keepLines/>
              <w:spacing w:line="240" w:lineRule="auto"/>
              <w:jc w:val="center"/>
            </w:pPr>
            <w:r w:rsidRPr="00664640">
              <w:t>-</w:t>
            </w:r>
          </w:p>
        </w:tc>
      </w:tr>
    </w:tbl>
    <w:p w14:paraId="11D5E9B9" w14:textId="203CDA1B" w:rsidR="00412136" w:rsidRPr="00664640" w:rsidRDefault="00412136" w:rsidP="00412136">
      <w:pPr>
        <w:spacing w:line="240" w:lineRule="auto"/>
        <w:rPr>
          <w:rFonts w:eastAsia="SimSun"/>
        </w:rPr>
      </w:pPr>
      <w:r w:rsidRPr="00664640">
        <w:rPr>
          <w:vertAlign w:val="superscript"/>
        </w:rPr>
        <w:t>††</w:t>
      </w:r>
      <w:r w:rsidRPr="00664640">
        <w:t> p &lt; 0,001 salīdzinājumā ar sākotnējo stāvokli</w:t>
      </w:r>
      <w:r w:rsidR="00ED4FE6" w:rsidRPr="00664640">
        <w:t>.</w:t>
      </w:r>
    </w:p>
    <w:p w14:paraId="56742550" w14:textId="77777777" w:rsidR="00412136" w:rsidRPr="00664640" w:rsidRDefault="00412136" w:rsidP="00412136">
      <w:pPr>
        <w:spacing w:line="240" w:lineRule="auto"/>
        <w:rPr>
          <w:rFonts w:eastAsia="SimSun"/>
        </w:rPr>
      </w:pPr>
      <w:r w:rsidRPr="00664640">
        <w:t xml:space="preserve">** p &lt; 0,001 salīdzinājumā ar placebo, </w:t>
      </w:r>
      <w:r w:rsidR="006E7F07" w:rsidRPr="00664640">
        <w:rPr>
          <w:iCs/>
          <w:szCs w:val="22"/>
        </w:rPr>
        <w:t>ar korekciju pēc vairākkārtēja salīdzinājuma</w:t>
      </w:r>
      <w:r w:rsidRPr="00664640">
        <w:t>.</w:t>
      </w:r>
    </w:p>
    <w:p w14:paraId="40C8565D" w14:textId="77777777" w:rsidR="00412136" w:rsidRPr="00664640" w:rsidRDefault="00412136" w:rsidP="00412136">
      <w:pPr>
        <w:spacing w:line="240" w:lineRule="auto"/>
        <w:rPr>
          <w:rFonts w:eastAsia="SimSun"/>
        </w:rPr>
      </w:pPr>
      <w:r w:rsidRPr="00664640">
        <w:rPr>
          <w:vertAlign w:val="superscript"/>
        </w:rPr>
        <w:t>##</w:t>
      </w:r>
      <w:r w:rsidRPr="00664640">
        <w:t xml:space="preserve"> p &lt; 0,001 salīdzinājumā ar placebo, </w:t>
      </w:r>
      <w:r w:rsidR="006E7F07" w:rsidRPr="00664640">
        <w:rPr>
          <w:iCs/>
          <w:szCs w:val="22"/>
        </w:rPr>
        <w:t>bez korekcijas pēc vairākkārtēja salīdzinājuma</w:t>
      </w:r>
      <w:r w:rsidRPr="00664640">
        <w:t>.</w:t>
      </w:r>
    </w:p>
    <w:p w14:paraId="60A601A1" w14:textId="77777777" w:rsidR="00412136" w:rsidRPr="00664640" w:rsidRDefault="00412136" w:rsidP="00412136">
      <w:pPr>
        <w:pStyle w:val="CommentText"/>
        <w:spacing w:line="240" w:lineRule="auto"/>
        <w:rPr>
          <w:b/>
          <w:bCs/>
          <w:szCs w:val="22"/>
        </w:rPr>
      </w:pPr>
    </w:p>
    <w:bookmarkEnd w:id="72"/>
    <w:p w14:paraId="5B996124" w14:textId="77777777" w:rsidR="00412136" w:rsidRPr="00664640" w:rsidRDefault="00412136" w:rsidP="00412136">
      <w:pPr>
        <w:keepNext/>
        <w:spacing w:line="240" w:lineRule="auto"/>
        <w:rPr>
          <w:iCs/>
          <w:u w:val="single"/>
        </w:rPr>
      </w:pPr>
    </w:p>
    <w:p w14:paraId="2630923F" w14:textId="77777777" w:rsidR="00672C43" w:rsidRPr="00664640" w:rsidRDefault="0012052F" w:rsidP="00412136">
      <w:pPr>
        <w:keepNext/>
        <w:spacing w:line="240" w:lineRule="auto"/>
        <w:rPr>
          <w:b/>
        </w:rPr>
      </w:pPr>
      <w:r w:rsidRPr="00664640">
        <w:rPr>
          <w:b/>
          <w:noProof/>
          <w:lang w:eastAsia="lv-LV"/>
        </w:rPr>
        <w:drawing>
          <wp:inline distT="0" distB="0" distL="0" distR="0" wp14:anchorId="27A6D1FD" wp14:editId="61065EBD">
            <wp:extent cx="5232277" cy="3286125"/>
            <wp:effectExtent l="0" t="0" r="6985" b="0"/>
            <wp:docPr id="158966168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1680" name="Picture 1589661680"/>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a:off x="0" y="0"/>
                      <a:ext cx="5239623" cy="3290738"/>
                    </a:xfrm>
                    <a:prstGeom prst="rect">
                      <a:avLst/>
                    </a:prstGeom>
                    <a:ln>
                      <a:noFill/>
                    </a:ln>
                    <a:extLst>
                      <a:ext uri="{53640926-AAD7-44D8-BBD7-CCE9431645EC}">
                        <a14:shadowObscured xmlns:a14="http://schemas.microsoft.com/office/drawing/2010/main"/>
                      </a:ext>
                    </a:extLst>
                  </pic:spPr>
                </pic:pic>
              </a:graphicData>
            </a:graphic>
          </wp:inline>
        </w:drawing>
      </w:r>
    </w:p>
    <w:p w14:paraId="30675181" w14:textId="313F4F8B" w:rsidR="00412136" w:rsidRPr="00664640" w:rsidRDefault="00300208" w:rsidP="00412136">
      <w:pPr>
        <w:keepNext/>
        <w:spacing w:line="240" w:lineRule="auto"/>
        <w:rPr>
          <w:b/>
        </w:rPr>
      </w:pPr>
      <w:r w:rsidRPr="00664640">
        <w:rPr>
          <w:b/>
        </w:rPr>
        <w:t>1</w:t>
      </w:r>
      <w:r w:rsidR="007617D7" w:rsidRPr="00664640">
        <w:rPr>
          <w:b/>
        </w:rPr>
        <w:t>1</w:t>
      </w:r>
      <w:r w:rsidR="00412136" w:rsidRPr="00664640">
        <w:rPr>
          <w:b/>
        </w:rPr>
        <w:t xml:space="preserve">. attēls. Ķermeņa masas vidējās </w:t>
      </w:r>
      <w:r w:rsidR="00ED4FE6" w:rsidRPr="00664640">
        <w:rPr>
          <w:b/>
        </w:rPr>
        <w:t xml:space="preserve">izmaiņas </w:t>
      </w:r>
      <w:r w:rsidR="00412136" w:rsidRPr="00664640">
        <w:rPr>
          <w:b/>
        </w:rPr>
        <w:t xml:space="preserve">no </w:t>
      </w:r>
      <w:r w:rsidR="00ED4FE6" w:rsidRPr="00664640">
        <w:rPr>
          <w:b/>
        </w:rPr>
        <w:t>sākotnējā stāvokļa</w:t>
      </w:r>
      <w:r w:rsidR="00412136" w:rsidRPr="00664640">
        <w:rPr>
          <w:b/>
        </w:rPr>
        <w:t xml:space="preserve"> (0. nedēļā) līdz 88. nedēļai </w:t>
      </w:r>
      <w:r w:rsidR="006E7F07" w:rsidRPr="00664640">
        <w:rPr>
          <w:b/>
        </w:rPr>
        <w:t>(%)</w:t>
      </w:r>
    </w:p>
    <w:p w14:paraId="06AE9ACF" w14:textId="77777777" w:rsidR="00412136" w:rsidRPr="00664640" w:rsidRDefault="00412136" w:rsidP="00412136">
      <w:pPr>
        <w:autoSpaceDE w:val="0"/>
        <w:autoSpaceDN w:val="0"/>
        <w:adjustRightInd w:val="0"/>
        <w:spacing w:line="240" w:lineRule="auto"/>
        <w:rPr>
          <w:rStyle w:val="ui-provider"/>
          <w:b/>
          <w:bCs/>
        </w:rPr>
      </w:pPr>
    </w:p>
    <w:p w14:paraId="73759B9D" w14:textId="77777777" w:rsidR="00412136" w:rsidRPr="00664640" w:rsidRDefault="00AF702E" w:rsidP="00412136">
      <w:pPr>
        <w:autoSpaceDE w:val="0"/>
        <w:autoSpaceDN w:val="0"/>
        <w:adjustRightInd w:val="0"/>
        <w:spacing w:line="240" w:lineRule="auto"/>
        <w:rPr>
          <w:rStyle w:val="ui-provider"/>
          <w:i/>
          <w:iCs/>
        </w:rPr>
      </w:pPr>
      <w:r w:rsidRPr="00664640">
        <w:rPr>
          <w:rStyle w:val="ui-provider"/>
          <w:i/>
        </w:rPr>
        <w:t xml:space="preserve">Ķermeņa masas atgūšanas </w:t>
      </w:r>
      <w:r w:rsidR="00E27BF8" w:rsidRPr="00664640">
        <w:rPr>
          <w:rStyle w:val="ui-provider"/>
          <w:i/>
        </w:rPr>
        <w:t>r</w:t>
      </w:r>
      <w:r w:rsidR="00412136" w:rsidRPr="00664640">
        <w:rPr>
          <w:rStyle w:val="ui-provider"/>
          <w:i/>
        </w:rPr>
        <w:t xml:space="preserve">isks līdz </w:t>
      </w:r>
      <w:r w:rsidR="00712EC1" w:rsidRPr="00664640">
        <w:rPr>
          <w:rStyle w:val="ui-provider"/>
          <w:i/>
        </w:rPr>
        <w:t>&gt; 95 % no sākotnējās (0. nedēļa) ķermeņa mas</w:t>
      </w:r>
      <w:r w:rsidR="00CC2F7D" w:rsidRPr="00664640">
        <w:rPr>
          <w:rStyle w:val="ui-provider"/>
          <w:i/>
        </w:rPr>
        <w:t>as pētījuma 88.nedēļā</w:t>
      </w:r>
    </w:p>
    <w:p w14:paraId="01DFBA85" w14:textId="77777777" w:rsidR="00420603" w:rsidRPr="00664640" w:rsidRDefault="00443029" w:rsidP="00412136">
      <w:pPr>
        <w:spacing w:line="240" w:lineRule="auto"/>
        <w:rPr>
          <w:iCs/>
          <w:szCs w:val="22"/>
        </w:rPr>
      </w:pPr>
      <w:r w:rsidRPr="00664640">
        <w:rPr>
          <w:rStyle w:val="ui-provider"/>
        </w:rPr>
        <w:t>Analīze laikā parādīja</w:t>
      </w:r>
      <w:r w:rsidR="00412136" w:rsidRPr="00664640">
        <w:rPr>
          <w:rStyle w:val="ui-provider"/>
        </w:rPr>
        <w:t xml:space="preserve">, ka salīdzinājumā ar placebo lietošanu </w:t>
      </w:r>
      <w:proofErr w:type="spellStart"/>
      <w:r w:rsidR="00412136" w:rsidRPr="00664640">
        <w:rPr>
          <w:rStyle w:val="ui-provider"/>
        </w:rPr>
        <w:t>tirzepatīda</w:t>
      </w:r>
      <w:proofErr w:type="spellEnd"/>
      <w:r w:rsidR="00412136" w:rsidRPr="00664640">
        <w:rPr>
          <w:rStyle w:val="ui-provider"/>
        </w:rPr>
        <w:t xml:space="preserve"> terapijas turpināšana</w:t>
      </w:r>
      <w:r w:rsidR="00412136" w:rsidRPr="00664640">
        <w:t xml:space="preserve"> </w:t>
      </w:r>
      <w:proofErr w:type="spellStart"/>
      <w:r w:rsidR="00412136" w:rsidRPr="00664640">
        <w:rPr>
          <w:rStyle w:val="ui-provider"/>
        </w:rPr>
        <w:t>dubultmaskētajā</w:t>
      </w:r>
      <w:proofErr w:type="spellEnd"/>
      <w:r w:rsidR="00412136" w:rsidRPr="00664640">
        <w:rPr>
          <w:rStyle w:val="ui-provider"/>
        </w:rPr>
        <w:t xml:space="preserve"> periodā par aptuveni 99 %  samazināj</w:t>
      </w:r>
      <w:r w:rsidRPr="00664640">
        <w:rPr>
          <w:rStyle w:val="ui-provider"/>
        </w:rPr>
        <w:t>a</w:t>
      </w:r>
      <w:r w:rsidR="00412136" w:rsidRPr="00664640">
        <w:rPr>
          <w:rStyle w:val="ui-provider"/>
        </w:rPr>
        <w:t xml:space="preserve"> risku, ka par &gt; 95 %</w:t>
      </w:r>
      <w:r w:rsidR="00412136" w:rsidRPr="00664640">
        <w:t xml:space="preserve"> </w:t>
      </w:r>
      <w:r w:rsidR="00412136" w:rsidRPr="00664640">
        <w:rPr>
          <w:rStyle w:val="ui-provider"/>
        </w:rPr>
        <w:t>atjaunosies 0. nedēļā novērotā ķermeņa masa tiem pacientiem, kuri kopš 0. nedēļas zaudēj</w:t>
      </w:r>
      <w:r w:rsidRPr="00664640">
        <w:rPr>
          <w:rStyle w:val="ui-provider"/>
        </w:rPr>
        <w:t>a</w:t>
      </w:r>
      <w:r w:rsidR="00412136" w:rsidRPr="00664640">
        <w:rPr>
          <w:rStyle w:val="ui-provider"/>
        </w:rPr>
        <w:t xml:space="preserve"> vismaz 5 % ķermeņa masas</w:t>
      </w:r>
      <w:r w:rsidR="00412136" w:rsidRPr="00664640">
        <w:t xml:space="preserve"> </w:t>
      </w:r>
      <w:r w:rsidR="00412136" w:rsidRPr="00664640">
        <w:rPr>
          <w:rStyle w:val="ui-provider"/>
        </w:rPr>
        <w:t>(riska attiecība 0</w:t>
      </w:r>
      <w:r w:rsidR="006E7F07" w:rsidRPr="00664640">
        <w:rPr>
          <w:rStyle w:val="ui-provider"/>
        </w:rPr>
        <w:t>,</w:t>
      </w:r>
      <w:r w:rsidR="00412136" w:rsidRPr="00664640">
        <w:rPr>
          <w:rStyle w:val="ui-provider"/>
        </w:rPr>
        <w:t xml:space="preserve">013, 95 % TI </w:t>
      </w:r>
      <w:r w:rsidR="006E1985" w:rsidRPr="00664640">
        <w:rPr>
          <w:rStyle w:val="ui-provider"/>
        </w:rPr>
        <w:t xml:space="preserve">no </w:t>
      </w:r>
      <w:r w:rsidR="00412136" w:rsidRPr="00664640">
        <w:rPr>
          <w:rStyle w:val="ui-provider"/>
        </w:rPr>
        <w:t>0,004 līdz</w:t>
      </w:r>
      <w:r w:rsidR="00412136" w:rsidRPr="00664640">
        <w:t xml:space="preserve"> </w:t>
      </w:r>
      <w:r w:rsidR="00412136" w:rsidRPr="00664640">
        <w:rPr>
          <w:rStyle w:val="ui-provider"/>
        </w:rPr>
        <w:t>0</w:t>
      </w:r>
      <w:r w:rsidR="00CA3CAF" w:rsidRPr="00664640">
        <w:rPr>
          <w:rStyle w:val="ui-provider"/>
        </w:rPr>
        <w:t>,</w:t>
      </w:r>
      <w:r w:rsidR="00412136" w:rsidRPr="00664640">
        <w:rPr>
          <w:rStyle w:val="ui-provider"/>
        </w:rPr>
        <w:t>046, p &lt; 0,001).</w:t>
      </w:r>
      <w:r w:rsidR="00420603" w:rsidRPr="00664640">
        <w:rPr>
          <w:rStyle w:val="ui-provider"/>
        </w:rPr>
        <w:t xml:space="preserve"> </w:t>
      </w:r>
    </w:p>
    <w:p w14:paraId="7F0323C1" w14:textId="77777777" w:rsidR="00496014" w:rsidRPr="00664640" w:rsidRDefault="00496014" w:rsidP="00496014">
      <w:pPr>
        <w:tabs>
          <w:tab w:val="clear" w:pos="567"/>
        </w:tabs>
        <w:autoSpaceDE w:val="0"/>
        <w:autoSpaceDN w:val="0"/>
        <w:adjustRightInd w:val="0"/>
        <w:spacing w:line="240" w:lineRule="auto"/>
        <w:rPr>
          <w:szCs w:val="22"/>
        </w:rPr>
      </w:pPr>
    </w:p>
    <w:p w14:paraId="367FA019" w14:textId="77777777" w:rsidR="00B94784" w:rsidRPr="00664640" w:rsidRDefault="00B94784" w:rsidP="00B94784">
      <w:pPr>
        <w:rPr>
          <w:i/>
        </w:rPr>
      </w:pPr>
      <w:r w:rsidRPr="00664640">
        <w:rPr>
          <w:i/>
          <w:u w:val="single"/>
        </w:rPr>
        <w:t>SURMOUNT</w:t>
      </w:r>
      <w:r w:rsidRPr="00664640">
        <w:rPr>
          <w:i/>
          <w:u w:val="single"/>
        </w:rPr>
        <w:noBreakHyphen/>
        <w:t>5</w:t>
      </w:r>
    </w:p>
    <w:p w14:paraId="592DA8BC" w14:textId="77777777" w:rsidR="00B94784" w:rsidRPr="00664640" w:rsidRDefault="00B94784" w:rsidP="00B94784">
      <w:pPr>
        <w:tabs>
          <w:tab w:val="left" w:pos="720"/>
        </w:tabs>
        <w:autoSpaceDE w:val="0"/>
        <w:autoSpaceDN w:val="0"/>
        <w:adjustRightInd w:val="0"/>
      </w:pPr>
    </w:p>
    <w:p w14:paraId="47AF2357" w14:textId="77777777" w:rsidR="00B94784" w:rsidRPr="00664640" w:rsidRDefault="00B94784" w:rsidP="00B94784">
      <w:pPr>
        <w:tabs>
          <w:tab w:val="left" w:pos="720"/>
        </w:tabs>
        <w:autoSpaceDE w:val="0"/>
        <w:autoSpaceDN w:val="0"/>
        <w:adjustRightInd w:val="0"/>
      </w:pPr>
      <w:r w:rsidRPr="00664640">
        <w:t>72 nedēļas ilgā pētījumā 751 pieaudzis pacients ar aptaukošanos (ĶMI </w:t>
      </w:r>
      <w:r w:rsidR="000824CE" w:rsidRPr="00664640">
        <w:t>≥</w:t>
      </w:r>
      <w:r w:rsidR="00D54870" w:rsidRPr="00664640">
        <w:t xml:space="preserve"> </w:t>
      </w:r>
      <w:r w:rsidRPr="00664640">
        <w:t>30 kg/m</w:t>
      </w:r>
      <w:r w:rsidR="000824CE" w:rsidRPr="00664640">
        <w:rPr>
          <w:vertAlign w:val="superscript"/>
        </w:rPr>
        <w:t>2</w:t>
      </w:r>
      <w:r w:rsidRPr="00664640">
        <w:t>) vai lieko svaru (ĶMI </w:t>
      </w:r>
      <w:r w:rsidR="00E27BF8" w:rsidRPr="00664640">
        <w:t xml:space="preserve">no </w:t>
      </w:r>
      <w:r w:rsidR="000824CE" w:rsidRPr="00664640">
        <w:t>≥</w:t>
      </w:r>
      <w:r w:rsidR="00D54870" w:rsidRPr="00664640">
        <w:t xml:space="preserve"> 27</w:t>
      </w:r>
      <w:r w:rsidR="000824CE" w:rsidRPr="00664640">
        <w:t> kg/m</w:t>
      </w:r>
      <w:r w:rsidR="000824CE" w:rsidRPr="00664640">
        <w:rPr>
          <w:vertAlign w:val="superscript"/>
        </w:rPr>
        <w:t xml:space="preserve">2 </w:t>
      </w:r>
      <w:r w:rsidR="000824CE" w:rsidRPr="00664640">
        <w:t xml:space="preserve">līdz </w:t>
      </w:r>
      <w:r w:rsidRPr="00664640">
        <w:t>&lt; 30 kg/m</w:t>
      </w:r>
      <w:r w:rsidRPr="00664640">
        <w:rPr>
          <w:vertAlign w:val="superscript"/>
        </w:rPr>
        <w:t>2</w:t>
      </w:r>
      <w:r w:rsidRPr="00664640">
        <w:t xml:space="preserve">) un vismaz vienu ar ķermeņa masu saistītu </w:t>
      </w:r>
      <w:proofErr w:type="spellStart"/>
      <w:r w:rsidRPr="00664640">
        <w:t>blakusslimību</w:t>
      </w:r>
      <w:proofErr w:type="spellEnd"/>
      <w:r w:rsidRPr="00664640">
        <w:t xml:space="preserve"> tika </w:t>
      </w:r>
      <w:proofErr w:type="spellStart"/>
      <w:r w:rsidRPr="00664640">
        <w:t>randomizēts</w:t>
      </w:r>
      <w:proofErr w:type="spellEnd"/>
      <w:r w:rsidR="00BC20A0" w:rsidRPr="00664640">
        <w:t xml:space="preserve"> 15 mg</w:t>
      </w:r>
      <w:r w:rsidRPr="00664640">
        <w:t xml:space="preserve"> </w:t>
      </w:r>
      <w:proofErr w:type="spellStart"/>
      <w:r w:rsidRPr="00664640">
        <w:t>tirzepatīda</w:t>
      </w:r>
      <w:proofErr w:type="spellEnd"/>
      <w:r w:rsidRPr="00664640">
        <w:t xml:space="preserve"> vai </w:t>
      </w:r>
      <w:r w:rsidR="00BC20A0" w:rsidRPr="00664640">
        <w:t xml:space="preserve">2,4 mg </w:t>
      </w:r>
      <w:proofErr w:type="spellStart"/>
      <w:r w:rsidRPr="00664640">
        <w:t>semaglutīda</w:t>
      </w:r>
      <w:proofErr w:type="spellEnd"/>
      <w:r w:rsidRPr="00664640">
        <w:t xml:space="preserve"> lietošanai vienreiz nedēļā. </w:t>
      </w:r>
      <w:r w:rsidR="00BC20A0" w:rsidRPr="00664640">
        <w:t>Ja</w:t>
      </w:r>
      <w:r w:rsidRPr="00664640">
        <w:t xml:space="preserve"> pacienti šo devu nepanesa, deva tika samazināta līdz 10 mg </w:t>
      </w:r>
      <w:proofErr w:type="spellStart"/>
      <w:r w:rsidRPr="00664640">
        <w:t>tirzepatīda</w:t>
      </w:r>
      <w:proofErr w:type="spellEnd"/>
      <w:r w:rsidRPr="00664640">
        <w:t xml:space="preserve"> vai 1,7 mg </w:t>
      </w:r>
      <w:proofErr w:type="spellStart"/>
      <w:r w:rsidRPr="00664640">
        <w:t>semaglutīda</w:t>
      </w:r>
      <w:proofErr w:type="spellEnd"/>
      <w:r w:rsidRPr="00664640">
        <w:t xml:space="preserve"> vienreiz nedēļā. Pacientiem bija ieteikts visa pētījuma </w:t>
      </w:r>
      <w:r w:rsidR="00621ED8" w:rsidRPr="00664640">
        <w:t xml:space="preserve">laikā </w:t>
      </w:r>
      <w:r w:rsidRPr="00664640">
        <w:t>uztur</w:t>
      </w:r>
      <w:r w:rsidR="00B345EA" w:rsidRPr="00664640">
        <w:t>s ar</w:t>
      </w:r>
      <w:r w:rsidRPr="00664640">
        <w:t xml:space="preserve"> </w:t>
      </w:r>
      <w:r w:rsidR="00B345EA" w:rsidRPr="00664640">
        <w:t xml:space="preserve">samazinātu </w:t>
      </w:r>
      <w:r w:rsidRPr="00664640">
        <w:t>kaloriju daudzumu un palielināt fizisko aktivitāti. Dalībnieku vidējais vecums bija 44,7 gadi, un vidējais ĶMI 39,4 kg/m</w:t>
      </w:r>
      <w:r w:rsidRPr="00664640">
        <w:rPr>
          <w:vertAlign w:val="superscript"/>
        </w:rPr>
        <w:t>2</w:t>
      </w:r>
      <w:r w:rsidRPr="00664640">
        <w:t xml:space="preserve">. Kopumā 64,7 % dalībnieku bija sievietes. </w:t>
      </w:r>
    </w:p>
    <w:p w14:paraId="24EBA1CA" w14:textId="77777777" w:rsidR="00B94784" w:rsidRPr="00664640" w:rsidRDefault="00B94784" w:rsidP="00B94784">
      <w:pPr>
        <w:pStyle w:val="CommentText"/>
        <w:rPr>
          <w:b/>
          <w:bCs/>
          <w:sz w:val="22"/>
          <w:szCs w:val="22"/>
        </w:rPr>
      </w:pPr>
    </w:p>
    <w:p w14:paraId="7EAA8C69" w14:textId="77777777" w:rsidR="00496014" w:rsidRPr="00664640" w:rsidRDefault="00B94784" w:rsidP="00496014">
      <w:pPr>
        <w:pStyle w:val="CommentText"/>
        <w:rPr>
          <w:b/>
          <w:bCs/>
          <w:sz w:val="22"/>
          <w:szCs w:val="22"/>
        </w:rPr>
      </w:pPr>
      <w:r w:rsidRPr="00664640">
        <w:rPr>
          <w:sz w:val="22"/>
          <w:szCs w:val="22"/>
        </w:rPr>
        <w:t xml:space="preserve">Salīdzinājumā ar </w:t>
      </w:r>
      <w:proofErr w:type="spellStart"/>
      <w:r w:rsidRPr="00664640">
        <w:rPr>
          <w:sz w:val="22"/>
          <w:szCs w:val="22"/>
        </w:rPr>
        <w:t>semaglutīda</w:t>
      </w:r>
      <w:proofErr w:type="spellEnd"/>
      <w:r w:rsidRPr="00664640">
        <w:rPr>
          <w:sz w:val="22"/>
          <w:szCs w:val="22"/>
        </w:rPr>
        <w:t xml:space="preserve"> lietošanu 72 nedēļas ilga ārstēšana ar </w:t>
      </w:r>
      <w:proofErr w:type="spellStart"/>
      <w:r w:rsidRPr="00664640">
        <w:rPr>
          <w:sz w:val="22"/>
          <w:szCs w:val="22"/>
        </w:rPr>
        <w:t>tirzepatīdu</w:t>
      </w:r>
      <w:proofErr w:type="spellEnd"/>
      <w:r w:rsidRPr="00664640">
        <w:rPr>
          <w:sz w:val="22"/>
          <w:szCs w:val="22"/>
        </w:rPr>
        <w:t xml:space="preserve"> izraisīja vairāk izteiktu un klīniski nozīmīgu ķermeņa masas samazināšanos. Procentuālās </w:t>
      </w:r>
      <w:r w:rsidR="00E27BF8" w:rsidRPr="00664640">
        <w:rPr>
          <w:sz w:val="22"/>
          <w:szCs w:val="22"/>
        </w:rPr>
        <w:t>iz</w:t>
      </w:r>
      <w:r w:rsidRPr="00664640">
        <w:rPr>
          <w:sz w:val="22"/>
          <w:szCs w:val="22"/>
        </w:rPr>
        <w:t xml:space="preserve">maiņas no pētījuma sākuma līdz 72. nedēļas beigām (primārais mērķa kritērijs) bija –21,6 % </w:t>
      </w:r>
      <w:proofErr w:type="spellStart"/>
      <w:r w:rsidRPr="00664640">
        <w:rPr>
          <w:sz w:val="22"/>
          <w:szCs w:val="22"/>
        </w:rPr>
        <w:t>tirzepatīda</w:t>
      </w:r>
      <w:proofErr w:type="spellEnd"/>
      <w:r w:rsidRPr="00664640">
        <w:rPr>
          <w:sz w:val="22"/>
          <w:szCs w:val="22"/>
        </w:rPr>
        <w:t xml:space="preserve"> grupā un –15,4 % </w:t>
      </w:r>
      <w:proofErr w:type="spellStart"/>
      <w:r w:rsidRPr="00664640">
        <w:rPr>
          <w:sz w:val="22"/>
          <w:szCs w:val="22"/>
        </w:rPr>
        <w:t>semaglutīda</w:t>
      </w:r>
      <w:proofErr w:type="spellEnd"/>
      <w:r w:rsidRPr="00664640">
        <w:rPr>
          <w:sz w:val="22"/>
          <w:szCs w:val="22"/>
        </w:rPr>
        <w:t xml:space="preserve"> grupā (atšķirība salīdzinājumā ar </w:t>
      </w:r>
      <w:proofErr w:type="spellStart"/>
      <w:r w:rsidRPr="00664640">
        <w:rPr>
          <w:sz w:val="22"/>
          <w:szCs w:val="22"/>
        </w:rPr>
        <w:t>semaglutīda</w:t>
      </w:r>
      <w:proofErr w:type="spellEnd"/>
      <w:r w:rsidRPr="00664640">
        <w:rPr>
          <w:sz w:val="22"/>
          <w:szCs w:val="22"/>
        </w:rPr>
        <w:t xml:space="preserve"> lietošanu: –6,2 %; 95 % TI no –7,8 līdz –4,6; p </w:t>
      </w:r>
      <w:r w:rsidR="00D54870" w:rsidRPr="00664640">
        <w:t>&lt;</w:t>
      </w:r>
      <w:r w:rsidRPr="00664640">
        <w:rPr>
          <w:sz w:val="22"/>
          <w:szCs w:val="22"/>
        </w:rPr>
        <w:t xml:space="preserve"> 0,001). Tika sasniegts arī </w:t>
      </w:r>
      <w:proofErr w:type="spellStart"/>
      <w:r w:rsidRPr="00664640">
        <w:rPr>
          <w:sz w:val="22"/>
          <w:szCs w:val="22"/>
        </w:rPr>
        <w:t>tirzepatīda</w:t>
      </w:r>
      <w:proofErr w:type="spellEnd"/>
      <w:r w:rsidRPr="00664640">
        <w:rPr>
          <w:sz w:val="22"/>
          <w:szCs w:val="22"/>
        </w:rPr>
        <w:t xml:space="preserve"> pārākums salīdzinājumā ar </w:t>
      </w:r>
      <w:proofErr w:type="spellStart"/>
      <w:r w:rsidRPr="00664640">
        <w:rPr>
          <w:sz w:val="22"/>
          <w:szCs w:val="22"/>
        </w:rPr>
        <w:t>semaglutīdu</w:t>
      </w:r>
      <w:proofErr w:type="spellEnd"/>
      <w:r w:rsidRPr="00664640">
        <w:rPr>
          <w:sz w:val="22"/>
          <w:szCs w:val="22"/>
        </w:rPr>
        <w:t xml:space="preserve">, vērtējot pēc </w:t>
      </w:r>
      <w:r w:rsidR="00D54870" w:rsidRPr="00664640">
        <w:rPr>
          <w:sz w:val="22"/>
          <w:szCs w:val="22"/>
        </w:rPr>
        <w:t xml:space="preserve">galvenajiem </w:t>
      </w:r>
      <w:r w:rsidRPr="00664640">
        <w:rPr>
          <w:sz w:val="22"/>
          <w:szCs w:val="22"/>
        </w:rPr>
        <w:t xml:space="preserve">sekundārajiem mērķa kritērijiem, t. i., to pacientu </w:t>
      </w:r>
      <w:r w:rsidR="00E27BF8" w:rsidRPr="00664640">
        <w:rPr>
          <w:sz w:val="22"/>
          <w:szCs w:val="22"/>
        </w:rPr>
        <w:t>īpatsvars</w:t>
      </w:r>
      <w:r w:rsidRPr="00664640">
        <w:rPr>
          <w:sz w:val="22"/>
          <w:szCs w:val="22"/>
        </w:rPr>
        <w:t>, kuri līdz 72. nedēļas beigām bija sasnieguši ķermeņa masas samazināšanos par ≥ 10 %, ≥ 15 %, ≥ 20 % un ≥ 25 %, kā arī vidukļa apkārtmēra samazināšanos</w:t>
      </w:r>
      <w:r w:rsidR="005911E4" w:rsidRPr="00664640">
        <w:rPr>
          <w:sz w:val="22"/>
          <w:szCs w:val="22"/>
        </w:rPr>
        <w:t xml:space="preserve"> līdz 72. nedēļas beigām</w:t>
      </w:r>
      <w:r w:rsidRPr="00664640">
        <w:rPr>
          <w:sz w:val="22"/>
          <w:szCs w:val="22"/>
        </w:rPr>
        <w:t>.</w:t>
      </w:r>
    </w:p>
    <w:p w14:paraId="6FD983AA" w14:textId="77777777" w:rsidR="004B1804" w:rsidRPr="00664640" w:rsidRDefault="004B1804" w:rsidP="004B1804">
      <w:pPr>
        <w:spacing w:line="240" w:lineRule="auto"/>
        <w:rPr>
          <w:iCs/>
          <w:szCs w:val="22"/>
        </w:rPr>
      </w:pPr>
    </w:p>
    <w:p w14:paraId="069D03C7" w14:textId="77777777" w:rsidR="004B1804" w:rsidRPr="00664640" w:rsidRDefault="004B1804" w:rsidP="004B1804">
      <w:pPr>
        <w:spacing w:line="240" w:lineRule="auto"/>
        <w:rPr>
          <w:i/>
          <w:iCs/>
          <w:szCs w:val="22"/>
          <w:u w:val="single"/>
        </w:rPr>
      </w:pPr>
      <w:r w:rsidRPr="00664640">
        <w:rPr>
          <w:i/>
          <w:iCs/>
          <w:szCs w:val="22"/>
          <w:u w:val="single"/>
        </w:rPr>
        <w:t>Ietekme uz ķermeņa sastāvu</w:t>
      </w:r>
    </w:p>
    <w:p w14:paraId="50A695E0" w14:textId="77777777" w:rsidR="004B1804" w:rsidRPr="00664640" w:rsidRDefault="004B1804" w:rsidP="004B1804">
      <w:pPr>
        <w:spacing w:line="240" w:lineRule="auto"/>
        <w:rPr>
          <w:i/>
          <w:iCs/>
          <w:szCs w:val="22"/>
          <w:u w:val="single"/>
        </w:rPr>
      </w:pPr>
    </w:p>
    <w:p w14:paraId="21D08F23" w14:textId="77777777" w:rsidR="004B1804" w:rsidRPr="00664640" w:rsidRDefault="004B1804" w:rsidP="004B1804">
      <w:pPr>
        <w:spacing w:line="240" w:lineRule="auto"/>
        <w:rPr>
          <w:iCs/>
          <w:szCs w:val="22"/>
        </w:rPr>
      </w:pPr>
      <w:r w:rsidRPr="00664640">
        <w:rPr>
          <w:iCs/>
          <w:szCs w:val="22"/>
        </w:rPr>
        <w:t>Pētījuma SURMOUNT</w:t>
      </w:r>
      <w:r w:rsidRPr="00664640">
        <w:rPr>
          <w:iCs/>
          <w:szCs w:val="22"/>
        </w:rPr>
        <w:noBreakHyphen/>
        <w:t xml:space="preserve">1 </w:t>
      </w:r>
      <w:proofErr w:type="spellStart"/>
      <w:r w:rsidRPr="00664640">
        <w:rPr>
          <w:iCs/>
          <w:szCs w:val="22"/>
        </w:rPr>
        <w:t>apakšpētījumā</w:t>
      </w:r>
      <w:proofErr w:type="spellEnd"/>
      <w:r w:rsidRPr="00664640">
        <w:rPr>
          <w:iCs/>
          <w:szCs w:val="22"/>
        </w:rPr>
        <w:t xml:space="preserve">, izmantojot duālās enerģijas rentgena </w:t>
      </w:r>
      <w:proofErr w:type="spellStart"/>
      <w:r w:rsidRPr="00664640">
        <w:rPr>
          <w:iCs/>
          <w:szCs w:val="22"/>
        </w:rPr>
        <w:t>absorbciometriju</w:t>
      </w:r>
      <w:proofErr w:type="spellEnd"/>
      <w:r w:rsidRPr="00664640">
        <w:rPr>
          <w:iCs/>
          <w:szCs w:val="22"/>
        </w:rPr>
        <w:t xml:space="preserve"> (DEXA), tika vērtētas arī ķermeņa sastāva pārmaiņas. DEXA izmeklējuma rezultāti liecināja, ka </w:t>
      </w:r>
      <w:proofErr w:type="spellStart"/>
      <w:r w:rsidRPr="00664640">
        <w:rPr>
          <w:iCs/>
          <w:szCs w:val="22"/>
        </w:rPr>
        <w:t>tirzepatīda</w:t>
      </w:r>
      <w:proofErr w:type="spellEnd"/>
      <w:r w:rsidRPr="00664640">
        <w:rPr>
          <w:iCs/>
          <w:szCs w:val="22"/>
        </w:rPr>
        <w:t xml:space="preserve"> lietošana panāca lielāku tauku, nevis </w:t>
      </w:r>
      <w:proofErr w:type="spellStart"/>
      <w:r w:rsidRPr="00664640">
        <w:rPr>
          <w:iCs/>
          <w:szCs w:val="22"/>
        </w:rPr>
        <w:t>beztauku</w:t>
      </w:r>
      <w:proofErr w:type="spellEnd"/>
      <w:r w:rsidRPr="00664640">
        <w:rPr>
          <w:iCs/>
          <w:szCs w:val="22"/>
        </w:rPr>
        <w:t xml:space="preserve"> ķermeņa masas samazinājumu, tādēļ salīdzinājumā ar placebo grupu pēc 72. nedēļām bija uzlabojies arī ķermeņa sastāvs. Šis kopējās tauku masas samazinājums bija saistīts arī ar </w:t>
      </w:r>
      <w:proofErr w:type="spellStart"/>
      <w:r w:rsidRPr="00664640">
        <w:rPr>
          <w:iCs/>
          <w:szCs w:val="22"/>
        </w:rPr>
        <w:t>viscerālo</w:t>
      </w:r>
      <w:proofErr w:type="spellEnd"/>
      <w:r w:rsidRPr="00664640">
        <w:rPr>
          <w:iCs/>
          <w:szCs w:val="22"/>
        </w:rPr>
        <w:t xml:space="preserve"> tauku samazinājumu. Šie rezultāti liecina, ka lielākā </w:t>
      </w:r>
      <w:r w:rsidRPr="00664640">
        <w:rPr>
          <w:iCs/>
          <w:szCs w:val="22"/>
        </w:rPr>
        <w:lastRenderedPageBreak/>
        <w:t xml:space="preserve">daļa kopējās ķermeņa masas samazinājuma bija saistīta tieši ar tauku, tai skaitā </w:t>
      </w:r>
      <w:proofErr w:type="spellStart"/>
      <w:r w:rsidRPr="00664640">
        <w:rPr>
          <w:iCs/>
          <w:szCs w:val="22"/>
        </w:rPr>
        <w:t>viscerālo</w:t>
      </w:r>
      <w:proofErr w:type="spellEnd"/>
      <w:r w:rsidRPr="00664640">
        <w:rPr>
          <w:iCs/>
          <w:szCs w:val="22"/>
        </w:rPr>
        <w:t xml:space="preserve"> tauku, masas samazinājumu.</w:t>
      </w:r>
    </w:p>
    <w:p w14:paraId="5910069B" w14:textId="77777777" w:rsidR="004B1804" w:rsidRPr="00664640" w:rsidRDefault="004B1804" w:rsidP="004B1804">
      <w:pPr>
        <w:spacing w:line="240" w:lineRule="auto"/>
        <w:rPr>
          <w:i/>
          <w:iCs/>
          <w:szCs w:val="22"/>
          <w:u w:val="single"/>
        </w:rPr>
      </w:pPr>
    </w:p>
    <w:p w14:paraId="56DA60CB" w14:textId="77777777" w:rsidR="004B1804" w:rsidRPr="00664640" w:rsidRDefault="004B1804" w:rsidP="004B1804">
      <w:pPr>
        <w:spacing w:line="240" w:lineRule="auto"/>
        <w:rPr>
          <w:i/>
          <w:iCs/>
          <w:szCs w:val="22"/>
          <w:u w:val="single"/>
        </w:rPr>
      </w:pPr>
      <w:r w:rsidRPr="00664640">
        <w:rPr>
          <w:i/>
          <w:iCs/>
          <w:szCs w:val="22"/>
          <w:u w:val="single"/>
        </w:rPr>
        <w:t>Fiziskās funkcionēšanas uzlabošanās</w:t>
      </w:r>
    </w:p>
    <w:p w14:paraId="12C02896" w14:textId="77777777" w:rsidR="004B1804" w:rsidRPr="00664640" w:rsidRDefault="004B1804" w:rsidP="004B1804">
      <w:pPr>
        <w:spacing w:line="240" w:lineRule="auto"/>
        <w:rPr>
          <w:i/>
          <w:iCs/>
          <w:szCs w:val="22"/>
          <w:u w:val="single"/>
        </w:rPr>
      </w:pPr>
    </w:p>
    <w:p w14:paraId="70E1B7FD" w14:textId="77777777" w:rsidR="004B1804" w:rsidRPr="00664640" w:rsidRDefault="004B1804" w:rsidP="004B1804">
      <w:pPr>
        <w:spacing w:line="240" w:lineRule="auto"/>
        <w:rPr>
          <w:iCs/>
          <w:szCs w:val="22"/>
        </w:rPr>
      </w:pPr>
      <w:r w:rsidRPr="00664640">
        <w:rPr>
          <w:iCs/>
          <w:szCs w:val="22"/>
        </w:rPr>
        <w:t xml:space="preserve">Pacienti ar aptaukošanos vai </w:t>
      </w:r>
      <w:r w:rsidR="00445CBF" w:rsidRPr="00664640">
        <w:rPr>
          <w:iCs/>
          <w:szCs w:val="22"/>
        </w:rPr>
        <w:t>palielinātu ķermeņa masu</w:t>
      </w:r>
      <w:r w:rsidRPr="00664640">
        <w:rPr>
          <w:iCs/>
          <w:szCs w:val="22"/>
        </w:rPr>
        <w:t xml:space="preserve">, bet bez cukura diabēta, </w:t>
      </w:r>
      <w:proofErr w:type="spellStart"/>
      <w:r w:rsidRPr="00664640">
        <w:rPr>
          <w:iCs/>
          <w:szCs w:val="22"/>
        </w:rPr>
        <w:t>tirzepatīda</w:t>
      </w:r>
      <w:proofErr w:type="spellEnd"/>
      <w:r w:rsidRPr="00664640">
        <w:rPr>
          <w:iCs/>
          <w:szCs w:val="22"/>
        </w:rPr>
        <w:t xml:space="preserve"> grupā ziņoja par </w:t>
      </w:r>
      <w:r w:rsidR="00445CBF" w:rsidRPr="00664640">
        <w:rPr>
          <w:iCs/>
          <w:szCs w:val="22"/>
        </w:rPr>
        <w:t>nelielu</w:t>
      </w:r>
      <w:r w:rsidRPr="00664640">
        <w:rPr>
          <w:iCs/>
          <w:szCs w:val="22"/>
        </w:rPr>
        <w:t xml:space="preserve"> ar veselību saistītās dzīves kvalitātes, tai skaitā fiziskās funkcionēšanas, uzlabo</w:t>
      </w:r>
      <w:r w:rsidR="00445CBF" w:rsidRPr="00664640">
        <w:rPr>
          <w:iCs/>
          <w:szCs w:val="22"/>
        </w:rPr>
        <w:t xml:space="preserve">šanos. Uzlabošanās bija lielāka ar </w:t>
      </w:r>
      <w:proofErr w:type="spellStart"/>
      <w:r w:rsidR="00445CBF" w:rsidRPr="00664640">
        <w:rPr>
          <w:iCs/>
          <w:szCs w:val="22"/>
        </w:rPr>
        <w:t>tirzepatīdu</w:t>
      </w:r>
      <w:proofErr w:type="spellEnd"/>
      <w:r w:rsidR="00445CBF" w:rsidRPr="00664640">
        <w:rPr>
          <w:iCs/>
          <w:szCs w:val="22"/>
        </w:rPr>
        <w:t xml:space="preserve"> ārstētiem pacientiem,</w:t>
      </w:r>
      <w:r w:rsidRPr="00664640">
        <w:rPr>
          <w:iCs/>
          <w:szCs w:val="22"/>
        </w:rPr>
        <w:t xml:space="preserve"> nekā placebo grupā. Ar veselību saistītā dzīves kvalitāte tika noteikta, izmantojot </w:t>
      </w:r>
      <w:r w:rsidR="0064474E" w:rsidRPr="00664640">
        <w:rPr>
          <w:iCs/>
          <w:szCs w:val="22"/>
        </w:rPr>
        <w:t>vispārēju anketu</w:t>
      </w:r>
      <w:r w:rsidRPr="00664640">
        <w:rPr>
          <w:iCs/>
          <w:szCs w:val="22"/>
        </w:rPr>
        <w:t xml:space="preserve"> Īsā Veidlapa</w:t>
      </w:r>
      <w:r w:rsidRPr="00664640">
        <w:rPr>
          <w:iCs/>
          <w:szCs w:val="22"/>
        </w:rPr>
        <w:noBreakHyphen/>
        <w:t xml:space="preserve">36v2 </w:t>
      </w:r>
      <w:r w:rsidR="006F01C4" w:rsidRPr="00664640">
        <w:rPr>
          <w:iCs/>
          <w:szCs w:val="22"/>
        </w:rPr>
        <w:t>Akūts v</w:t>
      </w:r>
      <w:r w:rsidRPr="00664640">
        <w:rPr>
          <w:iCs/>
          <w:szCs w:val="22"/>
        </w:rPr>
        <w:t xml:space="preserve">eselības </w:t>
      </w:r>
      <w:proofErr w:type="spellStart"/>
      <w:r w:rsidRPr="00664640">
        <w:rPr>
          <w:iCs/>
          <w:szCs w:val="22"/>
        </w:rPr>
        <w:t>apsekojum</w:t>
      </w:r>
      <w:r w:rsidR="006F01C4" w:rsidRPr="00664640">
        <w:rPr>
          <w:iCs/>
          <w:szCs w:val="22"/>
        </w:rPr>
        <w:t>s</w:t>
      </w:r>
      <w:proofErr w:type="spellEnd"/>
      <w:r w:rsidR="006F01C4" w:rsidRPr="00664640">
        <w:rPr>
          <w:iCs/>
          <w:szCs w:val="22"/>
        </w:rPr>
        <w:t>,</w:t>
      </w:r>
      <w:r w:rsidRPr="00664640">
        <w:rPr>
          <w:iCs/>
          <w:szCs w:val="22"/>
        </w:rPr>
        <w:t xml:space="preserve"> versija (</w:t>
      </w:r>
      <w:proofErr w:type="spellStart"/>
      <w:r w:rsidRPr="00664640">
        <w:rPr>
          <w:i/>
          <w:iCs/>
          <w:szCs w:val="22"/>
        </w:rPr>
        <w:t>Short</w:t>
      </w:r>
      <w:proofErr w:type="spellEnd"/>
      <w:r w:rsidRPr="00664640">
        <w:rPr>
          <w:i/>
          <w:iCs/>
          <w:szCs w:val="22"/>
        </w:rPr>
        <w:t xml:space="preserve"> Form</w:t>
      </w:r>
      <w:r w:rsidRPr="00664640">
        <w:rPr>
          <w:i/>
          <w:iCs/>
          <w:szCs w:val="22"/>
        </w:rPr>
        <w:noBreakHyphen/>
        <w:t xml:space="preserve">36v2 Health </w:t>
      </w:r>
      <w:proofErr w:type="spellStart"/>
      <w:r w:rsidRPr="00664640">
        <w:rPr>
          <w:i/>
          <w:iCs/>
          <w:szCs w:val="22"/>
        </w:rPr>
        <w:t>Survey</w:t>
      </w:r>
      <w:proofErr w:type="spellEnd"/>
      <w:r w:rsidRPr="00664640">
        <w:rPr>
          <w:i/>
          <w:iCs/>
          <w:szCs w:val="22"/>
        </w:rPr>
        <w:t xml:space="preserve"> </w:t>
      </w:r>
      <w:proofErr w:type="spellStart"/>
      <w:r w:rsidRPr="00664640">
        <w:rPr>
          <w:i/>
          <w:iCs/>
          <w:szCs w:val="22"/>
        </w:rPr>
        <w:t>Acute</w:t>
      </w:r>
      <w:proofErr w:type="spellEnd"/>
      <w:r w:rsidR="006F01C4" w:rsidRPr="00664640">
        <w:rPr>
          <w:i/>
          <w:iCs/>
          <w:szCs w:val="22"/>
        </w:rPr>
        <w:t>,</w:t>
      </w:r>
      <w:r w:rsidRPr="00664640">
        <w:rPr>
          <w:i/>
          <w:iCs/>
          <w:szCs w:val="22"/>
        </w:rPr>
        <w:t xml:space="preserve"> </w:t>
      </w:r>
      <w:proofErr w:type="spellStart"/>
      <w:r w:rsidRPr="00664640">
        <w:rPr>
          <w:i/>
          <w:iCs/>
          <w:szCs w:val="22"/>
        </w:rPr>
        <w:t>Version</w:t>
      </w:r>
      <w:proofErr w:type="spellEnd"/>
      <w:r w:rsidRPr="00664640">
        <w:rPr>
          <w:iCs/>
          <w:szCs w:val="22"/>
        </w:rPr>
        <w:t xml:space="preserve">; </w:t>
      </w:r>
      <w:r w:rsidRPr="00664640">
        <w:rPr>
          <w:i/>
          <w:iCs/>
          <w:szCs w:val="22"/>
        </w:rPr>
        <w:t>SF</w:t>
      </w:r>
      <w:r w:rsidRPr="00664640">
        <w:rPr>
          <w:i/>
          <w:iCs/>
          <w:szCs w:val="22"/>
        </w:rPr>
        <w:noBreakHyphen/>
        <w:t>36v2</w:t>
      </w:r>
      <w:r w:rsidRPr="00664640">
        <w:rPr>
          <w:iCs/>
          <w:szCs w:val="22"/>
        </w:rPr>
        <w:t xml:space="preserve">). </w:t>
      </w:r>
    </w:p>
    <w:p w14:paraId="1E5C5947" w14:textId="77777777" w:rsidR="004B1804" w:rsidRPr="00664640" w:rsidRDefault="004B1804" w:rsidP="004B1804">
      <w:pPr>
        <w:spacing w:line="240" w:lineRule="auto"/>
        <w:rPr>
          <w:i/>
          <w:iCs/>
          <w:szCs w:val="22"/>
        </w:rPr>
      </w:pPr>
    </w:p>
    <w:p w14:paraId="57D9AFB7" w14:textId="77777777" w:rsidR="00FB18FE" w:rsidRPr="00664640" w:rsidRDefault="00FB18FE" w:rsidP="00FB18FE">
      <w:pPr>
        <w:spacing w:line="240" w:lineRule="auto"/>
        <w:rPr>
          <w:i/>
          <w:szCs w:val="22"/>
          <w:u w:val="single"/>
        </w:rPr>
      </w:pPr>
      <w:proofErr w:type="spellStart"/>
      <w:r w:rsidRPr="00664640">
        <w:rPr>
          <w:i/>
          <w:szCs w:val="22"/>
          <w:u w:val="single"/>
        </w:rPr>
        <w:t>Obstru</w:t>
      </w:r>
      <w:r w:rsidR="0053063D" w:rsidRPr="00664640">
        <w:rPr>
          <w:i/>
          <w:szCs w:val="22"/>
          <w:u w:val="single"/>
        </w:rPr>
        <w:t>ktīva</w:t>
      </w:r>
      <w:proofErr w:type="spellEnd"/>
      <w:r w:rsidR="0053063D" w:rsidRPr="00664640">
        <w:rPr>
          <w:i/>
          <w:szCs w:val="22"/>
          <w:u w:val="single"/>
        </w:rPr>
        <w:t xml:space="preserve"> miega</w:t>
      </w:r>
      <w:r w:rsidRPr="00664640">
        <w:rPr>
          <w:i/>
          <w:szCs w:val="22"/>
          <w:u w:val="single"/>
        </w:rPr>
        <w:t xml:space="preserve"> </w:t>
      </w:r>
      <w:proofErr w:type="spellStart"/>
      <w:r w:rsidRPr="00664640">
        <w:rPr>
          <w:i/>
          <w:szCs w:val="22"/>
          <w:u w:val="single"/>
        </w:rPr>
        <w:t>apno</w:t>
      </w:r>
      <w:r w:rsidR="0053063D" w:rsidRPr="00664640">
        <w:rPr>
          <w:i/>
          <w:szCs w:val="22"/>
          <w:u w:val="single"/>
        </w:rPr>
        <w:t>j</w:t>
      </w:r>
      <w:r w:rsidRPr="00664640">
        <w:rPr>
          <w:i/>
          <w:szCs w:val="22"/>
          <w:u w:val="single"/>
        </w:rPr>
        <w:t>a</w:t>
      </w:r>
      <w:proofErr w:type="spellEnd"/>
    </w:p>
    <w:p w14:paraId="5536DECA" w14:textId="77777777" w:rsidR="00FB18FE" w:rsidRPr="00664640" w:rsidRDefault="00FB18FE" w:rsidP="00FB18FE">
      <w:pPr>
        <w:tabs>
          <w:tab w:val="clear" w:pos="567"/>
        </w:tabs>
        <w:autoSpaceDE w:val="0"/>
        <w:autoSpaceDN w:val="0"/>
        <w:adjustRightInd w:val="0"/>
        <w:spacing w:line="240" w:lineRule="auto"/>
        <w:rPr>
          <w:szCs w:val="22"/>
        </w:rPr>
      </w:pPr>
    </w:p>
    <w:p w14:paraId="350DC705" w14:textId="64DB617C" w:rsidR="00FB18FE" w:rsidRPr="00664640" w:rsidRDefault="00A16C5A" w:rsidP="00FB18FE">
      <w:pPr>
        <w:pStyle w:val="CommentText"/>
        <w:spacing w:line="240" w:lineRule="auto"/>
        <w:rPr>
          <w:sz w:val="22"/>
          <w:szCs w:val="22"/>
        </w:rPr>
      </w:pPr>
      <w:proofErr w:type="spellStart"/>
      <w:r w:rsidRPr="00664640">
        <w:rPr>
          <w:rStyle w:val="rynqvb"/>
          <w:sz w:val="22"/>
          <w:szCs w:val="22"/>
        </w:rPr>
        <w:t>Tirzepatīda</w:t>
      </w:r>
      <w:proofErr w:type="spellEnd"/>
      <w:r w:rsidRPr="00664640">
        <w:rPr>
          <w:rStyle w:val="rynqvb"/>
          <w:sz w:val="22"/>
          <w:szCs w:val="22"/>
        </w:rPr>
        <w:t xml:space="preserve"> efektivitāte un drošums vidēji smagas vai smagas (AHI&gt;15) </w:t>
      </w:r>
      <w:proofErr w:type="spellStart"/>
      <w:r w:rsidRPr="00664640">
        <w:rPr>
          <w:rStyle w:val="rynqvb"/>
          <w:sz w:val="22"/>
          <w:szCs w:val="22"/>
        </w:rPr>
        <w:t>obstruktīvas</w:t>
      </w:r>
      <w:proofErr w:type="spellEnd"/>
      <w:r w:rsidRPr="00664640">
        <w:rPr>
          <w:rStyle w:val="rynqvb"/>
          <w:sz w:val="22"/>
          <w:szCs w:val="22"/>
        </w:rPr>
        <w:t xml:space="preserve"> miega </w:t>
      </w:r>
      <w:proofErr w:type="spellStart"/>
      <w:r w:rsidRPr="00664640">
        <w:rPr>
          <w:rStyle w:val="rynqvb"/>
          <w:sz w:val="22"/>
          <w:szCs w:val="22"/>
        </w:rPr>
        <w:t>apnojas</w:t>
      </w:r>
      <w:proofErr w:type="spellEnd"/>
      <w:r w:rsidRPr="00664640">
        <w:rPr>
          <w:rStyle w:val="rynqvb"/>
          <w:sz w:val="22"/>
          <w:szCs w:val="22"/>
        </w:rPr>
        <w:t xml:space="preserve"> (</w:t>
      </w:r>
      <w:proofErr w:type="spellStart"/>
      <w:r w:rsidRPr="00664640">
        <w:rPr>
          <w:rStyle w:val="rynqvb"/>
          <w:i/>
          <w:sz w:val="22"/>
          <w:szCs w:val="22"/>
        </w:rPr>
        <w:t>obstructive</w:t>
      </w:r>
      <w:proofErr w:type="spellEnd"/>
      <w:r w:rsidRPr="00664640">
        <w:rPr>
          <w:rStyle w:val="rynqvb"/>
          <w:i/>
          <w:sz w:val="22"/>
          <w:szCs w:val="22"/>
        </w:rPr>
        <w:t xml:space="preserve"> </w:t>
      </w:r>
      <w:proofErr w:type="spellStart"/>
      <w:r w:rsidRPr="00664640">
        <w:rPr>
          <w:rStyle w:val="rynqvb"/>
          <w:i/>
          <w:sz w:val="22"/>
          <w:szCs w:val="22"/>
        </w:rPr>
        <w:t>sleep</w:t>
      </w:r>
      <w:proofErr w:type="spellEnd"/>
      <w:r w:rsidRPr="00664640">
        <w:rPr>
          <w:rStyle w:val="rynqvb"/>
          <w:i/>
          <w:sz w:val="22"/>
          <w:szCs w:val="22"/>
        </w:rPr>
        <w:t xml:space="preserve"> </w:t>
      </w:r>
      <w:proofErr w:type="spellStart"/>
      <w:r w:rsidRPr="00664640">
        <w:rPr>
          <w:rStyle w:val="rynqvb"/>
          <w:i/>
          <w:sz w:val="22"/>
          <w:szCs w:val="22"/>
        </w:rPr>
        <w:t>apnoea</w:t>
      </w:r>
      <w:proofErr w:type="spellEnd"/>
      <w:r w:rsidRPr="00664640">
        <w:rPr>
          <w:rStyle w:val="rynqvb"/>
          <w:sz w:val="22"/>
          <w:szCs w:val="22"/>
        </w:rPr>
        <w:t xml:space="preserve">, </w:t>
      </w:r>
      <w:r w:rsidRPr="00664640">
        <w:rPr>
          <w:rStyle w:val="rynqvb"/>
          <w:i/>
          <w:sz w:val="22"/>
          <w:szCs w:val="22"/>
        </w:rPr>
        <w:t>OSA</w:t>
      </w:r>
      <w:r w:rsidRPr="00664640">
        <w:rPr>
          <w:rStyle w:val="rynqvb"/>
          <w:sz w:val="22"/>
          <w:szCs w:val="22"/>
        </w:rPr>
        <w:t xml:space="preserve">) ārstēšanā kombinācijā ar diētu un fiziskiem vingrinājumiem pacientiem ar aptaukošanos vērtēta divos </w:t>
      </w:r>
      <w:proofErr w:type="spellStart"/>
      <w:r w:rsidRPr="00664640">
        <w:rPr>
          <w:rStyle w:val="rynqvb"/>
          <w:sz w:val="22"/>
          <w:szCs w:val="22"/>
        </w:rPr>
        <w:t>randomizētos</w:t>
      </w:r>
      <w:proofErr w:type="spellEnd"/>
      <w:r w:rsidRPr="00664640">
        <w:rPr>
          <w:rStyle w:val="rynqvb"/>
          <w:sz w:val="22"/>
          <w:szCs w:val="22"/>
        </w:rPr>
        <w:t xml:space="preserve"> </w:t>
      </w:r>
      <w:proofErr w:type="spellStart"/>
      <w:r w:rsidRPr="00664640">
        <w:rPr>
          <w:rStyle w:val="rynqvb"/>
          <w:sz w:val="22"/>
          <w:szCs w:val="22"/>
        </w:rPr>
        <w:t>dubultmaskētos</w:t>
      </w:r>
      <w:proofErr w:type="spellEnd"/>
      <w:r w:rsidRPr="00664640">
        <w:rPr>
          <w:rStyle w:val="rynqvb"/>
          <w:sz w:val="22"/>
          <w:szCs w:val="22"/>
        </w:rPr>
        <w:t>, placebo kontrolētos 3.</w:t>
      </w:r>
      <w:r w:rsidR="00475E10" w:rsidRPr="00664640">
        <w:rPr>
          <w:rStyle w:val="rynqvb"/>
          <w:sz w:val="22"/>
          <w:szCs w:val="22"/>
        </w:rPr>
        <w:t> </w:t>
      </w:r>
      <w:r w:rsidRPr="00664640">
        <w:rPr>
          <w:rStyle w:val="rynqvb"/>
          <w:sz w:val="22"/>
          <w:szCs w:val="22"/>
        </w:rPr>
        <w:t>fāzes pētījumos</w:t>
      </w:r>
      <w:r w:rsidRPr="00664640">
        <w:rPr>
          <w:rStyle w:val="hwtze"/>
          <w:sz w:val="22"/>
          <w:szCs w:val="22"/>
        </w:rPr>
        <w:t xml:space="preserve"> </w:t>
      </w:r>
      <w:r w:rsidRPr="00664640">
        <w:rPr>
          <w:rStyle w:val="rynqvb"/>
          <w:sz w:val="22"/>
          <w:szCs w:val="22"/>
        </w:rPr>
        <w:t>(SURMOUNT-OSA 1.</w:t>
      </w:r>
      <w:r w:rsidR="009149FB" w:rsidRPr="00664640">
        <w:rPr>
          <w:rStyle w:val="rynqvb"/>
          <w:sz w:val="22"/>
          <w:szCs w:val="22"/>
        </w:rPr>
        <w:t> </w:t>
      </w:r>
      <w:r w:rsidR="00475E10" w:rsidRPr="00664640">
        <w:rPr>
          <w:rStyle w:val="rynqvb"/>
          <w:sz w:val="22"/>
          <w:szCs w:val="22"/>
        </w:rPr>
        <w:t xml:space="preserve">pētījums </w:t>
      </w:r>
      <w:r w:rsidR="009149FB" w:rsidRPr="00664640">
        <w:rPr>
          <w:rStyle w:val="rynqvb"/>
          <w:sz w:val="22"/>
          <w:szCs w:val="22"/>
        </w:rPr>
        <w:t>un 2. </w:t>
      </w:r>
      <w:r w:rsidRPr="00664640">
        <w:rPr>
          <w:rStyle w:val="rynqvb"/>
          <w:sz w:val="22"/>
          <w:szCs w:val="22"/>
        </w:rPr>
        <w:t>pētījum</w:t>
      </w:r>
      <w:r w:rsidR="00475E10" w:rsidRPr="00664640">
        <w:rPr>
          <w:rStyle w:val="rynqvb"/>
          <w:sz w:val="22"/>
          <w:szCs w:val="22"/>
        </w:rPr>
        <w:t>s</w:t>
      </w:r>
      <w:r w:rsidRPr="00664640">
        <w:rPr>
          <w:rStyle w:val="rynqvb"/>
          <w:sz w:val="22"/>
          <w:szCs w:val="22"/>
        </w:rPr>
        <w:t>).</w:t>
      </w:r>
      <w:r w:rsidRPr="00664640">
        <w:rPr>
          <w:rStyle w:val="hwtze"/>
          <w:sz w:val="22"/>
          <w:szCs w:val="22"/>
        </w:rPr>
        <w:t xml:space="preserve"> </w:t>
      </w:r>
      <w:r w:rsidRPr="00664640">
        <w:rPr>
          <w:rStyle w:val="rynqvb"/>
          <w:sz w:val="22"/>
          <w:szCs w:val="22"/>
        </w:rPr>
        <w:t>Šajos pēt</w:t>
      </w:r>
      <w:r w:rsidR="00475E10" w:rsidRPr="00664640">
        <w:rPr>
          <w:rStyle w:val="rynqvb"/>
          <w:sz w:val="22"/>
          <w:szCs w:val="22"/>
        </w:rPr>
        <w:t>ījumos kopumā tika iekļauti 469 </w:t>
      </w:r>
      <w:r w:rsidRPr="00664640">
        <w:rPr>
          <w:rStyle w:val="rynqvb"/>
          <w:sz w:val="22"/>
          <w:szCs w:val="22"/>
        </w:rPr>
        <w:t xml:space="preserve">pieauguši pacienti ar vidēji smagu vai smagu </w:t>
      </w:r>
      <w:r w:rsidRPr="00664640">
        <w:rPr>
          <w:rStyle w:val="rynqvb"/>
          <w:i/>
          <w:sz w:val="22"/>
          <w:szCs w:val="22"/>
        </w:rPr>
        <w:t>OSA</w:t>
      </w:r>
      <w:r w:rsidRPr="00664640">
        <w:rPr>
          <w:rStyle w:val="rynqvb"/>
          <w:sz w:val="22"/>
          <w:szCs w:val="22"/>
        </w:rPr>
        <w:t xml:space="preserve"> un aptaukošanos (234</w:t>
      </w:r>
      <w:r w:rsidR="00475E10" w:rsidRPr="00664640">
        <w:rPr>
          <w:rStyle w:val="rynqvb"/>
          <w:sz w:val="22"/>
          <w:szCs w:val="22"/>
        </w:rPr>
        <w:t> </w:t>
      </w:r>
      <w:proofErr w:type="spellStart"/>
      <w:r w:rsidRPr="00664640">
        <w:rPr>
          <w:rStyle w:val="rynqvb"/>
          <w:sz w:val="22"/>
          <w:szCs w:val="22"/>
        </w:rPr>
        <w:t>randomizēti</w:t>
      </w:r>
      <w:proofErr w:type="spellEnd"/>
      <w:r w:rsidRPr="00664640">
        <w:rPr>
          <w:rStyle w:val="rynqvb"/>
          <w:sz w:val="22"/>
          <w:szCs w:val="22"/>
        </w:rPr>
        <w:t xml:space="preserve"> ārstēšanai ar </w:t>
      </w:r>
      <w:proofErr w:type="spellStart"/>
      <w:r w:rsidRPr="00664640">
        <w:rPr>
          <w:rStyle w:val="rynqvb"/>
          <w:sz w:val="22"/>
          <w:szCs w:val="22"/>
        </w:rPr>
        <w:t>tirzepatīdu</w:t>
      </w:r>
      <w:proofErr w:type="spellEnd"/>
      <w:r w:rsidRPr="00664640">
        <w:rPr>
          <w:rStyle w:val="rynqvb"/>
          <w:sz w:val="22"/>
          <w:szCs w:val="22"/>
        </w:rPr>
        <w:t>).</w:t>
      </w:r>
      <w:r w:rsidRPr="00664640">
        <w:rPr>
          <w:rStyle w:val="hwtze"/>
          <w:sz w:val="22"/>
          <w:szCs w:val="22"/>
        </w:rPr>
        <w:t xml:space="preserve"> </w:t>
      </w:r>
      <w:r w:rsidRPr="00664640">
        <w:rPr>
          <w:rStyle w:val="rynqvb"/>
          <w:sz w:val="22"/>
          <w:szCs w:val="22"/>
        </w:rPr>
        <w:t xml:space="preserve">Pacienti ar </w:t>
      </w:r>
      <w:r w:rsidR="009149FB" w:rsidRPr="00664640">
        <w:rPr>
          <w:rStyle w:val="rynqvb"/>
          <w:sz w:val="22"/>
          <w:szCs w:val="22"/>
        </w:rPr>
        <w:t xml:space="preserve">2TCD </w:t>
      </w:r>
      <w:r w:rsidRPr="00664640">
        <w:rPr>
          <w:rStyle w:val="rynqvb"/>
          <w:sz w:val="22"/>
          <w:szCs w:val="22"/>
        </w:rPr>
        <w:t>tika izslēgti.</w:t>
      </w:r>
      <w:r w:rsidRPr="00664640">
        <w:rPr>
          <w:rStyle w:val="hwtze"/>
          <w:sz w:val="22"/>
          <w:szCs w:val="22"/>
        </w:rPr>
        <w:t xml:space="preserve"> </w:t>
      </w:r>
      <w:r w:rsidRPr="00664640">
        <w:rPr>
          <w:rStyle w:val="rynqvb"/>
          <w:sz w:val="22"/>
          <w:szCs w:val="22"/>
        </w:rPr>
        <w:t>1. pētījumā tika iekļauti pacienti, kuri nevar vai nevēlas izmantot pozitīvā elpceļu spiediena (</w:t>
      </w:r>
      <w:proofErr w:type="spellStart"/>
      <w:r w:rsidRPr="00664640">
        <w:rPr>
          <w:rStyle w:val="rynqvb"/>
          <w:i/>
          <w:sz w:val="22"/>
          <w:szCs w:val="22"/>
        </w:rPr>
        <w:t>positive</w:t>
      </w:r>
      <w:proofErr w:type="spellEnd"/>
      <w:r w:rsidRPr="00664640">
        <w:rPr>
          <w:rStyle w:val="rynqvb"/>
          <w:i/>
          <w:sz w:val="22"/>
          <w:szCs w:val="22"/>
        </w:rPr>
        <w:t xml:space="preserve"> </w:t>
      </w:r>
      <w:proofErr w:type="spellStart"/>
      <w:r w:rsidRPr="00664640">
        <w:rPr>
          <w:rStyle w:val="rynqvb"/>
          <w:i/>
          <w:sz w:val="22"/>
          <w:szCs w:val="22"/>
        </w:rPr>
        <w:t>airway</w:t>
      </w:r>
      <w:proofErr w:type="spellEnd"/>
      <w:r w:rsidRPr="00664640">
        <w:rPr>
          <w:rStyle w:val="rynqvb"/>
          <w:i/>
          <w:sz w:val="22"/>
          <w:szCs w:val="22"/>
        </w:rPr>
        <w:t xml:space="preserve"> </w:t>
      </w:r>
      <w:proofErr w:type="spellStart"/>
      <w:r w:rsidRPr="00664640">
        <w:rPr>
          <w:rStyle w:val="rynqvb"/>
          <w:i/>
          <w:sz w:val="22"/>
          <w:szCs w:val="22"/>
        </w:rPr>
        <w:t>pressure</w:t>
      </w:r>
      <w:proofErr w:type="spellEnd"/>
      <w:r w:rsidR="009149FB" w:rsidRPr="00664640">
        <w:rPr>
          <w:rStyle w:val="rynqvb"/>
          <w:sz w:val="22"/>
          <w:szCs w:val="22"/>
        </w:rPr>
        <w:t xml:space="preserve">, </w:t>
      </w:r>
      <w:r w:rsidRPr="00664640">
        <w:rPr>
          <w:rStyle w:val="rynqvb"/>
          <w:i/>
          <w:sz w:val="22"/>
          <w:szCs w:val="22"/>
        </w:rPr>
        <w:t>PAP</w:t>
      </w:r>
      <w:r w:rsidRPr="00664640">
        <w:rPr>
          <w:rStyle w:val="rynqvb"/>
          <w:sz w:val="22"/>
          <w:szCs w:val="22"/>
        </w:rPr>
        <w:t>) terapiju.</w:t>
      </w:r>
      <w:r w:rsidRPr="00664640">
        <w:rPr>
          <w:rStyle w:val="hwtze"/>
          <w:sz w:val="22"/>
          <w:szCs w:val="22"/>
        </w:rPr>
        <w:t xml:space="preserve"> </w:t>
      </w:r>
      <w:r w:rsidR="009149FB" w:rsidRPr="00664640">
        <w:rPr>
          <w:rStyle w:val="rynqvb"/>
          <w:sz w:val="22"/>
          <w:szCs w:val="22"/>
        </w:rPr>
        <w:t>2. </w:t>
      </w:r>
      <w:r w:rsidRPr="00664640">
        <w:rPr>
          <w:rStyle w:val="rynqvb"/>
          <w:sz w:val="22"/>
          <w:szCs w:val="22"/>
        </w:rPr>
        <w:t>pētījumā tika iekļauti pacienti, kuri saņēma PAP terapiju.</w:t>
      </w:r>
      <w:r w:rsidRPr="00664640">
        <w:rPr>
          <w:rStyle w:val="hwtze"/>
          <w:sz w:val="22"/>
          <w:szCs w:val="22"/>
        </w:rPr>
        <w:t xml:space="preserve"> </w:t>
      </w:r>
      <w:r w:rsidRPr="00664640">
        <w:rPr>
          <w:rStyle w:val="rynqvb"/>
          <w:sz w:val="22"/>
          <w:szCs w:val="22"/>
        </w:rPr>
        <w:t>2. pētījums neļauj izdarīt secinājumus par potenciā</w:t>
      </w:r>
      <w:r w:rsidR="009149FB" w:rsidRPr="00664640">
        <w:rPr>
          <w:rStyle w:val="rynqvb"/>
          <w:sz w:val="22"/>
          <w:szCs w:val="22"/>
        </w:rPr>
        <w:t xml:space="preserve">lu </w:t>
      </w:r>
      <w:proofErr w:type="spellStart"/>
      <w:r w:rsidR="009149FB" w:rsidRPr="00664640">
        <w:rPr>
          <w:rStyle w:val="rynqvb"/>
          <w:sz w:val="22"/>
          <w:szCs w:val="22"/>
        </w:rPr>
        <w:t>tirzepatīda</w:t>
      </w:r>
      <w:proofErr w:type="spellEnd"/>
      <w:r w:rsidR="009149FB" w:rsidRPr="00664640">
        <w:rPr>
          <w:rStyle w:val="rynqvb"/>
          <w:sz w:val="22"/>
          <w:szCs w:val="22"/>
        </w:rPr>
        <w:t xml:space="preserve"> papildu ieguvumu, lietojot ar </w:t>
      </w:r>
      <w:r w:rsidRPr="00664640">
        <w:rPr>
          <w:rStyle w:val="rynqvb"/>
          <w:sz w:val="22"/>
          <w:szCs w:val="22"/>
        </w:rPr>
        <w:t>PAP terapij</w:t>
      </w:r>
      <w:r w:rsidR="009149FB" w:rsidRPr="00664640">
        <w:rPr>
          <w:rStyle w:val="rynqvb"/>
          <w:sz w:val="22"/>
          <w:szCs w:val="22"/>
        </w:rPr>
        <w:t>u</w:t>
      </w:r>
      <w:r w:rsidRPr="00664640">
        <w:rPr>
          <w:rStyle w:val="rynqvb"/>
          <w:sz w:val="22"/>
          <w:szCs w:val="22"/>
        </w:rPr>
        <w:t xml:space="preserve">, jo PAP lietošana tika pārtraukta 7 dienas pirms mērķa </w:t>
      </w:r>
      <w:r w:rsidR="009149FB" w:rsidRPr="00664640">
        <w:rPr>
          <w:rStyle w:val="rynqvb"/>
          <w:sz w:val="22"/>
          <w:szCs w:val="22"/>
        </w:rPr>
        <w:t xml:space="preserve">kritērija vērtības </w:t>
      </w:r>
      <w:r w:rsidRPr="00664640">
        <w:rPr>
          <w:rStyle w:val="rynqvb"/>
          <w:sz w:val="22"/>
          <w:szCs w:val="22"/>
        </w:rPr>
        <w:t>noteikšanas.</w:t>
      </w:r>
      <w:r w:rsidRPr="00664640">
        <w:rPr>
          <w:rStyle w:val="hwtze"/>
          <w:sz w:val="22"/>
          <w:szCs w:val="22"/>
        </w:rPr>
        <w:t xml:space="preserve"> </w:t>
      </w:r>
      <w:r w:rsidRPr="00664640">
        <w:rPr>
          <w:rStyle w:val="rynqvb"/>
          <w:sz w:val="22"/>
          <w:szCs w:val="22"/>
        </w:rPr>
        <w:t>Visi pacienti tika ārstēti ar maksimālo panesa</w:t>
      </w:r>
      <w:r w:rsidR="001F335C" w:rsidRPr="00664640">
        <w:rPr>
          <w:rStyle w:val="rynqvb"/>
          <w:sz w:val="22"/>
          <w:szCs w:val="22"/>
        </w:rPr>
        <w:t xml:space="preserve">mo </w:t>
      </w:r>
      <w:proofErr w:type="spellStart"/>
      <w:r w:rsidR="001F335C" w:rsidRPr="00664640">
        <w:rPr>
          <w:rStyle w:val="rynqvb"/>
          <w:sz w:val="22"/>
          <w:szCs w:val="22"/>
        </w:rPr>
        <w:t>tirzepatīda</w:t>
      </w:r>
      <w:proofErr w:type="spellEnd"/>
      <w:r w:rsidR="001F335C" w:rsidRPr="00664640">
        <w:rPr>
          <w:rStyle w:val="rynqvb"/>
          <w:sz w:val="22"/>
          <w:szCs w:val="22"/>
        </w:rPr>
        <w:t xml:space="preserve"> devu (MTD; 10 </w:t>
      </w:r>
      <w:r w:rsidRPr="00664640">
        <w:rPr>
          <w:rStyle w:val="rynqvb"/>
          <w:sz w:val="22"/>
          <w:szCs w:val="22"/>
        </w:rPr>
        <w:t>mg vai 15</w:t>
      </w:r>
      <w:r w:rsidR="001F335C" w:rsidRPr="00664640">
        <w:rPr>
          <w:rStyle w:val="rynqvb"/>
          <w:sz w:val="22"/>
          <w:szCs w:val="22"/>
        </w:rPr>
        <w:t> </w:t>
      </w:r>
      <w:r w:rsidRPr="00664640">
        <w:rPr>
          <w:rStyle w:val="rynqvb"/>
          <w:sz w:val="22"/>
          <w:szCs w:val="22"/>
        </w:rPr>
        <w:t xml:space="preserve">mg) </w:t>
      </w:r>
      <w:r w:rsidR="001E6770" w:rsidRPr="00664640">
        <w:rPr>
          <w:rStyle w:val="rynqvb"/>
          <w:sz w:val="22"/>
          <w:szCs w:val="22"/>
        </w:rPr>
        <w:t xml:space="preserve">vai placebo </w:t>
      </w:r>
      <w:r w:rsidRPr="00664640">
        <w:rPr>
          <w:rStyle w:val="rynqvb"/>
          <w:sz w:val="22"/>
          <w:szCs w:val="22"/>
        </w:rPr>
        <w:t>vienu reizi nedēļā 52 nedēļas</w:t>
      </w:r>
      <w:r w:rsidR="00FB18FE" w:rsidRPr="00664640">
        <w:rPr>
          <w:sz w:val="22"/>
          <w:szCs w:val="22"/>
        </w:rPr>
        <w:t xml:space="preserve">. </w:t>
      </w:r>
    </w:p>
    <w:p w14:paraId="6C98EA46" w14:textId="77777777" w:rsidR="00FB18FE" w:rsidRPr="00664640" w:rsidRDefault="00FB18FE" w:rsidP="00FB18FE">
      <w:pPr>
        <w:pStyle w:val="CommentText"/>
        <w:spacing w:line="240" w:lineRule="auto"/>
        <w:rPr>
          <w:strike/>
          <w:sz w:val="22"/>
          <w:szCs w:val="22"/>
        </w:rPr>
      </w:pPr>
    </w:p>
    <w:p w14:paraId="41606901" w14:textId="4F37B1A8" w:rsidR="00FB18FE" w:rsidRPr="00664640" w:rsidRDefault="00A16C5A" w:rsidP="00FB18FE">
      <w:pPr>
        <w:pStyle w:val="PLRBodyText"/>
        <w:spacing w:after="0"/>
        <w:rPr>
          <w:rFonts w:ascii="Times New Roman" w:hAnsi="Times New Roman" w:cs="Times New Roman"/>
          <w:sz w:val="22"/>
        </w:rPr>
      </w:pPr>
      <w:r w:rsidRPr="00664640">
        <w:rPr>
          <w:rStyle w:val="rynqvb"/>
          <w:rFonts w:ascii="Times New Roman" w:hAnsi="Times New Roman" w:cs="Times New Roman"/>
          <w:sz w:val="22"/>
        </w:rPr>
        <w:t xml:space="preserve">Abos pētījumos terapija ar </w:t>
      </w:r>
      <w:proofErr w:type="spellStart"/>
      <w:r w:rsidRPr="00664640">
        <w:rPr>
          <w:rStyle w:val="rynqvb"/>
          <w:rFonts w:ascii="Times New Roman" w:hAnsi="Times New Roman" w:cs="Times New Roman"/>
          <w:sz w:val="22"/>
        </w:rPr>
        <w:t>tirzepatīdu</w:t>
      </w:r>
      <w:proofErr w:type="spellEnd"/>
      <w:r w:rsidRPr="00664640">
        <w:rPr>
          <w:rStyle w:val="rynqvb"/>
          <w:rFonts w:ascii="Times New Roman" w:hAnsi="Times New Roman" w:cs="Times New Roman"/>
          <w:sz w:val="22"/>
        </w:rPr>
        <w:t xml:space="preserve"> </w:t>
      </w:r>
      <w:r w:rsidR="001E6770" w:rsidRPr="00664640">
        <w:rPr>
          <w:rStyle w:val="rynqvb"/>
          <w:rFonts w:ascii="Times New Roman" w:hAnsi="Times New Roman" w:cs="Times New Roman"/>
          <w:sz w:val="22"/>
        </w:rPr>
        <w:t>deva</w:t>
      </w:r>
      <w:r w:rsidRPr="00664640">
        <w:rPr>
          <w:rStyle w:val="rynqvb"/>
          <w:rFonts w:ascii="Times New Roman" w:hAnsi="Times New Roman" w:cs="Times New Roman"/>
          <w:sz w:val="22"/>
        </w:rPr>
        <w:t xml:space="preserve"> statistiski un klīniski nozīmīgu </w:t>
      </w:r>
      <w:proofErr w:type="spellStart"/>
      <w:r w:rsidRPr="00664640">
        <w:rPr>
          <w:rStyle w:val="rynqvb"/>
          <w:rFonts w:ascii="Times New Roman" w:hAnsi="Times New Roman" w:cs="Times New Roman"/>
          <w:sz w:val="22"/>
        </w:rPr>
        <w:t>apnojas-hipopnojas</w:t>
      </w:r>
      <w:proofErr w:type="spellEnd"/>
      <w:r w:rsidRPr="00664640">
        <w:rPr>
          <w:rStyle w:val="rynqvb"/>
          <w:rFonts w:ascii="Times New Roman" w:hAnsi="Times New Roman" w:cs="Times New Roman"/>
          <w:sz w:val="22"/>
        </w:rPr>
        <w:t xml:space="preserve"> indeksa (AHI) samazināšanos, salīdzinot ar placebo (skatīt </w:t>
      </w:r>
      <w:r w:rsidR="00300208" w:rsidRPr="00664640">
        <w:rPr>
          <w:rStyle w:val="rynqvb"/>
          <w:rFonts w:ascii="Times New Roman" w:hAnsi="Times New Roman" w:cs="Times New Roman"/>
          <w:sz w:val="22"/>
        </w:rPr>
        <w:t>1</w:t>
      </w:r>
      <w:r w:rsidR="007617D7" w:rsidRPr="00664640">
        <w:rPr>
          <w:rStyle w:val="rynqvb"/>
          <w:rFonts w:ascii="Times New Roman" w:hAnsi="Times New Roman" w:cs="Times New Roman"/>
          <w:sz w:val="22"/>
        </w:rPr>
        <w:t>3</w:t>
      </w:r>
      <w:r w:rsidRPr="00664640">
        <w:rPr>
          <w:rStyle w:val="rynqvb"/>
          <w:rFonts w:ascii="Times New Roman" w:hAnsi="Times New Roman" w:cs="Times New Roman"/>
          <w:sz w:val="22"/>
        </w:rPr>
        <w:t>. tabulu).</w:t>
      </w:r>
      <w:r w:rsidRPr="00664640">
        <w:rPr>
          <w:rStyle w:val="hwtze"/>
          <w:rFonts w:ascii="Times New Roman" w:hAnsi="Times New Roman" w:cs="Times New Roman"/>
          <w:sz w:val="22"/>
        </w:rPr>
        <w:t xml:space="preserve"> </w:t>
      </w:r>
      <w:r w:rsidRPr="00664640">
        <w:rPr>
          <w:rStyle w:val="rynqvb"/>
          <w:rFonts w:ascii="Times New Roman" w:hAnsi="Times New Roman" w:cs="Times New Roman"/>
          <w:sz w:val="22"/>
        </w:rPr>
        <w:t xml:space="preserve">Ar </w:t>
      </w:r>
      <w:proofErr w:type="spellStart"/>
      <w:r w:rsidRPr="00664640">
        <w:rPr>
          <w:rStyle w:val="rynqvb"/>
          <w:rFonts w:ascii="Times New Roman" w:hAnsi="Times New Roman" w:cs="Times New Roman"/>
          <w:sz w:val="22"/>
        </w:rPr>
        <w:t>tirzepatīdu</w:t>
      </w:r>
      <w:proofErr w:type="spellEnd"/>
      <w:r w:rsidRPr="00664640">
        <w:rPr>
          <w:rStyle w:val="rynqvb"/>
          <w:rFonts w:ascii="Times New Roman" w:hAnsi="Times New Roman" w:cs="Times New Roman"/>
          <w:sz w:val="22"/>
        </w:rPr>
        <w:t xml:space="preserve"> ārstētiem pacientiem lielāka daļa pacientu sasniedza </w:t>
      </w:r>
      <w:r w:rsidR="001E6770" w:rsidRPr="00664640">
        <w:rPr>
          <w:rStyle w:val="rynqvb"/>
          <w:rFonts w:ascii="Times New Roman" w:hAnsi="Times New Roman" w:cs="Times New Roman"/>
          <w:sz w:val="22"/>
        </w:rPr>
        <w:t>AHI samazināšanos vismaz par 50 </w:t>
      </w:r>
      <w:r w:rsidRPr="00664640">
        <w:rPr>
          <w:rStyle w:val="rynqvb"/>
          <w:rFonts w:ascii="Times New Roman" w:hAnsi="Times New Roman" w:cs="Times New Roman"/>
          <w:sz w:val="22"/>
        </w:rPr>
        <w:t>%, salīdzinot ar placebo</w:t>
      </w:r>
      <w:r w:rsidRPr="00664640">
        <w:rPr>
          <w:rFonts w:ascii="Times New Roman" w:hAnsi="Times New Roman" w:cs="Times New Roman"/>
          <w:sz w:val="22"/>
        </w:rPr>
        <w:t xml:space="preserve">. </w:t>
      </w:r>
    </w:p>
    <w:p w14:paraId="2AA922A8" w14:textId="77777777" w:rsidR="00FB18FE" w:rsidRPr="00664640" w:rsidRDefault="00FB18FE" w:rsidP="00FB18FE">
      <w:pPr>
        <w:pStyle w:val="PLRBodyText"/>
        <w:spacing w:after="0"/>
        <w:rPr>
          <w:rFonts w:ascii="Times New Roman" w:hAnsi="Times New Roman" w:cs="Times New Roman"/>
          <w:sz w:val="22"/>
        </w:rPr>
      </w:pPr>
    </w:p>
    <w:p w14:paraId="35A351F6" w14:textId="77777777" w:rsidR="00FB18FE" w:rsidRPr="00664640" w:rsidRDefault="00FB18FE" w:rsidP="00FB18FE">
      <w:pPr>
        <w:spacing w:line="240" w:lineRule="auto"/>
        <w:rPr>
          <w:i/>
          <w:szCs w:val="22"/>
        </w:rPr>
      </w:pPr>
      <w:r w:rsidRPr="00664640">
        <w:rPr>
          <w:i/>
          <w:szCs w:val="22"/>
          <w:u w:val="single"/>
        </w:rPr>
        <w:t xml:space="preserve">SURMOUNT-OSA, </w:t>
      </w:r>
      <w:r w:rsidR="001E6770" w:rsidRPr="00664640">
        <w:rPr>
          <w:i/>
          <w:szCs w:val="22"/>
          <w:u w:val="single"/>
        </w:rPr>
        <w:t>1. </w:t>
      </w:r>
      <w:r w:rsidR="00263FF0" w:rsidRPr="00664640">
        <w:rPr>
          <w:i/>
          <w:szCs w:val="22"/>
          <w:u w:val="single"/>
        </w:rPr>
        <w:t>pētījums</w:t>
      </w:r>
      <w:r w:rsidRPr="00664640">
        <w:rPr>
          <w:i/>
          <w:szCs w:val="22"/>
          <w:u w:val="single"/>
        </w:rPr>
        <w:t xml:space="preserve"> </w:t>
      </w:r>
      <w:r w:rsidR="00263FF0" w:rsidRPr="00664640">
        <w:rPr>
          <w:i/>
          <w:szCs w:val="22"/>
          <w:u w:val="single"/>
        </w:rPr>
        <w:t>u</w:t>
      </w:r>
      <w:r w:rsidRPr="00664640">
        <w:rPr>
          <w:i/>
          <w:szCs w:val="22"/>
          <w:u w:val="single"/>
        </w:rPr>
        <w:t>n</w:t>
      </w:r>
      <w:r w:rsidR="001E6770" w:rsidRPr="00664640">
        <w:rPr>
          <w:i/>
          <w:szCs w:val="22"/>
          <w:u w:val="single"/>
        </w:rPr>
        <w:t xml:space="preserve"> 2. </w:t>
      </w:r>
      <w:r w:rsidR="00263FF0" w:rsidRPr="00664640">
        <w:rPr>
          <w:i/>
          <w:szCs w:val="22"/>
          <w:u w:val="single"/>
        </w:rPr>
        <w:t>pētījums</w:t>
      </w:r>
    </w:p>
    <w:p w14:paraId="558C166B" w14:textId="77777777" w:rsidR="00FB18FE" w:rsidRPr="00664640" w:rsidRDefault="00FB18FE" w:rsidP="00FB18FE">
      <w:pPr>
        <w:spacing w:line="240" w:lineRule="auto"/>
        <w:rPr>
          <w:i/>
          <w:szCs w:val="22"/>
        </w:rPr>
      </w:pPr>
    </w:p>
    <w:p w14:paraId="7A44EEB8" w14:textId="77777777" w:rsidR="008427AC" w:rsidRPr="00664640" w:rsidRDefault="001F335C" w:rsidP="00FB18FE">
      <w:pPr>
        <w:tabs>
          <w:tab w:val="clear" w:pos="567"/>
        </w:tabs>
        <w:autoSpaceDE w:val="0"/>
        <w:autoSpaceDN w:val="0"/>
        <w:adjustRightInd w:val="0"/>
        <w:spacing w:line="240" w:lineRule="auto"/>
        <w:rPr>
          <w:rStyle w:val="rynqvb"/>
        </w:rPr>
      </w:pPr>
      <w:r w:rsidRPr="00664640">
        <w:rPr>
          <w:rStyle w:val="rynqvb"/>
        </w:rPr>
        <w:t xml:space="preserve">Divos 52 nedēļas ilgos </w:t>
      </w:r>
      <w:proofErr w:type="spellStart"/>
      <w:r w:rsidRPr="00664640">
        <w:rPr>
          <w:rStyle w:val="rynqvb"/>
        </w:rPr>
        <w:t>dubultmaskētos</w:t>
      </w:r>
      <w:proofErr w:type="spellEnd"/>
      <w:r w:rsidRPr="00664640">
        <w:rPr>
          <w:rStyle w:val="rynqvb"/>
        </w:rPr>
        <w:t xml:space="preserve">, placebo kontrolētos pētījumos 469 pieauguši pacienti ar vidēji smagu vai smagu </w:t>
      </w:r>
      <w:r w:rsidR="00A16C5A" w:rsidRPr="00664640">
        <w:rPr>
          <w:rStyle w:val="rynqvb"/>
          <w:i/>
        </w:rPr>
        <w:t>OSA</w:t>
      </w:r>
      <w:r w:rsidRPr="00664640">
        <w:rPr>
          <w:rStyle w:val="rynqvb"/>
        </w:rPr>
        <w:t xml:space="preserve"> un aptaukošanos tika </w:t>
      </w:r>
      <w:proofErr w:type="spellStart"/>
      <w:r w:rsidRPr="00664640">
        <w:rPr>
          <w:rStyle w:val="rynqvb"/>
        </w:rPr>
        <w:t>randomizēti</w:t>
      </w:r>
      <w:proofErr w:type="spellEnd"/>
      <w:r w:rsidRPr="00664640">
        <w:rPr>
          <w:rStyle w:val="rynqvb"/>
        </w:rPr>
        <w:t xml:space="preserve"> </w:t>
      </w:r>
      <w:proofErr w:type="spellStart"/>
      <w:r w:rsidRPr="00664640">
        <w:rPr>
          <w:rStyle w:val="rynqvb"/>
        </w:rPr>
        <w:t>tirzepatīda</w:t>
      </w:r>
      <w:proofErr w:type="spellEnd"/>
      <w:r w:rsidRPr="00664640">
        <w:rPr>
          <w:rStyle w:val="rynqvb"/>
        </w:rPr>
        <w:t xml:space="preserve"> MTD 10 mg vai 15 mg vienreiz nedēļā vai placebo reizi nedēļā</w:t>
      </w:r>
      <w:r w:rsidR="008427AC" w:rsidRPr="00664640">
        <w:rPr>
          <w:rStyle w:val="rynqvb"/>
        </w:rPr>
        <w:t xml:space="preserve"> lietošanai</w:t>
      </w:r>
      <w:r w:rsidRPr="00664640">
        <w:rPr>
          <w:rStyle w:val="rynqvb"/>
        </w:rPr>
        <w:t>.</w:t>
      </w:r>
      <w:r w:rsidRPr="00664640">
        <w:rPr>
          <w:rStyle w:val="hwtze"/>
        </w:rPr>
        <w:t xml:space="preserve"> </w:t>
      </w:r>
      <w:r w:rsidRPr="00664640">
        <w:rPr>
          <w:rStyle w:val="rynqvb"/>
        </w:rPr>
        <w:t>1. pētījumā pacientu vidējais vecums bija 48</w:t>
      </w:r>
      <w:r w:rsidR="008427AC" w:rsidRPr="00664640">
        <w:rPr>
          <w:rStyle w:val="rynqvb"/>
        </w:rPr>
        <w:t> </w:t>
      </w:r>
      <w:r w:rsidRPr="00664640">
        <w:rPr>
          <w:rStyle w:val="rynqvb"/>
        </w:rPr>
        <w:t>gadi, 33</w:t>
      </w:r>
      <w:r w:rsidR="008427AC" w:rsidRPr="00664640">
        <w:rPr>
          <w:rStyle w:val="rynqvb"/>
        </w:rPr>
        <w:t> </w:t>
      </w:r>
      <w:r w:rsidRPr="00664640">
        <w:rPr>
          <w:rStyle w:val="rynqvb"/>
        </w:rPr>
        <w:t>% bija sievietes, 35</w:t>
      </w:r>
      <w:r w:rsidR="008427AC" w:rsidRPr="00664640">
        <w:rPr>
          <w:rStyle w:val="rynqvb"/>
        </w:rPr>
        <w:t> </w:t>
      </w:r>
      <w:r w:rsidRPr="00664640">
        <w:rPr>
          <w:rStyle w:val="rynqvb"/>
        </w:rPr>
        <w:t>% bija vidēji smaga</w:t>
      </w:r>
      <w:r w:rsidR="008427AC" w:rsidRPr="00664640">
        <w:rPr>
          <w:rStyle w:val="rynqvb"/>
        </w:rPr>
        <w:t xml:space="preserve"> </w:t>
      </w:r>
      <w:r w:rsidR="00A16C5A" w:rsidRPr="00664640">
        <w:rPr>
          <w:rStyle w:val="rynqvb"/>
          <w:i/>
          <w:iCs/>
        </w:rPr>
        <w:t>OSA</w:t>
      </w:r>
      <w:r w:rsidRPr="00664640">
        <w:rPr>
          <w:rStyle w:val="rynqvb"/>
        </w:rPr>
        <w:t>, 63</w:t>
      </w:r>
      <w:r w:rsidR="008427AC" w:rsidRPr="00664640">
        <w:rPr>
          <w:rStyle w:val="rynqvb"/>
        </w:rPr>
        <w:t> </w:t>
      </w:r>
      <w:r w:rsidRPr="00664640">
        <w:rPr>
          <w:rStyle w:val="rynqvb"/>
        </w:rPr>
        <w:t xml:space="preserve">% </w:t>
      </w:r>
      <w:r w:rsidR="008427AC" w:rsidRPr="00664640">
        <w:rPr>
          <w:rStyle w:val="rynqvb"/>
        </w:rPr>
        <w:t xml:space="preserve">- </w:t>
      </w:r>
      <w:r w:rsidRPr="00664640">
        <w:rPr>
          <w:rStyle w:val="rynqvb"/>
        </w:rPr>
        <w:t xml:space="preserve">smaga </w:t>
      </w:r>
      <w:r w:rsidR="00A16C5A" w:rsidRPr="00664640">
        <w:rPr>
          <w:rStyle w:val="rynqvb"/>
          <w:i/>
          <w:iCs/>
        </w:rPr>
        <w:t>OSA</w:t>
      </w:r>
      <w:r w:rsidRPr="00664640">
        <w:rPr>
          <w:rStyle w:val="rynqvb"/>
        </w:rPr>
        <w:t>, 65</w:t>
      </w:r>
      <w:r w:rsidR="008427AC" w:rsidRPr="00664640">
        <w:rPr>
          <w:rStyle w:val="rynqvb"/>
        </w:rPr>
        <w:t> </w:t>
      </w:r>
      <w:r w:rsidRPr="00664640">
        <w:rPr>
          <w:rStyle w:val="rynqvb"/>
        </w:rPr>
        <w:t xml:space="preserve">% bija </w:t>
      </w:r>
      <w:proofErr w:type="spellStart"/>
      <w:r w:rsidRPr="00664640">
        <w:rPr>
          <w:rStyle w:val="rynqvb"/>
        </w:rPr>
        <w:t>p</w:t>
      </w:r>
      <w:r w:rsidR="008427AC" w:rsidRPr="00664640">
        <w:rPr>
          <w:rStyle w:val="rynqvb"/>
        </w:rPr>
        <w:t>re</w:t>
      </w:r>
      <w:r w:rsidRPr="00664640">
        <w:rPr>
          <w:rStyle w:val="rynqvb"/>
        </w:rPr>
        <w:t>diabēts</w:t>
      </w:r>
      <w:proofErr w:type="spellEnd"/>
      <w:r w:rsidRPr="00664640">
        <w:rPr>
          <w:rStyle w:val="rynqvb"/>
        </w:rPr>
        <w:t>, 76</w:t>
      </w:r>
      <w:r w:rsidR="008427AC" w:rsidRPr="00664640">
        <w:rPr>
          <w:rStyle w:val="rynqvb"/>
        </w:rPr>
        <w:t> </w:t>
      </w:r>
      <w:r w:rsidRPr="00664640">
        <w:rPr>
          <w:rStyle w:val="rynqvb"/>
        </w:rPr>
        <w:t xml:space="preserve">% </w:t>
      </w:r>
      <w:r w:rsidR="008427AC" w:rsidRPr="00664640">
        <w:rPr>
          <w:rStyle w:val="rynqvb"/>
        </w:rPr>
        <w:t xml:space="preserve">- </w:t>
      </w:r>
      <w:r w:rsidRPr="00664640">
        <w:rPr>
          <w:rStyle w:val="rynqvb"/>
        </w:rPr>
        <w:t>hipertensija, 10</w:t>
      </w:r>
      <w:r w:rsidR="008427AC" w:rsidRPr="00664640">
        <w:rPr>
          <w:rStyle w:val="rynqvb"/>
        </w:rPr>
        <w:t> </w:t>
      </w:r>
      <w:r w:rsidRPr="00664640">
        <w:rPr>
          <w:rStyle w:val="rynqvb"/>
        </w:rPr>
        <w:t xml:space="preserve">% </w:t>
      </w:r>
      <w:r w:rsidR="008427AC" w:rsidRPr="00664640">
        <w:rPr>
          <w:rStyle w:val="rynqvb"/>
        </w:rPr>
        <w:t xml:space="preserve">- </w:t>
      </w:r>
      <w:r w:rsidRPr="00664640">
        <w:rPr>
          <w:rStyle w:val="rynqvb"/>
        </w:rPr>
        <w:t>sirdsdarbības traucējumi un 81</w:t>
      </w:r>
      <w:r w:rsidR="008427AC" w:rsidRPr="00664640">
        <w:rPr>
          <w:rStyle w:val="rynqvb"/>
        </w:rPr>
        <w:t> </w:t>
      </w:r>
      <w:r w:rsidRPr="00664640">
        <w:rPr>
          <w:rStyle w:val="rynqvb"/>
        </w:rPr>
        <w:t>%</w:t>
      </w:r>
      <w:r w:rsidRPr="00664640">
        <w:rPr>
          <w:rStyle w:val="hwtze"/>
        </w:rPr>
        <w:t xml:space="preserve"> </w:t>
      </w:r>
      <w:r w:rsidR="008427AC" w:rsidRPr="00664640">
        <w:rPr>
          <w:rStyle w:val="hwtze"/>
        </w:rPr>
        <w:t xml:space="preserve">- </w:t>
      </w:r>
      <w:proofErr w:type="spellStart"/>
      <w:r w:rsidRPr="00664640">
        <w:rPr>
          <w:rStyle w:val="rynqvb"/>
        </w:rPr>
        <w:t>dislipidēmija</w:t>
      </w:r>
      <w:proofErr w:type="spellEnd"/>
      <w:r w:rsidRPr="00664640">
        <w:rPr>
          <w:rStyle w:val="rynqvb"/>
        </w:rPr>
        <w:t>.</w:t>
      </w:r>
      <w:r w:rsidRPr="00664640">
        <w:rPr>
          <w:rStyle w:val="hwtze"/>
        </w:rPr>
        <w:t xml:space="preserve"> </w:t>
      </w:r>
      <w:r w:rsidRPr="00664640">
        <w:rPr>
          <w:rStyle w:val="rynqvb"/>
        </w:rPr>
        <w:t xml:space="preserve">Pacientiem </w:t>
      </w:r>
      <w:proofErr w:type="spellStart"/>
      <w:r w:rsidRPr="00664640">
        <w:rPr>
          <w:rStyle w:val="rynqvb"/>
        </w:rPr>
        <w:t>Ep</w:t>
      </w:r>
      <w:r w:rsidR="008427AC" w:rsidRPr="00664640">
        <w:rPr>
          <w:rStyle w:val="rynqvb"/>
        </w:rPr>
        <w:t>vortas</w:t>
      </w:r>
      <w:proofErr w:type="spellEnd"/>
      <w:r w:rsidRPr="00664640">
        <w:rPr>
          <w:rStyle w:val="rynqvb"/>
        </w:rPr>
        <w:t xml:space="preserve"> miegainības skal</w:t>
      </w:r>
      <w:r w:rsidR="008427AC" w:rsidRPr="00664640">
        <w:rPr>
          <w:rStyle w:val="rynqvb"/>
        </w:rPr>
        <w:t>ā</w:t>
      </w:r>
      <w:r w:rsidRPr="00664640">
        <w:rPr>
          <w:rStyle w:val="rynqvb"/>
        </w:rPr>
        <w:t xml:space="preserve"> (E</w:t>
      </w:r>
      <w:r w:rsidR="008427AC" w:rsidRPr="00664640">
        <w:rPr>
          <w:rStyle w:val="rynqvb"/>
        </w:rPr>
        <w:t>M</w:t>
      </w:r>
      <w:r w:rsidRPr="00664640">
        <w:rPr>
          <w:rStyle w:val="rynqvb"/>
        </w:rPr>
        <w:t>S)</w:t>
      </w:r>
      <w:r w:rsidR="008427AC" w:rsidRPr="00664640">
        <w:rPr>
          <w:rStyle w:val="rynqvb"/>
        </w:rPr>
        <w:t xml:space="preserve"> vidēji bija 10,5 punkti</w:t>
      </w:r>
      <w:r w:rsidRPr="00664640">
        <w:rPr>
          <w:rStyle w:val="rynqvb"/>
        </w:rPr>
        <w:t xml:space="preserve">. </w:t>
      </w:r>
    </w:p>
    <w:p w14:paraId="4186FF9B" w14:textId="77777777" w:rsidR="00FB18FE" w:rsidRPr="00664640" w:rsidRDefault="008427AC" w:rsidP="00FB18FE">
      <w:pPr>
        <w:tabs>
          <w:tab w:val="clear" w:pos="567"/>
        </w:tabs>
        <w:autoSpaceDE w:val="0"/>
        <w:autoSpaceDN w:val="0"/>
        <w:adjustRightInd w:val="0"/>
        <w:spacing w:line="240" w:lineRule="auto"/>
        <w:rPr>
          <w:rStyle w:val="rynqvb"/>
        </w:rPr>
      </w:pPr>
      <w:r w:rsidRPr="00664640">
        <w:rPr>
          <w:rStyle w:val="rynqvb"/>
        </w:rPr>
        <w:t xml:space="preserve">2. pētījumā pacientu vidējais vecums bija 52 gadi, 28 % bija sievietes, 31 % bija vidēji smaga </w:t>
      </w:r>
      <w:r w:rsidR="00A16C5A" w:rsidRPr="00664640">
        <w:rPr>
          <w:rStyle w:val="rynqvb"/>
          <w:i/>
          <w:iCs/>
        </w:rPr>
        <w:t>OSA</w:t>
      </w:r>
      <w:r w:rsidRPr="00664640">
        <w:rPr>
          <w:rStyle w:val="rynqvb"/>
        </w:rPr>
        <w:t xml:space="preserve">, 68 % - smaga </w:t>
      </w:r>
      <w:r w:rsidR="00A16C5A" w:rsidRPr="00664640">
        <w:rPr>
          <w:rStyle w:val="rynqvb"/>
          <w:i/>
          <w:iCs/>
        </w:rPr>
        <w:t>OSA</w:t>
      </w:r>
      <w:r w:rsidRPr="00664640">
        <w:rPr>
          <w:rStyle w:val="rynqvb"/>
        </w:rPr>
        <w:t xml:space="preserve">, 57 % bija </w:t>
      </w:r>
      <w:proofErr w:type="spellStart"/>
      <w:r w:rsidRPr="00664640">
        <w:rPr>
          <w:rStyle w:val="rynqvb"/>
        </w:rPr>
        <w:t>prediabēts</w:t>
      </w:r>
      <w:proofErr w:type="spellEnd"/>
      <w:r w:rsidRPr="00664640">
        <w:rPr>
          <w:rStyle w:val="rynqvb"/>
        </w:rPr>
        <w:t xml:space="preserve">, 77 % - hipertensija, 11 % - sirdsdarbības traucējumi un 84 % </w:t>
      </w:r>
      <w:r w:rsidR="00FE75C1" w:rsidRPr="00664640">
        <w:rPr>
          <w:rStyle w:val="rynqvb"/>
        </w:rPr>
        <w:noBreakHyphen/>
      </w:r>
      <w:r w:rsidR="00300208" w:rsidRPr="00664640">
        <w:rPr>
          <w:rStyle w:val="hwtze"/>
        </w:rPr>
        <w:t xml:space="preserve"> </w:t>
      </w:r>
      <w:proofErr w:type="spellStart"/>
      <w:r w:rsidRPr="00664640">
        <w:rPr>
          <w:rStyle w:val="rynqvb"/>
        </w:rPr>
        <w:t>dislipidēmija</w:t>
      </w:r>
      <w:proofErr w:type="spellEnd"/>
      <w:r w:rsidRPr="00664640">
        <w:rPr>
          <w:rStyle w:val="rynqvb"/>
        </w:rPr>
        <w:t>.</w:t>
      </w:r>
      <w:r w:rsidRPr="00664640">
        <w:rPr>
          <w:rStyle w:val="hwtze"/>
        </w:rPr>
        <w:t xml:space="preserve"> </w:t>
      </w:r>
      <w:r w:rsidRPr="00664640">
        <w:rPr>
          <w:rStyle w:val="rynqvb"/>
        </w:rPr>
        <w:t>Pacientiem EMS vidēji bija 10,0 punkti</w:t>
      </w:r>
      <w:r w:rsidR="001F335C" w:rsidRPr="00664640">
        <w:rPr>
          <w:rStyle w:val="rynqvb"/>
        </w:rPr>
        <w:t>.</w:t>
      </w:r>
    </w:p>
    <w:p w14:paraId="7308B366" w14:textId="77777777" w:rsidR="001F335C" w:rsidRPr="00664640" w:rsidRDefault="001F335C" w:rsidP="00FB18FE">
      <w:pPr>
        <w:tabs>
          <w:tab w:val="clear" w:pos="567"/>
        </w:tabs>
        <w:autoSpaceDE w:val="0"/>
        <w:autoSpaceDN w:val="0"/>
        <w:adjustRightInd w:val="0"/>
        <w:spacing w:line="240" w:lineRule="auto"/>
        <w:rPr>
          <w:rFonts w:eastAsia="SimSun"/>
          <w:szCs w:val="22"/>
        </w:rPr>
      </w:pPr>
    </w:p>
    <w:p w14:paraId="2FD744F2" w14:textId="26A74B2E" w:rsidR="00FB18FE" w:rsidRPr="00664640" w:rsidRDefault="00300208" w:rsidP="00FB18FE">
      <w:pPr>
        <w:pStyle w:val="Default"/>
        <w:keepNext/>
        <w:rPr>
          <w:b/>
          <w:color w:val="auto"/>
          <w:sz w:val="22"/>
          <w:szCs w:val="22"/>
          <w:lang w:eastAsia="ja-JP"/>
        </w:rPr>
      </w:pPr>
      <w:r w:rsidRPr="00664640">
        <w:rPr>
          <w:b/>
          <w:color w:val="auto"/>
          <w:sz w:val="22"/>
          <w:szCs w:val="22"/>
          <w:lang w:eastAsia="ja-JP"/>
        </w:rPr>
        <w:t>1</w:t>
      </w:r>
      <w:r w:rsidR="007617D7" w:rsidRPr="00664640">
        <w:rPr>
          <w:b/>
          <w:color w:val="auto"/>
          <w:sz w:val="22"/>
          <w:szCs w:val="22"/>
          <w:lang w:eastAsia="ja-JP"/>
        </w:rPr>
        <w:t>3</w:t>
      </w:r>
      <w:r w:rsidR="00FB18FE" w:rsidRPr="00664640">
        <w:rPr>
          <w:b/>
          <w:color w:val="auto"/>
          <w:sz w:val="22"/>
          <w:szCs w:val="22"/>
          <w:lang w:eastAsia="ja-JP"/>
        </w:rPr>
        <w:t>.</w:t>
      </w:r>
      <w:r w:rsidR="00263FF0" w:rsidRPr="00664640">
        <w:rPr>
          <w:b/>
          <w:color w:val="auto"/>
          <w:sz w:val="22"/>
          <w:szCs w:val="22"/>
          <w:lang w:eastAsia="ja-JP"/>
        </w:rPr>
        <w:t xml:space="preserve"> tabula.</w:t>
      </w:r>
      <w:r w:rsidR="00FB18FE" w:rsidRPr="00664640">
        <w:rPr>
          <w:b/>
          <w:color w:val="auto"/>
          <w:sz w:val="22"/>
          <w:szCs w:val="22"/>
          <w:lang w:eastAsia="ja-JP"/>
        </w:rPr>
        <w:t xml:space="preserve"> SURMOUNT-</w:t>
      </w:r>
      <w:r w:rsidR="00263FF0" w:rsidRPr="00664640">
        <w:rPr>
          <w:b/>
          <w:color w:val="auto"/>
          <w:sz w:val="22"/>
          <w:szCs w:val="22"/>
          <w:lang w:eastAsia="ja-JP"/>
        </w:rPr>
        <w:t xml:space="preserve">OSA, </w:t>
      </w:r>
      <w:r w:rsidR="001F335C" w:rsidRPr="00664640">
        <w:rPr>
          <w:b/>
          <w:color w:val="auto"/>
          <w:sz w:val="22"/>
          <w:szCs w:val="22"/>
          <w:lang w:eastAsia="ja-JP"/>
        </w:rPr>
        <w:t>1. </w:t>
      </w:r>
      <w:r w:rsidR="00263FF0" w:rsidRPr="00664640">
        <w:rPr>
          <w:b/>
          <w:color w:val="auto"/>
          <w:sz w:val="22"/>
          <w:szCs w:val="22"/>
          <w:lang w:eastAsia="ja-JP"/>
        </w:rPr>
        <w:t>pētījums</w:t>
      </w:r>
      <w:r w:rsidR="00FB18FE" w:rsidRPr="00664640">
        <w:rPr>
          <w:b/>
          <w:color w:val="auto"/>
          <w:sz w:val="22"/>
          <w:szCs w:val="22"/>
          <w:lang w:eastAsia="ja-JP"/>
        </w:rPr>
        <w:t xml:space="preserve"> </w:t>
      </w:r>
      <w:r w:rsidR="00263FF0" w:rsidRPr="00664640">
        <w:rPr>
          <w:b/>
          <w:color w:val="auto"/>
          <w:sz w:val="22"/>
          <w:szCs w:val="22"/>
          <w:lang w:eastAsia="ja-JP"/>
        </w:rPr>
        <w:t>u</w:t>
      </w:r>
      <w:r w:rsidR="00FB18FE" w:rsidRPr="00664640">
        <w:rPr>
          <w:b/>
          <w:color w:val="auto"/>
          <w:sz w:val="22"/>
          <w:szCs w:val="22"/>
          <w:lang w:eastAsia="ja-JP"/>
        </w:rPr>
        <w:t xml:space="preserve">n </w:t>
      </w:r>
      <w:r w:rsidR="001F335C" w:rsidRPr="00664640">
        <w:rPr>
          <w:b/>
          <w:color w:val="auto"/>
          <w:sz w:val="22"/>
          <w:szCs w:val="22"/>
          <w:lang w:eastAsia="ja-JP"/>
        </w:rPr>
        <w:t>2. </w:t>
      </w:r>
      <w:r w:rsidR="00263FF0" w:rsidRPr="00664640">
        <w:rPr>
          <w:b/>
          <w:color w:val="auto"/>
          <w:sz w:val="22"/>
          <w:szCs w:val="22"/>
          <w:lang w:eastAsia="ja-JP"/>
        </w:rPr>
        <w:t>pētījums</w:t>
      </w:r>
      <w:r w:rsidR="00FB18FE" w:rsidRPr="00664640">
        <w:rPr>
          <w:b/>
          <w:color w:val="auto"/>
          <w:sz w:val="22"/>
          <w:szCs w:val="22"/>
          <w:lang w:eastAsia="ja-JP"/>
        </w:rPr>
        <w:t xml:space="preserve">: </w:t>
      </w:r>
      <w:r w:rsidR="00263FF0" w:rsidRPr="00664640">
        <w:rPr>
          <w:b/>
          <w:color w:val="auto"/>
          <w:sz w:val="22"/>
          <w:szCs w:val="22"/>
          <w:lang w:eastAsia="ja-JP"/>
        </w:rPr>
        <w:t>r</w:t>
      </w:r>
      <w:r w:rsidR="00FB18FE" w:rsidRPr="00664640">
        <w:rPr>
          <w:b/>
          <w:color w:val="auto"/>
          <w:sz w:val="22"/>
          <w:szCs w:val="22"/>
          <w:lang w:eastAsia="ja-JP"/>
        </w:rPr>
        <w:t>e</w:t>
      </w:r>
      <w:r w:rsidR="001F335C" w:rsidRPr="00664640">
        <w:rPr>
          <w:b/>
          <w:color w:val="auto"/>
          <w:sz w:val="22"/>
          <w:szCs w:val="22"/>
          <w:lang w:eastAsia="ja-JP"/>
        </w:rPr>
        <w:t>z</w:t>
      </w:r>
      <w:r w:rsidR="00FB18FE" w:rsidRPr="00664640">
        <w:rPr>
          <w:b/>
          <w:color w:val="auto"/>
          <w:sz w:val="22"/>
          <w:szCs w:val="22"/>
          <w:lang w:eastAsia="ja-JP"/>
        </w:rPr>
        <w:t>ult</w:t>
      </w:r>
      <w:r w:rsidR="00263FF0" w:rsidRPr="00664640">
        <w:rPr>
          <w:b/>
          <w:color w:val="auto"/>
          <w:sz w:val="22"/>
          <w:szCs w:val="22"/>
          <w:lang w:eastAsia="ja-JP"/>
        </w:rPr>
        <w:t>āti 52. nedēļā</w:t>
      </w:r>
    </w:p>
    <w:p w14:paraId="707CB92D" w14:textId="77777777" w:rsidR="008427AC" w:rsidRPr="00664640" w:rsidRDefault="008427AC" w:rsidP="008427AC">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8427AC" w:rsidRPr="00664640" w14:paraId="3DBBF6E3" w14:textId="77777777" w:rsidTr="00E70F2B">
        <w:tc>
          <w:tcPr>
            <w:tcW w:w="3055" w:type="dxa"/>
          </w:tcPr>
          <w:p w14:paraId="7BD8D533" w14:textId="77777777" w:rsidR="008427AC" w:rsidRPr="00664640" w:rsidRDefault="008427AC" w:rsidP="00E70F2B">
            <w:pPr>
              <w:pStyle w:val="Default"/>
              <w:keepNext/>
              <w:rPr>
                <w:rFonts w:ascii="Times New Roman" w:hAnsi="Times New Roman"/>
                <w:b/>
                <w:color w:val="auto"/>
                <w:sz w:val="22"/>
                <w:szCs w:val="22"/>
                <w:lang w:eastAsia="ja-JP"/>
              </w:rPr>
            </w:pPr>
          </w:p>
        </w:tc>
        <w:tc>
          <w:tcPr>
            <w:tcW w:w="3150" w:type="dxa"/>
            <w:gridSpan w:val="2"/>
          </w:tcPr>
          <w:p w14:paraId="48780E6C" w14:textId="77777777" w:rsidR="008427AC" w:rsidRPr="00664640" w:rsidRDefault="00A16C5A" w:rsidP="00E70F2B">
            <w:pPr>
              <w:pStyle w:val="Default"/>
              <w:keepNext/>
              <w:jc w:val="center"/>
              <w:rPr>
                <w:rFonts w:ascii="Times New Roman" w:hAnsi="Times New Roman"/>
                <w:b/>
                <w:color w:val="auto"/>
                <w:sz w:val="22"/>
                <w:szCs w:val="22"/>
                <w:lang w:eastAsia="ja-JP"/>
              </w:rPr>
            </w:pPr>
            <w:r w:rsidRPr="00664640">
              <w:rPr>
                <w:rFonts w:ascii="Times New Roman" w:hAnsi="Times New Roman"/>
                <w:b/>
                <w:i/>
                <w:iCs/>
                <w:color w:val="auto"/>
                <w:sz w:val="22"/>
                <w:szCs w:val="22"/>
                <w:lang w:eastAsia="ja-JP"/>
              </w:rPr>
              <w:t>OSA</w:t>
            </w:r>
            <w:r w:rsidR="008427AC" w:rsidRPr="00664640">
              <w:rPr>
                <w:rFonts w:ascii="Times New Roman" w:hAnsi="Times New Roman"/>
                <w:b/>
                <w:color w:val="auto"/>
                <w:sz w:val="22"/>
                <w:szCs w:val="22"/>
                <w:lang w:eastAsia="ja-JP"/>
              </w:rPr>
              <w:t xml:space="preserve"> 1. pētījums</w:t>
            </w:r>
          </w:p>
        </w:tc>
        <w:tc>
          <w:tcPr>
            <w:tcW w:w="2856" w:type="dxa"/>
            <w:gridSpan w:val="2"/>
          </w:tcPr>
          <w:p w14:paraId="40CE19AE" w14:textId="77777777" w:rsidR="008427AC" w:rsidRPr="00664640" w:rsidRDefault="00A16C5A" w:rsidP="00E70F2B">
            <w:pPr>
              <w:pStyle w:val="Default"/>
              <w:keepNext/>
              <w:jc w:val="center"/>
              <w:rPr>
                <w:rFonts w:ascii="Times New Roman" w:hAnsi="Times New Roman"/>
                <w:b/>
                <w:color w:val="auto"/>
                <w:sz w:val="22"/>
                <w:szCs w:val="22"/>
                <w:lang w:eastAsia="ja-JP"/>
              </w:rPr>
            </w:pPr>
            <w:r w:rsidRPr="00664640">
              <w:rPr>
                <w:rFonts w:ascii="Times New Roman" w:hAnsi="Times New Roman"/>
                <w:b/>
                <w:i/>
                <w:iCs/>
                <w:color w:val="auto"/>
                <w:sz w:val="22"/>
                <w:szCs w:val="22"/>
                <w:lang w:eastAsia="ja-JP"/>
              </w:rPr>
              <w:t>OSA</w:t>
            </w:r>
            <w:r w:rsidR="008427AC" w:rsidRPr="00664640">
              <w:rPr>
                <w:rFonts w:ascii="Times New Roman" w:hAnsi="Times New Roman"/>
                <w:b/>
                <w:color w:val="auto"/>
                <w:sz w:val="22"/>
                <w:szCs w:val="22"/>
                <w:lang w:eastAsia="ja-JP"/>
              </w:rPr>
              <w:t xml:space="preserve"> 2.</w:t>
            </w:r>
            <w:r w:rsidRPr="00664640">
              <w:rPr>
                <w:rFonts w:ascii="Times New Roman" w:hAnsi="Times New Roman"/>
                <w:b/>
                <w:sz w:val="22"/>
                <w:szCs w:val="22"/>
                <w:lang w:eastAsia="ja-JP"/>
              </w:rPr>
              <w:t> </w:t>
            </w:r>
            <w:r w:rsidR="008427AC" w:rsidRPr="00664640">
              <w:rPr>
                <w:rFonts w:ascii="Times New Roman" w:hAnsi="Times New Roman"/>
                <w:b/>
                <w:color w:val="auto"/>
                <w:sz w:val="22"/>
                <w:szCs w:val="22"/>
                <w:lang w:eastAsia="ja-JP"/>
              </w:rPr>
              <w:t>pētījums</w:t>
            </w:r>
          </w:p>
        </w:tc>
      </w:tr>
      <w:tr w:rsidR="008427AC" w:rsidRPr="00664640" w14:paraId="5687AB54" w14:textId="77777777" w:rsidTr="00E70F2B">
        <w:tc>
          <w:tcPr>
            <w:tcW w:w="3055" w:type="dxa"/>
          </w:tcPr>
          <w:p w14:paraId="6EFB31A9" w14:textId="77777777" w:rsidR="008427AC" w:rsidRPr="00664640" w:rsidRDefault="008427AC" w:rsidP="00E70F2B">
            <w:pPr>
              <w:pStyle w:val="Default"/>
              <w:keepNext/>
              <w:rPr>
                <w:rFonts w:ascii="Times New Roman" w:hAnsi="Times New Roman"/>
                <w:b/>
                <w:color w:val="auto"/>
                <w:sz w:val="22"/>
                <w:szCs w:val="22"/>
                <w:lang w:eastAsia="ja-JP"/>
              </w:rPr>
            </w:pPr>
          </w:p>
        </w:tc>
        <w:tc>
          <w:tcPr>
            <w:tcW w:w="1800" w:type="dxa"/>
          </w:tcPr>
          <w:p w14:paraId="35AD205F" w14:textId="77777777" w:rsidR="00003ACE" w:rsidRPr="00664640" w:rsidRDefault="00003ACE" w:rsidP="00003ACE">
            <w:pPr>
              <w:keepNext/>
              <w:keepLines/>
              <w:spacing w:line="240" w:lineRule="auto"/>
              <w:jc w:val="center"/>
              <w:rPr>
                <w:rFonts w:ascii="Times New Roman" w:hAnsi="Times New Roman"/>
                <w:b/>
              </w:rPr>
            </w:pPr>
            <w:proofErr w:type="spellStart"/>
            <w:r w:rsidRPr="00664640">
              <w:rPr>
                <w:rFonts w:ascii="Times New Roman" w:hAnsi="Times New Roman"/>
                <w:b/>
              </w:rPr>
              <w:t>Tirzepatīda</w:t>
            </w:r>
            <w:proofErr w:type="spellEnd"/>
          </w:p>
          <w:p w14:paraId="4DBFBFA4" w14:textId="77777777" w:rsidR="008427AC" w:rsidRPr="00664640" w:rsidRDefault="00A16C5A" w:rsidP="00003ACE">
            <w:pPr>
              <w:pStyle w:val="Default"/>
              <w:keepNext/>
              <w:jc w:val="center"/>
              <w:rPr>
                <w:rFonts w:ascii="Times New Roman" w:hAnsi="Times New Roman"/>
                <w:b/>
                <w:color w:val="auto"/>
                <w:sz w:val="22"/>
                <w:szCs w:val="22"/>
                <w:lang w:eastAsia="ja-JP"/>
              </w:rPr>
            </w:pPr>
            <w:r w:rsidRPr="00664640">
              <w:rPr>
                <w:rFonts w:ascii="Times New Roman" w:hAnsi="Times New Roman"/>
                <w:b/>
                <w:sz w:val="22"/>
                <w:szCs w:val="22"/>
              </w:rPr>
              <w:t>MTD</w:t>
            </w:r>
          </w:p>
        </w:tc>
        <w:tc>
          <w:tcPr>
            <w:tcW w:w="1350" w:type="dxa"/>
          </w:tcPr>
          <w:p w14:paraId="5027DC55" w14:textId="77777777" w:rsidR="008427AC" w:rsidRPr="00664640" w:rsidRDefault="008427AC" w:rsidP="00E70F2B">
            <w:pPr>
              <w:keepNext/>
              <w:keepLines/>
              <w:spacing w:line="240" w:lineRule="auto"/>
              <w:jc w:val="center"/>
              <w:rPr>
                <w:rFonts w:ascii="Times New Roman" w:hAnsi="Times New Roman"/>
                <w:b/>
                <w:lang w:eastAsia="ja-JP"/>
              </w:rPr>
            </w:pPr>
            <w:r w:rsidRPr="00664640">
              <w:rPr>
                <w:rFonts w:ascii="Times New Roman" w:hAnsi="Times New Roman"/>
                <w:b/>
                <w:lang w:eastAsia="ja-JP"/>
              </w:rPr>
              <w:t>Placebo</w:t>
            </w:r>
          </w:p>
          <w:p w14:paraId="243C75FB" w14:textId="77777777" w:rsidR="008427AC" w:rsidRPr="00664640" w:rsidRDefault="008427AC" w:rsidP="00E70F2B">
            <w:pPr>
              <w:pStyle w:val="Default"/>
              <w:keepNext/>
              <w:rPr>
                <w:rFonts w:ascii="Times New Roman" w:hAnsi="Times New Roman"/>
                <w:b/>
                <w:color w:val="auto"/>
                <w:sz w:val="22"/>
                <w:szCs w:val="22"/>
                <w:lang w:eastAsia="ja-JP"/>
              </w:rPr>
            </w:pPr>
          </w:p>
        </w:tc>
        <w:tc>
          <w:tcPr>
            <w:tcW w:w="1440" w:type="dxa"/>
          </w:tcPr>
          <w:p w14:paraId="3E86F480" w14:textId="77777777" w:rsidR="00003ACE" w:rsidRPr="00664640" w:rsidRDefault="00003ACE" w:rsidP="00003ACE">
            <w:pPr>
              <w:keepNext/>
              <w:keepLines/>
              <w:spacing w:line="240" w:lineRule="auto"/>
              <w:jc w:val="center"/>
              <w:rPr>
                <w:rFonts w:ascii="Times New Roman" w:hAnsi="Times New Roman"/>
                <w:b/>
              </w:rPr>
            </w:pPr>
            <w:proofErr w:type="spellStart"/>
            <w:r w:rsidRPr="00664640">
              <w:rPr>
                <w:rFonts w:ascii="Times New Roman" w:hAnsi="Times New Roman"/>
                <w:b/>
              </w:rPr>
              <w:t>Tirzepatīda</w:t>
            </w:r>
            <w:proofErr w:type="spellEnd"/>
          </w:p>
          <w:p w14:paraId="5A5EB5EE" w14:textId="77777777" w:rsidR="008427AC" w:rsidRPr="00664640" w:rsidRDefault="00003ACE" w:rsidP="00003ACE">
            <w:pPr>
              <w:keepNext/>
              <w:keepLines/>
              <w:spacing w:line="240" w:lineRule="auto"/>
              <w:jc w:val="center"/>
              <w:rPr>
                <w:rFonts w:ascii="Times New Roman" w:hAnsi="Times New Roman"/>
                <w:b/>
                <w:lang w:eastAsia="ja-JP"/>
              </w:rPr>
            </w:pPr>
            <w:r w:rsidRPr="00664640">
              <w:rPr>
                <w:rFonts w:ascii="Times New Roman" w:hAnsi="Times New Roman"/>
                <w:b/>
              </w:rPr>
              <w:t>MTD</w:t>
            </w:r>
          </w:p>
        </w:tc>
        <w:tc>
          <w:tcPr>
            <w:tcW w:w="1416" w:type="dxa"/>
          </w:tcPr>
          <w:p w14:paraId="7E7646B8" w14:textId="77777777" w:rsidR="008427AC" w:rsidRPr="00664640" w:rsidRDefault="008427AC" w:rsidP="00E70F2B">
            <w:pPr>
              <w:keepNext/>
              <w:keepLines/>
              <w:spacing w:line="240" w:lineRule="auto"/>
              <w:jc w:val="center"/>
              <w:rPr>
                <w:rFonts w:ascii="Times New Roman" w:hAnsi="Times New Roman"/>
                <w:b/>
                <w:lang w:eastAsia="ja-JP"/>
              </w:rPr>
            </w:pPr>
            <w:r w:rsidRPr="00664640">
              <w:rPr>
                <w:rFonts w:ascii="Times New Roman" w:hAnsi="Times New Roman"/>
                <w:b/>
                <w:lang w:eastAsia="ja-JP"/>
              </w:rPr>
              <w:t>Placebo</w:t>
            </w:r>
          </w:p>
          <w:p w14:paraId="1A840A31" w14:textId="77777777" w:rsidR="008427AC" w:rsidRPr="00664640" w:rsidRDefault="008427AC" w:rsidP="00E70F2B">
            <w:pPr>
              <w:pStyle w:val="Default"/>
              <w:keepNext/>
              <w:rPr>
                <w:rFonts w:ascii="Times New Roman" w:hAnsi="Times New Roman"/>
                <w:b/>
                <w:color w:val="auto"/>
                <w:sz w:val="22"/>
                <w:szCs w:val="22"/>
                <w:lang w:eastAsia="ja-JP"/>
              </w:rPr>
            </w:pPr>
          </w:p>
        </w:tc>
      </w:tr>
      <w:tr w:rsidR="008427AC" w:rsidRPr="00664640" w14:paraId="75A42029" w14:textId="77777777" w:rsidTr="00E70F2B">
        <w:tc>
          <w:tcPr>
            <w:tcW w:w="3055" w:type="dxa"/>
          </w:tcPr>
          <w:p w14:paraId="2DC491D4" w14:textId="77777777" w:rsidR="008427AC" w:rsidRPr="00664640" w:rsidRDefault="008427AC" w:rsidP="00E70F2B">
            <w:pPr>
              <w:pStyle w:val="Default"/>
              <w:keepNext/>
              <w:rPr>
                <w:rFonts w:ascii="Times New Roman" w:hAnsi="Times New Roman"/>
                <w:b/>
                <w:color w:val="auto"/>
                <w:sz w:val="22"/>
                <w:szCs w:val="22"/>
                <w:lang w:eastAsia="ja-JP"/>
              </w:rPr>
            </w:pPr>
            <w:proofErr w:type="spellStart"/>
            <w:r w:rsidRPr="00664640">
              <w:rPr>
                <w:rFonts w:ascii="Times New Roman" w:hAnsi="Times New Roman"/>
                <w:b/>
                <w:sz w:val="22"/>
                <w:szCs w:val="22"/>
                <w:lang w:eastAsia="ja-JP"/>
              </w:rPr>
              <w:t>mITT</w:t>
            </w:r>
            <w:proofErr w:type="spellEnd"/>
            <w:r w:rsidRPr="00664640">
              <w:rPr>
                <w:rFonts w:ascii="Times New Roman" w:hAnsi="Times New Roman"/>
                <w:b/>
                <w:sz w:val="22"/>
                <w:szCs w:val="22"/>
                <w:lang w:eastAsia="ja-JP"/>
              </w:rPr>
              <w:t xml:space="preserve"> popul</w:t>
            </w:r>
            <w:r w:rsidR="00003ACE" w:rsidRPr="00664640">
              <w:rPr>
                <w:rFonts w:ascii="Times New Roman" w:hAnsi="Times New Roman"/>
                <w:b/>
                <w:sz w:val="22"/>
                <w:szCs w:val="22"/>
                <w:lang w:eastAsia="ja-JP"/>
              </w:rPr>
              <w:t>ā</w:t>
            </w:r>
            <w:r w:rsidR="00A16C5A" w:rsidRPr="00664640">
              <w:rPr>
                <w:rFonts w:ascii="Times New Roman" w:hAnsi="Times New Roman"/>
                <w:b/>
                <w:sz w:val="22"/>
                <w:szCs w:val="22"/>
                <w:lang w:eastAsia="ja-JP"/>
              </w:rPr>
              <w:t>cija</w:t>
            </w:r>
            <w:r w:rsidRPr="00664640">
              <w:rPr>
                <w:rFonts w:ascii="Times New Roman" w:hAnsi="Times New Roman"/>
                <w:b/>
                <w:sz w:val="22"/>
                <w:szCs w:val="22"/>
                <w:lang w:eastAsia="ja-JP"/>
              </w:rPr>
              <w:t xml:space="preserve"> (n)</w:t>
            </w:r>
          </w:p>
        </w:tc>
        <w:tc>
          <w:tcPr>
            <w:tcW w:w="1800" w:type="dxa"/>
          </w:tcPr>
          <w:p w14:paraId="691B437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114</w:t>
            </w:r>
          </w:p>
        </w:tc>
        <w:tc>
          <w:tcPr>
            <w:tcW w:w="1350" w:type="dxa"/>
          </w:tcPr>
          <w:p w14:paraId="55F7F0B7"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120</w:t>
            </w:r>
          </w:p>
        </w:tc>
        <w:tc>
          <w:tcPr>
            <w:tcW w:w="1440" w:type="dxa"/>
          </w:tcPr>
          <w:p w14:paraId="23DA771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119</w:t>
            </w:r>
          </w:p>
        </w:tc>
        <w:tc>
          <w:tcPr>
            <w:tcW w:w="1416" w:type="dxa"/>
          </w:tcPr>
          <w:p w14:paraId="0F16B82C"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114</w:t>
            </w:r>
          </w:p>
        </w:tc>
      </w:tr>
      <w:tr w:rsidR="008427AC" w:rsidRPr="00664640" w14:paraId="30D24F7C" w14:textId="77777777" w:rsidTr="00E70F2B">
        <w:tc>
          <w:tcPr>
            <w:tcW w:w="9061" w:type="dxa"/>
            <w:gridSpan w:val="5"/>
          </w:tcPr>
          <w:p w14:paraId="3472BD3B"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b/>
                <w:bCs/>
                <w:sz w:val="22"/>
                <w:szCs w:val="22"/>
              </w:rPr>
              <w:t>AHI (</w:t>
            </w:r>
            <w:r w:rsidR="00003ACE" w:rsidRPr="00664640">
              <w:rPr>
                <w:rFonts w:ascii="Times New Roman" w:hAnsi="Times New Roman"/>
                <w:b/>
                <w:bCs/>
                <w:sz w:val="22"/>
                <w:szCs w:val="22"/>
              </w:rPr>
              <w:t>n</w:t>
            </w:r>
            <w:r w:rsidR="00A16C5A" w:rsidRPr="00664640">
              <w:rPr>
                <w:rFonts w:ascii="Times New Roman" w:hAnsi="Times New Roman"/>
                <w:b/>
                <w:bCs/>
                <w:sz w:val="22"/>
                <w:szCs w:val="22"/>
              </w:rPr>
              <w:t>otikumi</w:t>
            </w:r>
            <w:r w:rsidRPr="00664640">
              <w:rPr>
                <w:rFonts w:ascii="Times New Roman" w:hAnsi="Times New Roman"/>
                <w:b/>
                <w:bCs/>
                <w:sz w:val="22"/>
                <w:szCs w:val="22"/>
              </w:rPr>
              <w:t>/h)</w:t>
            </w:r>
          </w:p>
        </w:tc>
      </w:tr>
      <w:tr w:rsidR="008427AC" w:rsidRPr="00664640" w14:paraId="4C6B82B6" w14:textId="77777777" w:rsidTr="00E70F2B">
        <w:tc>
          <w:tcPr>
            <w:tcW w:w="3055" w:type="dxa"/>
          </w:tcPr>
          <w:p w14:paraId="0F4013BA" w14:textId="7AFBF2AF" w:rsidR="008427AC" w:rsidRPr="00664640" w:rsidRDefault="00500056" w:rsidP="00500056">
            <w:pPr>
              <w:pStyle w:val="Default"/>
              <w:keepNext/>
              <w:rPr>
                <w:rFonts w:ascii="Times New Roman" w:hAnsi="Times New Roman"/>
                <w:b/>
                <w:color w:val="auto"/>
                <w:sz w:val="22"/>
                <w:szCs w:val="22"/>
                <w:lang w:eastAsia="ja-JP"/>
              </w:rPr>
            </w:pPr>
            <w:r w:rsidRPr="00664640">
              <w:rPr>
                <w:rFonts w:ascii="Times New Roman" w:hAnsi="Times New Roman"/>
                <w:sz w:val="22"/>
                <w:szCs w:val="22"/>
                <w:lang w:eastAsia="ja-JP"/>
              </w:rPr>
              <w:t>S</w:t>
            </w:r>
            <w:r w:rsidR="00003ACE" w:rsidRPr="00664640">
              <w:rPr>
                <w:rFonts w:ascii="Times New Roman" w:hAnsi="Times New Roman"/>
                <w:sz w:val="22"/>
                <w:szCs w:val="22"/>
                <w:lang w:eastAsia="ja-JP"/>
              </w:rPr>
              <w:t>āk</w:t>
            </w:r>
            <w:r w:rsidR="0079000A">
              <w:rPr>
                <w:rFonts w:ascii="Times New Roman" w:hAnsi="Times New Roman"/>
                <w:sz w:val="22"/>
                <w:szCs w:val="22"/>
                <w:lang w:eastAsia="ja-JP"/>
              </w:rPr>
              <w:t>otnējais stāvoklis</w:t>
            </w:r>
            <w:r w:rsidRPr="00664640">
              <w:rPr>
                <w:rFonts w:ascii="Times New Roman" w:hAnsi="Times New Roman"/>
                <w:sz w:val="22"/>
                <w:szCs w:val="22"/>
                <w:lang w:eastAsia="ja-JP"/>
              </w:rPr>
              <w:t xml:space="preserve"> (vidēji)</w:t>
            </w:r>
          </w:p>
        </w:tc>
        <w:tc>
          <w:tcPr>
            <w:tcW w:w="1800" w:type="dxa"/>
          </w:tcPr>
          <w:p w14:paraId="28418B95"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rPr>
              <w:t>54</w:t>
            </w:r>
            <w:r w:rsidR="00080684" w:rsidRPr="00664640">
              <w:rPr>
                <w:rFonts w:ascii="Times New Roman" w:hAnsi="Times New Roman"/>
                <w:sz w:val="22"/>
                <w:szCs w:val="22"/>
              </w:rPr>
              <w:t>,</w:t>
            </w:r>
            <w:r w:rsidRPr="00664640">
              <w:rPr>
                <w:rFonts w:ascii="Times New Roman" w:hAnsi="Times New Roman"/>
                <w:sz w:val="22"/>
                <w:szCs w:val="22"/>
              </w:rPr>
              <w:t>3</w:t>
            </w:r>
          </w:p>
        </w:tc>
        <w:tc>
          <w:tcPr>
            <w:tcW w:w="1350" w:type="dxa"/>
          </w:tcPr>
          <w:p w14:paraId="759491C4"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402444">
              <w:rPr>
                <w:rFonts w:ascii="Times New Roman" w:hAnsi="Times New Roman"/>
                <w:sz w:val="22"/>
                <w:szCs w:val="22"/>
              </w:rPr>
              <w:t>50</w:t>
            </w:r>
            <w:r w:rsidR="00080684" w:rsidRPr="00664640">
              <w:rPr>
                <w:rFonts w:ascii="Times New Roman" w:hAnsi="Times New Roman"/>
                <w:sz w:val="22"/>
                <w:szCs w:val="22"/>
              </w:rPr>
              <w:t>,</w:t>
            </w:r>
            <w:r w:rsidRPr="00664640">
              <w:rPr>
                <w:rFonts w:ascii="Times New Roman" w:hAnsi="Times New Roman"/>
                <w:sz w:val="22"/>
                <w:szCs w:val="22"/>
              </w:rPr>
              <w:t>9</w:t>
            </w:r>
          </w:p>
        </w:tc>
        <w:tc>
          <w:tcPr>
            <w:tcW w:w="1440" w:type="dxa"/>
          </w:tcPr>
          <w:p w14:paraId="5FA906B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45</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8</w:t>
            </w:r>
          </w:p>
        </w:tc>
        <w:tc>
          <w:tcPr>
            <w:tcW w:w="1416" w:type="dxa"/>
          </w:tcPr>
          <w:p w14:paraId="72734D5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53</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1</w:t>
            </w:r>
          </w:p>
        </w:tc>
      </w:tr>
      <w:tr w:rsidR="008427AC" w:rsidRPr="00664640" w14:paraId="42434C02" w14:textId="77777777" w:rsidTr="00E70F2B">
        <w:tc>
          <w:tcPr>
            <w:tcW w:w="3055" w:type="dxa"/>
          </w:tcPr>
          <w:p w14:paraId="53825443" w14:textId="2E9A0EA6"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p>
        </w:tc>
        <w:tc>
          <w:tcPr>
            <w:tcW w:w="1800" w:type="dxa"/>
          </w:tcPr>
          <w:p w14:paraId="49E76781"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-27</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4</w:t>
            </w:r>
            <w:r w:rsidRPr="00664640">
              <w:rPr>
                <w:rFonts w:ascii="Times New Roman" w:eastAsia="SimSun" w:hAnsi="Times New Roman"/>
                <w:sz w:val="22"/>
                <w:szCs w:val="22"/>
                <w:vertAlign w:val="superscript"/>
              </w:rPr>
              <w:t>††</w:t>
            </w:r>
          </w:p>
        </w:tc>
        <w:tc>
          <w:tcPr>
            <w:tcW w:w="1350" w:type="dxa"/>
          </w:tcPr>
          <w:p w14:paraId="4D7A9F8C"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-4</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8</w:t>
            </w:r>
            <w:r w:rsidRPr="00664640">
              <w:rPr>
                <w:rFonts w:ascii="Times New Roman" w:eastAsia="SimSun" w:hAnsi="Times New Roman"/>
                <w:sz w:val="22"/>
                <w:szCs w:val="22"/>
                <w:vertAlign w:val="superscript"/>
              </w:rPr>
              <w:t>†</w:t>
            </w:r>
          </w:p>
        </w:tc>
        <w:tc>
          <w:tcPr>
            <w:tcW w:w="1440" w:type="dxa"/>
          </w:tcPr>
          <w:p w14:paraId="744795F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-30</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4</w:t>
            </w:r>
            <w:r w:rsidRPr="00664640">
              <w:rPr>
                <w:rFonts w:ascii="Times New Roman" w:eastAsia="SimSun" w:hAnsi="Times New Roman"/>
                <w:sz w:val="22"/>
                <w:szCs w:val="22"/>
                <w:vertAlign w:val="superscript"/>
              </w:rPr>
              <w:t>††</w:t>
            </w:r>
          </w:p>
        </w:tc>
        <w:tc>
          <w:tcPr>
            <w:tcW w:w="1416" w:type="dxa"/>
          </w:tcPr>
          <w:p w14:paraId="795162AC"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-6</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0</w:t>
            </w:r>
            <w:r w:rsidRPr="00664640">
              <w:rPr>
                <w:rFonts w:ascii="Times New Roman" w:eastAsia="SimSun" w:hAnsi="Times New Roman"/>
                <w:sz w:val="22"/>
                <w:szCs w:val="22"/>
                <w:vertAlign w:val="superscript"/>
              </w:rPr>
              <w:t>†</w:t>
            </w:r>
          </w:p>
        </w:tc>
      </w:tr>
      <w:tr w:rsidR="008427AC" w:rsidRPr="00664640" w14:paraId="55645D11" w14:textId="77777777" w:rsidTr="00E70F2B">
        <w:tc>
          <w:tcPr>
            <w:tcW w:w="3055" w:type="dxa"/>
          </w:tcPr>
          <w:p w14:paraId="2AC7B561" w14:textId="77777777" w:rsidR="00E41167" w:rsidRPr="00664640" w:rsidRDefault="00A16C5A" w:rsidP="00DD7A36">
            <w:pPr>
              <w:pStyle w:val="PLRBodyText"/>
              <w:rPr>
                <w:rFonts w:ascii="Times New Roman" w:hAnsi="Times New Roman" w:cs="Times New Roman"/>
              </w:rPr>
            </w:pPr>
            <w:r w:rsidRPr="00664640">
              <w:rPr>
                <w:rFonts w:ascii="Times New Roman" w:hAnsi="Times New Roman" w:cs="Times New Roman"/>
                <w:color w:val="auto"/>
              </w:rPr>
              <w:t>Atšķirība salīdzinājumā ar placebo</w:t>
            </w:r>
          </w:p>
          <w:p w14:paraId="4A861D1C"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lang w:eastAsia="ja-JP"/>
              </w:rPr>
              <w:t>[95 % </w:t>
            </w:r>
            <w:r w:rsidR="00003ACE" w:rsidRPr="00664640">
              <w:rPr>
                <w:rFonts w:ascii="Times New Roman" w:hAnsi="Times New Roman"/>
                <w:sz w:val="22"/>
                <w:szCs w:val="22"/>
                <w:lang w:eastAsia="ja-JP"/>
              </w:rPr>
              <w:t>T</w:t>
            </w:r>
            <w:r w:rsidRPr="00664640">
              <w:rPr>
                <w:rFonts w:ascii="Times New Roman" w:hAnsi="Times New Roman"/>
                <w:sz w:val="22"/>
                <w:szCs w:val="22"/>
                <w:lang w:eastAsia="ja-JP"/>
              </w:rPr>
              <w:t>I]</w:t>
            </w:r>
          </w:p>
        </w:tc>
        <w:tc>
          <w:tcPr>
            <w:tcW w:w="1800" w:type="dxa"/>
          </w:tcPr>
          <w:p w14:paraId="161790F8" w14:textId="77777777" w:rsidR="008427AC" w:rsidRPr="00664640" w:rsidRDefault="008427AC" w:rsidP="00E70F2B">
            <w:pPr>
              <w:pStyle w:val="PLRBodyText"/>
              <w:jc w:val="center"/>
              <w:rPr>
                <w:rFonts w:ascii="Times New Roman" w:eastAsia="SimSun" w:hAnsi="Times New Roman" w:cs="Times New Roman"/>
              </w:rPr>
            </w:pPr>
            <w:r w:rsidRPr="00664640">
              <w:rPr>
                <w:rFonts w:ascii="Times New Roman" w:eastAsia="SimSun" w:hAnsi="Times New Roman" w:cs="Times New Roman"/>
              </w:rPr>
              <w:t>-22</w:t>
            </w:r>
            <w:r w:rsidR="00080684" w:rsidRPr="00664640">
              <w:rPr>
                <w:rFonts w:ascii="Times New Roman" w:eastAsia="SimSun" w:hAnsi="Times New Roman" w:cs="Times New Roman"/>
              </w:rPr>
              <w:t>,</w:t>
            </w:r>
            <w:r w:rsidRPr="00664640">
              <w:rPr>
                <w:rFonts w:ascii="Times New Roman" w:eastAsia="SimSun" w:hAnsi="Times New Roman" w:cs="Times New Roman"/>
              </w:rPr>
              <w:t>5</w:t>
            </w:r>
            <w:r w:rsidRPr="00664640">
              <w:rPr>
                <w:rFonts w:ascii="Times New Roman" w:eastAsia="SimSun" w:hAnsi="Times New Roman" w:cs="Times New Roman"/>
                <w:vertAlign w:val="superscript"/>
              </w:rPr>
              <w:t>**</w:t>
            </w:r>
          </w:p>
          <w:p w14:paraId="21212CBF"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[-28</w:t>
            </w:r>
            <w:r w:rsidR="00080684" w:rsidRPr="00664640">
              <w:rPr>
                <w:rFonts w:ascii="Times New Roman" w:eastAsia="SimSun" w:hAnsi="Times New Roman"/>
                <w:sz w:val="22"/>
                <w:szCs w:val="22"/>
              </w:rPr>
              <w:t>,</w:t>
            </w:r>
            <w:r w:rsidRPr="00664640">
              <w:rPr>
                <w:rFonts w:ascii="Times New Roman" w:eastAsia="SimSun" w:hAnsi="Times New Roman"/>
                <w:sz w:val="22"/>
                <w:szCs w:val="22"/>
              </w:rPr>
              <w:t>7, -16</w:t>
            </w:r>
            <w:r w:rsidR="00080684" w:rsidRPr="00664640">
              <w:rPr>
                <w:rFonts w:ascii="Times New Roman" w:eastAsia="SimSun" w:hAnsi="Times New Roman"/>
                <w:sz w:val="22"/>
                <w:szCs w:val="22"/>
              </w:rPr>
              <w:t>,</w:t>
            </w:r>
            <w:r w:rsidRPr="00664640">
              <w:rPr>
                <w:rFonts w:ascii="Times New Roman" w:eastAsia="SimSun" w:hAnsi="Times New Roman"/>
                <w:sz w:val="22"/>
                <w:szCs w:val="22"/>
              </w:rPr>
              <w:t>4]</w:t>
            </w:r>
          </w:p>
        </w:tc>
        <w:tc>
          <w:tcPr>
            <w:tcW w:w="1350" w:type="dxa"/>
          </w:tcPr>
          <w:p w14:paraId="10BE6D2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746D91B5"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-24</w:t>
            </w:r>
            <w:r w:rsidR="00080684" w:rsidRPr="00664640">
              <w:rPr>
                <w:rFonts w:ascii="Times New Roman" w:eastAsia="SimSun" w:hAnsi="Times New Roman"/>
              </w:rPr>
              <w:t>,</w:t>
            </w:r>
            <w:r w:rsidRPr="00664640">
              <w:rPr>
                <w:rFonts w:ascii="Times New Roman" w:eastAsia="SimSun" w:hAnsi="Times New Roman"/>
              </w:rPr>
              <w:t>4</w:t>
            </w:r>
            <w:r w:rsidRPr="00664640">
              <w:rPr>
                <w:rFonts w:ascii="Times New Roman" w:eastAsia="SimSun" w:hAnsi="Times New Roman"/>
                <w:vertAlign w:val="superscript"/>
              </w:rPr>
              <w:t>**</w:t>
            </w:r>
          </w:p>
          <w:p w14:paraId="2A7BBD3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[-30</w:t>
            </w:r>
            <w:r w:rsidR="00080684" w:rsidRPr="00664640">
              <w:rPr>
                <w:rFonts w:ascii="Times New Roman" w:eastAsia="SimSun" w:hAnsi="Times New Roman"/>
                <w:sz w:val="22"/>
                <w:szCs w:val="22"/>
              </w:rPr>
              <w:t>,</w:t>
            </w:r>
            <w:r w:rsidRPr="00664640">
              <w:rPr>
                <w:rFonts w:ascii="Times New Roman" w:eastAsia="SimSun" w:hAnsi="Times New Roman"/>
                <w:sz w:val="22"/>
                <w:szCs w:val="22"/>
              </w:rPr>
              <w:t>3, -18</w:t>
            </w:r>
            <w:r w:rsidR="00080684" w:rsidRPr="00664640">
              <w:rPr>
                <w:rFonts w:ascii="Times New Roman" w:eastAsia="SimSun" w:hAnsi="Times New Roman"/>
                <w:sz w:val="22"/>
                <w:szCs w:val="22"/>
              </w:rPr>
              <w:t>,</w:t>
            </w:r>
            <w:r w:rsidRPr="00664640">
              <w:rPr>
                <w:rFonts w:ascii="Times New Roman" w:eastAsia="SimSun" w:hAnsi="Times New Roman"/>
                <w:sz w:val="22"/>
                <w:szCs w:val="22"/>
              </w:rPr>
              <w:t>6]</w:t>
            </w:r>
          </w:p>
        </w:tc>
        <w:tc>
          <w:tcPr>
            <w:tcW w:w="1416" w:type="dxa"/>
          </w:tcPr>
          <w:p w14:paraId="6816FFE8"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4358DA6E" w14:textId="77777777" w:rsidTr="00E70F2B">
        <w:tc>
          <w:tcPr>
            <w:tcW w:w="9061" w:type="dxa"/>
            <w:gridSpan w:val="5"/>
          </w:tcPr>
          <w:p w14:paraId="065343B3"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b/>
                <w:bCs/>
                <w:sz w:val="22"/>
                <w:szCs w:val="22"/>
              </w:rPr>
              <w:lastRenderedPageBreak/>
              <w:t>AHI</w:t>
            </w:r>
            <w:r w:rsidR="00003ACE" w:rsidRPr="00664640">
              <w:rPr>
                <w:rFonts w:ascii="Times New Roman" w:hAnsi="Times New Roman"/>
                <w:b/>
                <w:bCs/>
                <w:sz w:val="22"/>
                <w:szCs w:val="22"/>
              </w:rPr>
              <w:t xml:space="preserve"> pārmaiņas (%)</w:t>
            </w:r>
          </w:p>
        </w:tc>
      </w:tr>
      <w:tr w:rsidR="008427AC" w:rsidRPr="00664640" w14:paraId="0B721D68" w14:textId="77777777" w:rsidTr="00E70F2B">
        <w:tc>
          <w:tcPr>
            <w:tcW w:w="3055" w:type="dxa"/>
          </w:tcPr>
          <w:p w14:paraId="42C094D6" w14:textId="6730BF82"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r w:rsidRPr="00664640">
              <w:rPr>
                <w:rFonts w:ascii="Times New Roman" w:hAnsi="Times New Roman"/>
                <w:sz w:val="22"/>
                <w:szCs w:val="22"/>
              </w:rPr>
              <w:t xml:space="preserve"> (%)</w:t>
            </w:r>
          </w:p>
        </w:tc>
        <w:tc>
          <w:tcPr>
            <w:tcW w:w="1800" w:type="dxa"/>
          </w:tcPr>
          <w:p w14:paraId="711ABEA4"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-55</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0</w:t>
            </w:r>
            <w:r w:rsidRPr="00664640">
              <w:rPr>
                <w:rFonts w:ascii="Times New Roman" w:eastAsia="SimSun" w:hAnsi="Times New Roman"/>
                <w:sz w:val="22"/>
                <w:szCs w:val="22"/>
                <w:vertAlign w:val="superscript"/>
              </w:rPr>
              <w:t>††</w:t>
            </w:r>
          </w:p>
        </w:tc>
        <w:tc>
          <w:tcPr>
            <w:tcW w:w="1350" w:type="dxa"/>
          </w:tcPr>
          <w:p w14:paraId="2A107ECF"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-5</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0</w:t>
            </w:r>
          </w:p>
        </w:tc>
        <w:tc>
          <w:tcPr>
            <w:tcW w:w="1440" w:type="dxa"/>
          </w:tcPr>
          <w:p w14:paraId="55DD8DF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-62</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8</w:t>
            </w:r>
            <w:r w:rsidRPr="00664640">
              <w:rPr>
                <w:rFonts w:ascii="Times New Roman" w:eastAsia="SimSun" w:hAnsi="Times New Roman"/>
                <w:sz w:val="22"/>
                <w:szCs w:val="22"/>
                <w:vertAlign w:val="superscript"/>
              </w:rPr>
              <w:t>††</w:t>
            </w:r>
          </w:p>
        </w:tc>
        <w:tc>
          <w:tcPr>
            <w:tcW w:w="1416" w:type="dxa"/>
          </w:tcPr>
          <w:p w14:paraId="2F9BEA2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-6</w:t>
            </w:r>
            <w:r w:rsidR="00080684" w:rsidRPr="00664640">
              <w:rPr>
                <w:rFonts w:ascii="Times New Roman" w:hAnsi="Times New Roman"/>
                <w:sz w:val="22"/>
                <w:szCs w:val="22"/>
                <w:lang w:eastAsia="ja-JP"/>
              </w:rPr>
              <w:t>,</w:t>
            </w:r>
            <w:r w:rsidRPr="00664640">
              <w:rPr>
                <w:rFonts w:ascii="Times New Roman" w:hAnsi="Times New Roman"/>
                <w:sz w:val="22"/>
                <w:szCs w:val="22"/>
                <w:lang w:eastAsia="ja-JP"/>
              </w:rPr>
              <w:t>4</w:t>
            </w:r>
          </w:p>
        </w:tc>
      </w:tr>
      <w:tr w:rsidR="008427AC" w:rsidRPr="00664640" w14:paraId="03D3F615" w14:textId="77777777" w:rsidTr="00E70F2B">
        <w:tc>
          <w:tcPr>
            <w:tcW w:w="3055" w:type="dxa"/>
          </w:tcPr>
          <w:p w14:paraId="33DEC658" w14:textId="77777777" w:rsidR="008427AC" w:rsidRPr="00664640" w:rsidRDefault="00A16C5A" w:rsidP="00E70F2B">
            <w:pPr>
              <w:pStyle w:val="PLRBodyText"/>
              <w:rPr>
                <w:rFonts w:ascii="Times New Roman" w:hAnsi="Times New Roman" w:cs="Times New Roman"/>
              </w:rPr>
            </w:pPr>
            <w:r w:rsidRPr="00664640">
              <w:rPr>
                <w:rFonts w:ascii="Times New Roman" w:hAnsi="Times New Roman" w:cs="Times New Roman"/>
                <w:color w:val="auto"/>
              </w:rPr>
              <w:t>Atšķirība salīdzinājumā ar placebo (%)</w:t>
            </w:r>
          </w:p>
          <w:p w14:paraId="046BF437"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[95</w:t>
            </w:r>
            <w:r w:rsidR="00080684" w:rsidRPr="00664640">
              <w:rPr>
                <w:rFonts w:ascii="Times New Roman" w:hAnsi="Times New Roman"/>
                <w:sz w:val="22"/>
                <w:szCs w:val="22"/>
              </w:rPr>
              <w:t> </w:t>
            </w:r>
            <w:r w:rsidRPr="00664640">
              <w:rPr>
                <w:rFonts w:ascii="Times New Roman" w:hAnsi="Times New Roman"/>
                <w:sz w:val="22"/>
                <w:szCs w:val="22"/>
              </w:rPr>
              <w:t xml:space="preserve">% </w:t>
            </w:r>
            <w:r w:rsidR="00003ACE" w:rsidRPr="00664640">
              <w:rPr>
                <w:rFonts w:ascii="Times New Roman" w:hAnsi="Times New Roman"/>
                <w:sz w:val="22"/>
                <w:szCs w:val="22"/>
              </w:rPr>
              <w:t>T</w:t>
            </w:r>
            <w:r w:rsidRPr="00664640">
              <w:rPr>
                <w:rFonts w:ascii="Times New Roman" w:hAnsi="Times New Roman"/>
                <w:sz w:val="22"/>
                <w:szCs w:val="22"/>
              </w:rPr>
              <w:t>I]</w:t>
            </w:r>
          </w:p>
        </w:tc>
        <w:tc>
          <w:tcPr>
            <w:tcW w:w="1800" w:type="dxa"/>
          </w:tcPr>
          <w:p w14:paraId="3C849814"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-49</w:t>
            </w:r>
            <w:r w:rsidR="00080684" w:rsidRPr="00664640">
              <w:rPr>
                <w:rFonts w:ascii="Times New Roman" w:eastAsia="SimSun" w:hAnsi="Times New Roman"/>
              </w:rPr>
              <w:t>,</w:t>
            </w:r>
            <w:r w:rsidRPr="00664640">
              <w:rPr>
                <w:rFonts w:ascii="Times New Roman" w:eastAsia="SimSun" w:hAnsi="Times New Roman"/>
              </w:rPr>
              <w:t>9</w:t>
            </w:r>
            <w:r w:rsidRPr="00664640">
              <w:rPr>
                <w:rFonts w:ascii="Times New Roman" w:eastAsia="SimSun" w:hAnsi="Times New Roman"/>
                <w:vertAlign w:val="superscript"/>
              </w:rPr>
              <w:t>**</w:t>
            </w:r>
          </w:p>
          <w:p w14:paraId="45CB16A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[-62</w:t>
            </w:r>
            <w:r w:rsidR="00080684" w:rsidRPr="00664640">
              <w:rPr>
                <w:rFonts w:ascii="Times New Roman" w:eastAsia="SimSun" w:hAnsi="Times New Roman"/>
                <w:sz w:val="22"/>
                <w:szCs w:val="22"/>
              </w:rPr>
              <w:t>,</w:t>
            </w:r>
            <w:r w:rsidRPr="00664640">
              <w:rPr>
                <w:rFonts w:ascii="Times New Roman" w:eastAsia="SimSun" w:hAnsi="Times New Roman"/>
                <w:sz w:val="22"/>
                <w:szCs w:val="22"/>
              </w:rPr>
              <w:t>8, -37</w:t>
            </w:r>
            <w:r w:rsidR="00080684" w:rsidRPr="00664640">
              <w:rPr>
                <w:rFonts w:ascii="Times New Roman" w:eastAsia="SimSun" w:hAnsi="Times New Roman"/>
                <w:sz w:val="22"/>
                <w:szCs w:val="22"/>
              </w:rPr>
              <w:t>,</w:t>
            </w:r>
            <w:r w:rsidRPr="00664640">
              <w:rPr>
                <w:rFonts w:ascii="Times New Roman" w:eastAsia="SimSun" w:hAnsi="Times New Roman"/>
                <w:sz w:val="22"/>
                <w:szCs w:val="22"/>
              </w:rPr>
              <w:t>0]</w:t>
            </w:r>
          </w:p>
        </w:tc>
        <w:tc>
          <w:tcPr>
            <w:tcW w:w="1350" w:type="dxa"/>
          </w:tcPr>
          <w:p w14:paraId="1B30C0E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386585FC"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-56</w:t>
            </w:r>
            <w:r w:rsidR="00080684" w:rsidRPr="00664640">
              <w:rPr>
                <w:rFonts w:ascii="Times New Roman" w:eastAsia="SimSun" w:hAnsi="Times New Roman"/>
              </w:rPr>
              <w:t>,</w:t>
            </w:r>
            <w:r w:rsidRPr="00664640">
              <w:rPr>
                <w:rFonts w:ascii="Times New Roman" w:eastAsia="SimSun" w:hAnsi="Times New Roman"/>
              </w:rPr>
              <w:t>4</w:t>
            </w:r>
            <w:r w:rsidRPr="00664640">
              <w:rPr>
                <w:rFonts w:ascii="Times New Roman" w:eastAsia="SimSun" w:hAnsi="Times New Roman"/>
                <w:vertAlign w:val="superscript"/>
              </w:rPr>
              <w:t>**</w:t>
            </w:r>
          </w:p>
          <w:p w14:paraId="29D1D82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[-70</w:t>
            </w:r>
            <w:r w:rsidR="00080684" w:rsidRPr="00664640">
              <w:rPr>
                <w:rFonts w:ascii="Times New Roman" w:eastAsia="SimSun" w:hAnsi="Times New Roman"/>
                <w:sz w:val="22"/>
                <w:szCs w:val="22"/>
              </w:rPr>
              <w:t>,</w:t>
            </w:r>
            <w:r w:rsidRPr="00664640">
              <w:rPr>
                <w:rFonts w:ascii="Times New Roman" w:eastAsia="SimSun" w:hAnsi="Times New Roman"/>
                <w:sz w:val="22"/>
                <w:szCs w:val="22"/>
              </w:rPr>
              <w:t>7, -42</w:t>
            </w:r>
            <w:r w:rsidR="00080684" w:rsidRPr="00664640">
              <w:rPr>
                <w:rFonts w:ascii="Times New Roman" w:eastAsia="SimSun" w:hAnsi="Times New Roman"/>
                <w:sz w:val="22"/>
                <w:szCs w:val="22"/>
              </w:rPr>
              <w:t>,</w:t>
            </w:r>
            <w:r w:rsidRPr="00664640">
              <w:rPr>
                <w:rFonts w:ascii="Times New Roman" w:eastAsia="SimSun" w:hAnsi="Times New Roman"/>
                <w:sz w:val="22"/>
                <w:szCs w:val="22"/>
              </w:rPr>
              <w:t>2]</w:t>
            </w:r>
          </w:p>
        </w:tc>
        <w:tc>
          <w:tcPr>
            <w:tcW w:w="1416" w:type="dxa"/>
          </w:tcPr>
          <w:p w14:paraId="725D640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50E7E5EE" w14:textId="77777777" w:rsidTr="00E70F2B">
        <w:tc>
          <w:tcPr>
            <w:tcW w:w="9061" w:type="dxa"/>
            <w:gridSpan w:val="5"/>
          </w:tcPr>
          <w:p w14:paraId="75942F4F"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b/>
                <w:bCs/>
                <w:sz w:val="22"/>
                <w:szCs w:val="22"/>
              </w:rPr>
              <w:t>Pa</w:t>
            </w:r>
            <w:r w:rsidR="00080684" w:rsidRPr="00664640">
              <w:rPr>
                <w:rFonts w:ascii="Times New Roman" w:hAnsi="Times New Roman"/>
                <w:b/>
                <w:bCs/>
                <w:sz w:val="22"/>
                <w:szCs w:val="22"/>
              </w:rPr>
              <w:t>c</w:t>
            </w:r>
            <w:r w:rsidRPr="00664640">
              <w:rPr>
                <w:rFonts w:ascii="Times New Roman" w:hAnsi="Times New Roman"/>
                <w:b/>
                <w:bCs/>
                <w:sz w:val="22"/>
                <w:szCs w:val="22"/>
              </w:rPr>
              <w:t>ient</w:t>
            </w:r>
            <w:r w:rsidR="00080684" w:rsidRPr="00664640">
              <w:rPr>
                <w:rFonts w:ascii="Times New Roman" w:hAnsi="Times New Roman"/>
                <w:b/>
                <w:bCs/>
                <w:sz w:val="22"/>
                <w:szCs w:val="22"/>
              </w:rPr>
              <w:t>i</w:t>
            </w:r>
            <w:r w:rsidRPr="00664640">
              <w:rPr>
                <w:rFonts w:ascii="Times New Roman" w:hAnsi="Times New Roman"/>
                <w:b/>
                <w:bCs/>
                <w:sz w:val="22"/>
                <w:szCs w:val="22"/>
              </w:rPr>
              <w:t xml:space="preserve"> (%)</w:t>
            </w:r>
            <w:r w:rsidR="00080684" w:rsidRPr="00664640">
              <w:rPr>
                <w:rFonts w:ascii="Times New Roman" w:hAnsi="Times New Roman"/>
                <w:b/>
                <w:bCs/>
                <w:sz w:val="22"/>
                <w:szCs w:val="22"/>
              </w:rPr>
              <w:t>, kuriem sasniegta</w:t>
            </w:r>
            <w:r w:rsidRPr="00664640">
              <w:rPr>
                <w:rFonts w:ascii="Times New Roman" w:hAnsi="Times New Roman"/>
                <w:b/>
                <w:sz w:val="22"/>
                <w:szCs w:val="22"/>
              </w:rPr>
              <w:t xml:space="preserve"> AHI</w:t>
            </w:r>
            <w:r w:rsidR="00080684" w:rsidRPr="00664640">
              <w:rPr>
                <w:rFonts w:ascii="Times New Roman" w:hAnsi="Times New Roman"/>
                <w:b/>
                <w:sz w:val="22"/>
                <w:szCs w:val="22"/>
              </w:rPr>
              <w:t xml:space="preserve"> samazināšanās</w:t>
            </w:r>
          </w:p>
        </w:tc>
      </w:tr>
      <w:tr w:rsidR="008427AC" w:rsidRPr="00664640" w14:paraId="35A0EDEA" w14:textId="77777777" w:rsidTr="00E70F2B">
        <w:tc>
          <w:tcPr>
            <w:tcW w:w="3055" w:type="dxa"/>
          </w:tcPr>
          <w:p w14:paraId="6B6CBB97"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≥50</w:t>
            </w:r>
            <w:r w:rsidR="00080684" w:rsidRPr="00664640">
              <w:rPr>
                <w:rFonts w:ascii="Times New Roman" w:hAnsi="Times New Roman"/>
                <w:sz w:val="22"/>
                <w:szCs w:val="22"/>
              </w:rPr>
              <w:t> </w:t>
            </w:r>
            <w:r w:rsidRPr="00664640">
              <w:rPr>
                <w:rFonts w:ascii="Times New Roman" w:hAnsi="Times New Roman"/>
                <w:sz w:val="22"/>
                <w:szCs w:val="22"/>
              </w:rPr>
              <w:t xml:space="preserve">% </w:t>
            </w:r>
          </w:p>
        </w:tc>
        <w:tc>
          <w:tcPr>
            <w:tcW w:w="1800" w:type="dxa"/>
          </w:tcPr>
          <w:p w14:paraId="456591C8"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62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p>
        </w:tc>
        <w:tc>
          <w:tcPr>
            <w:tcW w:w="1350" w:type="dxa"/>
          </w:tcPr>
          <w:p w14:paraId="64967E4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19</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2</w:t>
            </w:r>
          </w:p>
        </w:tc>
        <w:tc>
          <w:tcPr>
            <w:tcW w:w="1440" w:type="dxa"/>
          </w:tcPr>
          <w:p w14:paraId="7C77FEE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74</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p>
        </w:tc>
        <w:tc>
          <w:tcPr>
            <w:tcW w:w="1416" w:type="dxa"/>
          </w:tcPr>
          <w:p w14:paraId="2279CC57"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9</w:t>
            </w:r>
          </w:p>
        </w:tc>
      </w:tr>
      <w:tr w:rsidR="008427AC" w:rsidRPr="00664640" w14:paraId="1E44E874" w14:textId="77777777" w:rsidTr="00E70F2B">
        <w:tc>
          <w:tcPr>
            <w:tcW w:w="3055" w:type="dxa"/>
          </w:tcPr>
          <w:p w14:paraId="79D3E858" w14:textId="77777777" w:rsidR="00003ACE" w:rsidRPr="00664640" w:rsidRDefault="00A16C5A" w:rsidP="00003ACE">
            <w:pPr>
              <w:pStyle w:val="PLRBodyText"/>
              <w:rPr>
                <w:rFonts w:ascii="Times New Roman" w:hAnsi="Times New Roman" w:cs="Times New Roman"/>
              </w:rPr>
            </w:pPr>
            <w:r w:rsidRPr="00664640">
              <w:rPr>
                <w:rFonts w:ascii="Times New Roman" w:hAnsi="Times New Roman" w:cs="Times New Roman"/>
                <w:color w:val="auto"/>
              </w:rPr>
              <w:t>Atšķirība salīdzinājumā ar placebo (%)</w:t>
            </w:r>
          </w:p>
          <w:p w14:paraId="51857CF7"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[95</w:t>
            </w:r>
            <w:r w:rsidR="00080684" w:rsidRPr="00664640">
              <w:rPr>
                <w:rFonts w:ascii="Times New Roman" w:hAnsi="Times New Roman"/>
                <w:sz w:val="22"/>
                <w:szCs w:val="22"/>
              </w:rPr>
              <w:t> </w:t>
            </w:r>
            <w:r w:rsidRPr="00664640">
              <w:rPr>
                <w:rFonts w:ascii="Times New Roman" w:hAnsi="Times New Roman"/>
                <w:sz w:val="22"/>
                <w:szCs w:val="22"/>
              </w:rPr>
              <w:t xml:space="preserve">% </w:t>
            </w:r>
            <w:r w:rsidR="00003ACE" w:rsidRPr="00664640">
              <w:rPr>
                <w:rFonts w:ascii="Times New Roman" w:hAnsi="Times New Roman"/>
                <w:sz w:val="22"/>
                <w:szCs w:val="22"/>
              </w:rPr>
              <w:t>T</w:t>
            </w:r>
            <w:r w:rsidRPr="00664640">
              <w:rPr>
                <w:rFonts w:ascii="Times New Roman" w:hAnsi="Times New Roman"/>
                <w:sz w:val="22"/>
                <w:szCs w:val="22"/>
              </w:rPr>
              <w:t>I]</w:t>
            </w:r>
          </w:p>
        </w:tc>
        <w:tc>
          <w:tcPr>
            <w:tcW w:w="1800" w:type="dxa"/>
          </w:tcPr>
          <w:p w14:paraId="0917F975" w14:textId="77777777" w:rsidR="008427AC" w:rsidRPr="00664640" w:rsidRDefault="008427AC" w:rsidP="00E70F2B">
            <w:pPr>
              <w:keepNext/>
              <w:keepLines/>
              <w:spacing w:line="240" w:lineRule="auto"/>
              <w:jc w:val="center"/>
              <w:rPr>
                <w:rFonts w:ascii="Times New Roman" w:hAnsi="Times New Roman"/>
                <w:lang w:eastAsia="ja-JP"/>
              </w:rPr>
            </w:pPr>
            <w:r w:rsidRPr="00664640">
              <w:rPr>
                <w:rFonts w:ascii="Times New Roman" w:hAnsi="Times New Roman"/>
                <w:lang w:eastAsia="ja-JP"/>
              </w:rPr>
              <w:t>43</w:t>
            </w:r>
            <w:r w:rsidR="009A183E" w:rsidRPr="00664640">
              <w:rPr>
                <w:rFonts w:ascii="Times New Roman" w:hAnsi="Times New Roman"/>
                <w:lang w:eastAsia="ja-JP"/>
              </w:rPr>
              <w:t>,</w:t>
            </w:r>
            <w:r w:rsidRPr="00664640">
              <w:rPr>
                <w:rFonts w:ascii="Times New Roman" w:hAnsi="Times New Roman"/>
                <w:lang w:eastAsia="ja-JP"/>
              </w:rPr>
              <w:t>6</w:t>
            </w:r>
            <w:r w:rsidRPr="00664640">
              <w:rPr>
                <w:rFonts w:ascii="Times New Roman" w:eastAsia="SimSun" w:hAnsi="Times New Roman"/>
                <w:vertAlign w:val="superscript"/>
              </w:rPr>
              <w:t>**</w:t>
            </w:r>
          </w:p>
          <w:p w14:paraId="77C9BC4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[31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1, 56</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2]</w:t>
            </w:r>
          </w:p>
        </w:tc>
        <w:tc>
          <w:tcPr>
            <w:tcW w:w="1350" w:type="dxa"/>
          </w:tcPr>
          <w:p w14:paraId="11496B55"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48A74683" w14:textId="77777777" w:rsidR="008427AC" w:rsidRPr="00664640" w:rsidRDefault="008427AC" w:rsidP="00E70F2B">
            <w:pPr>
              <w:keepNext/>
              <w:keepLines/>
              <w:spacing w:line="240" w:lineRule="auto"/>
              <w:jc w:val="center"/>
              <w:rPr>
                <w:rFonts w:ascii="Times New Roman" w:hAnsi="Times New Roman"/>
                <w:lang w:eastAsia="ja-JP"/>
              </w:rPr>
            </w:pPr>
            <w:r w:rsidRPr="00664640">
              <w:rPr>
                <w:rFonts w:ascii="Times New Roman" w:hAnsi="Times New Roman"/>
                <w:lang w:eastAsia="ja-JP"/>
              </w:rPr>
              <w:t>50</w:t>
            </w:r>
            <w:r w:rsidR="009A183E" w:rsidRPr="00664640">
              <w:rPr>
                <w:rFonts w:ascii="Times New Roman" w:hAnsi="Times New Roman"/>
                <w:lang w:eastAsia="ja-JP"/>
              </w:rPr>
              <w:t>,</w:t>
            </w:r>
            <w:r w:rsidRPr="00664640">
              <w:rPr>
                <w:rFonts w:ascii="Times New Roman" w:hAnsi="Times New Roman"/>
                <w:lang w:eastAsia="ja-JP"/>
              </w:rPr>
              <w:t>8</w:t>
            </w:r>
            <w:r w:rsidRPr="00664640">
              <w:rPr>
                <w:rFonts w:ascii="Times New Roman" w:eastAsia="SimSun" w:hAnsi="Times New Roman"/>
                <w:vertAlign w:val="superscript"/>
              </w:rPr>
              <w:t>**</w:t>
            </w:r>
          </w:p>
          <w:p w14:paraId="5448F6FD"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[38</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6, 62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9]</w:t>
            </w:r>
          </w:p>
        </w:tc>
        <w:tc>
          <w:tcPr>
            <w:tcW w:w="1416" w:type="dxa"/>
          </w:tcPr>
          <w:p w14:paraId="0E383B3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2A3E694B" w14:textId="77777777" w:rsidTr="00E70F2B">
        <w:tc>
          <w:tcPr>
            <w:tcW w:w="9061" w:type="dxa"/>
            <w:gridSpan w:val="5"/>
          </w:tcPr>
          <w:p w14:paraId="54966F73" w14:textId="77777777" w:rsidR="008427AC" w:rsidRPr="00664640" w:rsidRDefault="00500056" w:rsidP="00E70F2B">
            <w:pPr>
              <w:pStyle w:val="Default"/>
              <w:keepNext/>
              <w:rPr>
                <w:rFonts w:ascii="Times New Roman" w:hAnsi="Times New Roman"/>
                <w:b/>
                <w:color w:val="auto"/>
                <w:sz w:val="22"/>
                <w:szCs w:val="22"/>
                <w:lang w:eastAsia="ja-JP"/>
              </w:rPr>
            </w:pPr>
            <w:r w:rsidRPr="00664640">
              <w:rPr>
                <w:rFonts w:ascii="Times New Roman" w:hAnsi="Times New Roman"/>
                <w:b/>
                <w:bCs/>
                <w:sz w:val="22"/>
                <w:szCs w:val="22"/>
              </w:rPr>
              <w:t>Ar m</w:t>
            </w:r>
            <w:r w:rsidR="00003ACE" w:rsidRPr="00664640">
              <w:rPr>
                <w:rFonts w:ascii="Times New Roman" w:hAnsi="Times New Roman"/>
                <w:b/>
                <w:bCs/>
                <w:sz w:val="22"/>
                <w:szCs w:val="22"/>
              </w:rPr>
              <w:t xml:space="preserve">iega </w:t>
            </w:r>
            <w:proofErr w:type="spellStart"/>
            <w:r w:rsidR="00003ACE" w:rsidRPr="00664640">
              <w:rPr>
                <w:rFonts w:ascii="Times New Roman" w:hAnsi="Times New Roman"/>
                <w:b/>
                <w:bCs/>
                <w:sz w:val="22"/>
                <w:szCs w:val="22"/>
              </w:rPr>
              <w:t>a</w:t>
            </w:r>
            <w:r w:rsidR="008427AC" w:rsidRPr="00664640">
              <w:rPr>
                <w:rFonts w:ascii="Times New Roman" w:hAnsi="Times New Roman"/>
                <w:b/>
                <w:bCs/>
                <w:sz w:val="22"/>
                <w:szCs w:val="22"/>
              </w:rPr>
              <w:t>pno</w:t>
            </w:r>
            <w:r w:rsidR="00003ACE" w:rsidRPr="00664640">
              <w:rPr>
                <w:rFonts w:ascii="Times New Roman" w:hAnsi="Times New Roman"/>
                <w:b/>
                <w:bCs/>
                <w:sz w:val="22"/>
                <w:szCs w:val="22"/>
              </w:rPr>
              <w:t>j</w:t>
            </w:r>
            <w:r w:rsidRPr="00664640">
              <w:rPr>
                <w:rFonts w:ascii="Times New Roman" w:hAnsi="Times New Roman"/>
                <w:b/>
                <w:bCs/>
                <w:sz w:val="22"/>
                <w:szCs w:val="22"/>
              </w:rPr>
              <w:t>u</w:t>
            </w:r>
            <w:proofErr w:type="spellEnd"/>
            <w:r w:rsidRPr="00664640">
              <w:rPr>
                <w:rFonts w:ascii="Times New Roman" w:hAnsi="Times New Roman"/>
                <w:b/>
                <w:bCs/>
                <w:sz w:val="22"/>
                <w:szCs w:val="22"/>
              </w:rPr>
              <w:t xml:space="preserve"> saistīta</w:t>
            </w:r>
            <w:r w:rsidR="008427AC" w:rsidRPr="00664640">
              <w:rPr>
                <w:rFonts w:ascii="Times New Roman" w:hAnsi="Times New Roman"/>
                <w:b/>
                <w:bCs/>
                <w:sz w:val="22"/>
                <w:szCs w:val="22"/>
              </w:rPr>
              <w:t xml:space="preserve"> </w:t>
            </w:r>
            <w:proofErr w:type="spellStart"/>
            <w:r w:rsidR="008427AC" w:rsidRPr="00664640">
              <w:rPr>
                <w:rFonts w:ascii="Times New Roman" w:hAnsi="Times New Roman"/>
                <w:b/>
                <w:bCs/>
                <w:sz w:val="22"/>
                <w:szCs w:val="22"/>
              </w:rPr>
              <w:t>h</w:t>
            </w:r>
            <w:r w:rsidR="009A183E" w:rsidRPr="00664640">
              <w:rPr>
                <w:rFonts w:ascii="Times New Roman" w:hAnsi="Times New Roman"/>
                <w:b/>
                <w:bCs/>
                <w:sz w:val="22"/>
                <w:szCs w:val="22"/>
              </w:rPr>
              <w:t>i</w:t>
            </w:r>
            <w:r w:rsidR="008427AC" w:rsidRPr="00664640">
              <w:rPr>
                <w:rFonts w:ascii="Times New Roman" w:hAnsi="Times New Roman"/>
                <w:b/>
                <w:bCs/>
                <w:sz w:val="22"/>
                <w:szCs w:val="22"/>
              </w:rPr>
              <w:t>po</w:t>
            </w:r>
            <w:r w:rsidR="009A183E" w:rsidRPr="00664640">
              <w:rPr>
                <w:rFonts w:ascii="Times New Roman" w:hAnsi="Times New Roman"/>
                <w:b/>
                <w:bCs/>
                <w:sz w:val="22"/>
                <w:szCs w:val="22"/>
              </w:rPr>
              <w:t>ksijas</w:t>
            </w:r>
            <w:proofErr w:type="spellEnd"/>
            <w:r w:rsidR="008427AC" w:rsidRPr="00664640">
              <w:rPr>
                <w:rFonts w:ascii="Times New Roman" w:hAnsi="Times New Roman"/>
                <w:b/>
                <w:bCs/>
                <w:sz w:val="22"/>
                <w:szCs w:val="22"/>
              </w:rPr>
              <w:t xml:space="preserve"> </w:t>
            </w:r>
            <w:r w:rsidR="009A183E" w:rsidRPr="00664640">
              <w:rPr>
                <w:rFonts w:ascii="Times New Roman" w:hAnsi="Times New Roman"/>
                <w:b/>
                <w:bCs/>
                <w:sz w:val="22"/>
                <w:szCs w:val="22"/>
              </w:rPr>
              <w:t>slodze</w:t>
            </w:r>
            <w:r w:rsidR="008427AC" w:rsidRPr="00664640">
              <w:rPr>
                <w:rFonts w:ascii="Times New Roman" w:hAnsi="Times New Roman"/>
                <w:b/>
                <w:bCs/>
                <w:sz w:val="22"/>
                <w:szCs w:val="22"/>
              </w:rPr>
              <w:t xml:space="preserve"> (% min/h)</w:t>
            </w:r>
            <w:r w:rsidR="008427AC" w:rsidRPr="00664640">
              <w:rPr>
                <w:rFonts w:ascii="Times New Roman" w:hAnsi="Times New Roman"/>
                <w:b/>
                <w:sz w:val="22"/>
                <w:szCs w:val="22"/>
                <w:vertAlign w:val="superscript"/>
              </w:rPr>
              <w:t>a</w:t>
            </w:r>
          </w:p>
        </w:tc>
      </w:tr>
      <w:tr w:rsidR="008427AC" w:rsidRPr="00664640" w14:paraId="16BC6111" w14:textId="77777777" w:rsidTr="00E70F2B">
        <w:tc>
          <w:tcPr>
            <w:tcW w:w="3055" w:type="dxa"/>
          </w:tcPr>
          <w:p w14:paraId="375A25E8" w14:textId="77777777" w:rsidR="008427AC" w:rsidRPr="00664640" w:rsidRDefault="009A183E"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Sākotnējā </w:t>
            </w:r>
            <w:r w:rsidR="00080684" w:rsidRPr="00664640">
              <w:rPr>
                <w:rFonts w:ascii="Times New Roman" w:hAnsi="Times New Roman"/>
                <w:sz w:val="22"/>
                <w:szCs w:val="22"/>
              </w:rPr>
              <w:t>ģeometriskā vidējā vērtība</w:t>
            </w:r>
          </w:p>
        </w:tc>
        <w:tc>
          <w:tcPr>
            <w:tcW w:w="1800" w:type="dxa"/>
          </w:tcPr>
          <w:p w14:paraId="186D0FF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156</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w:t>
            </w:r>
          </w:p>
        </w:tc>
        <w:tc>
          <w:tcPr>
            <w:tcW w:w="1350" w:type="dxa"/>
          </w:tcPr>
          <w:p w14:paraId="2B09888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148</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2</w:t>
            </w:r>
          </w:p>
        </w:tc>
        <w:tc>
          <w:tcPr>
            <w:tcW w:w="1440" w:type="dxa"/>
          </w:tcPr>
          <w:p w14:paraId="27C6DC0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129</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9</w:t>
            </w:r>
          </w:p>
        </w:tc>
        <w:tc>
          <w:tcPr>
            <w:tcW w:w="1416" w:type="dxa"/>
          </w:tcPr>
          <w:p w14:paraId="12F3317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139</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w:t>
            </w:r>
          </w:p>
        </w:tc>
      </w:tr>
      <w:tr w:rsidR="008427AC" w:rsidRPr="00664640" w14:paraId="3955BE9F" w14:textId="77777777" w:rsidTr="00E70F2B">
        <w:tc>
          <w:tcPr>
            <w:tcW w:w="3055" w:type="dxa"/>
          </w:tcPr>
          <w:p w14:paraId="53E498AC" w14:textId="542FC9D3"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p>
        </w:tc>
        <w:tc>
          <w:tcPr>
            <w:tcW w:w="1800" w:type="dxa"/>
          </w:tcPr>
          <w:p w14:paraId="03C1F3F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-103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w:t>
            </w:r>
            <w:r w:rsidRPr="00664640">
              <w:rPr>
                <w:rFonts w:ascii="Times New Roman" w:eastAsia="SimSun" w:hAnsi="Times New Roman"/>
                <w:sz w:val="22"/>
                <w:szCs w:val="22"/>
                <w:vertAlign w:val="superscript"/>
              </w:rPr>
              <w:t>††</w:t>
            </w:r>
          </w:p>
        </w:tc>
        <w:tc>
          <w:tcPr>
            <w:tcW w:w="1350" w:type="dxa"/>
          </w:tcPr>
          <w:p w14:paraId="42B96A1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w:t>
            </w:r>
          </w:p>
        </w:tc>
        <w:tc>
          <w:tcPr>
            <w:tcW w:w="1440" w:type="dxa"/>
          </w:tcPr>
          <w:p w14:paraId="5E284EB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-103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0</w:t>
            </w:r>
            <w:r w:rsidRPr="00664640">
              <w:rPr>
                <w:rFonts w:ascii="Times New Roman" w:eastAsia="SimSun" w:hAnsi="Times New Roman"/>
                <w:sz w:val="22"/>
                <w:szCs w:val="22"/>
                <w:vertAlign w:val="superscript"/>
              </w:rPr>
              <w:t>††</w:t>
            </w:r>
          </w:p>
        </w:tc>
        <w:tc>
          <w:tcPr>
            <w:tcW w:w="1416" w:type="dxa"/>
          </w:tcPr>
          <w:p w14:paraId="4B5FE80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-40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7</w:t>
            </w:r>
            <w:r w:rsidRPr="00664640">
              <w:rPr>
                <w:rFonts w:ascii="Times New Roman" w:eastAsia="SimSun" w:hAnsi="Times New Roman"/>
                <w:sz w:val="22"/>
                <w:szCs w:val="22"/>
                <w:vertAlign w:val="superscript"/>
              </w:rPr>
              <w:t>†</w:t>
            </w:r>
          </w:p>
        </w:tc>
      </w:tr>
      <w:tr w:rsidR="008427AC" w:rsidRPr="00664640" w14:paraId="4624FC99" w14:textId="77777777" w:rsidTr="00E70F2B">
        <w:tc>
          <w:tcPr>
            <w:tcW w:w="3055" w:type="dxa"/>
          </w:tcPr>
          <w:p w14:paraId="297E9E53" w14:textId="77777777" w:rsidR="008427AC" w:rsidRPr="00664640" w:rsidRDefault="00A16C5A" w:rsidP="00E70F2B">
            <w:pPr>
              <w:pStyle w:val="PLRBodyText"/>
              <w:rPr>
                <w:rFonts w:ascii="Times New Roman" w:hAnsi="Times New Roman" w:cs="Times New Roman"/>
              </w:rPr>
            </w:pPr>
            <w:r w:rsidRPr="00664640">
              <w:rPr>
                <w:rFonts w:ascii="Times New Roman" w:hAnsi="Times New Roman" w:cs="Times New Roman"/>
                <w:color w:val="auto"/>
              </w:rPr>
              <w:t>Atšķirība salīdzinājumā ar placebo</w:t>
            </w:r>
          </w:p>
          <w:p w14:paraId="798C9158"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[95</w:t>
            </w:r>
            <w:r w:rsidR="00080684" w:rsidRPr="00664640">
              <w:rPr>
                <w:rFonts w:ascii="Times New Roman" w:hAnsi="Times New Roman"/>
                <w:sz w:val="22"/>
                <w:szCs w:val="22"/>
              </w:rPr>
              <w:t> </w:t>
            </w:r>
            <w:r w:rsidRPr="00664640">
              <w:rPr>
                <w:rFonts w:ascii="Times New Roman" w:hAnsi="Times New Roman"/>
                <w:sz w:val="22"/>
                <w:szCs w:val="22"/>
              </w:rPr>
              <w:t xml:space="preserve">% </w:t>
            </w:r>
            <w:r w:rsidR="00003ACE" w:rsidRPr="00664640">
              <w:rPr>
                <w:rFonts w:ascii="Times New Roman" w:hAnsi="Times New Roman"/>
                <w:sz w:val="22"/>
                <w:szCs w:val="22"/>
              </w:rPr>
              <w:t>T</w:t>
            </w:r>
            <w:r w:rsidRPr="00664640">
              <w:rPr>
                <w:rFonts w:ascii="Times New Roman" w:hAnsi="Times New Roman"/>
                <w:sz w:val="22"/>
                <w:szCs w:val="22"/>
              </w:rPr>
              <w:t>I]</w:t>
            </w:r>
          </w:p>
        </w:tc>
        <w:tc>
          <w:tcPr>
            <w:tcW w:w="1800" w:type="dxa"/>
          </w:tcPr>
          <w:p w14:paraId="20B0C9D8"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-82</w:t>
            </w:r>
            <w:r w:rsidR="009A183E" w:rsidRPr="00664640">
              <w:rPr>
                <w:rFonts w:ascii="Times New Roman" w:eastAsia="SimSun" w:hAnsi="Times New Roman"/>
              </w:rPr>
              <w:t>,</w:t>
            </w:r>
            <w:r w:rsidRPr="00664640">
              <w:rPr>
                <w:rFonts w:ascii="Times New Roman" w:eastAsia="SimSun" w:hAnsi="Times New Roman"/>
              </w:rPr>
              <w:t>0</w:t>
            </w:r>
            <w:r w:rsidRPr="00664640">
              <w:rPr>
                <w:rFonts w:ascii="Times New Roman" w:eastAsia="SimSun" w:hAnsi="Times New Roman"/>
                <w:vertAlign w:val="superscript"/>
              </w:rPr>
              <w:t>**</w:t>
            </w:r>
          </w:p>
          <w:p w14:paraId="393C141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[-107</w:t>
            </w:r>
            <w:r w:rsidR="009A183E" w:rsidRPr="00664640">
              <w:rPr>
                <w:rFonts w:ascii="Times New Roman" w:eastAsia="SimSun" w:hAnsi="Times New Roman"/>
                <w:sz w:val="22"/>
                <w:szCs w:val="22"/>
              </w:rPr>
              <w:t>,</w:t>
            </w:r>
            <w:r w:rsidRPr="00664640">
              <w:rPr>
                <w:rFonts w:ascii="Times New Roman" w:eastAsia="SimSun" w:hAnsi="Times New Roman"/>
                <w:sz w:val="22"/>
                <w:szCs w:val="22"/>
              </w:rPr>
              <w:t>0, -57</w:t>
            </w:r>
            <w:r w:rsidR="009A183E" w:rsidRPr="00664640">
              <w:rPr>
                <w:rFonts w:ascii="Times New Roman" w:eastAsia="SimSun" w:hAnsi="Times New Roman"/>
                <w:sz w:val="22"/>
                <w:szCs w:val="22"/>
              </w:rPr>
              <w:t>,</w:t>
            </w:r>
            <w:r w:rsidRPr="00664640">
              <w:rPr>
                <w:rFonts w:ascii="Times New Roman" w:eastAsia="SimSun" w:hAnsi="Times New Roman"/>
                <w:sz w:val="22"/>
                <w:szCs w:val="22"/>
              </w:rPr>
              <w:t>1]</w:t>
            </w:r>
          </w:p>
        </w:tc>
        <w:tc>
          <w:tcPr>
            <w:tcW w:w="1350" w:type="dxa"/>
          </w:tcPr>
          <w:p w14:paraId="50DBD88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1D0D830A"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-62</w:t>
            </w:r>
            <w:r w:rsidR="009A183E" w:rsidRPr="00664640">
              <w:rPr>
                <w:rFonts w:ascii="Times New Roman" w:eastAsia="SimSun" w:hAnsi="Times New Roman"/>
              </w:rPr>
              <w:t>,</w:t>
            </w:r>
            <w:r w:rsidRPr="00664640">
              <w:rPr>
                <w:rFonts w:ascii="Times New Roman" w:eastAsia="SimSun" w:hAnsi="Times New Roman"/>
              </w:rPr>
              <w:t>4</w:t>
            </w:r>
            <w:r w:rsidRPr="00664640">
              <w:rPr>
                <w:rFonts w:ascii="Times New Roman" w:eastAsia="SimSun" w:hAnsi="Times New Roman"/>
                <w:vertAlign w:val="superscript"/>
              </w:rPr>
              <w:t>**</w:t>
            </w:r>
          </w:p>
          <w:p w14:paraId="2A68D6A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[-87</w:t>
            </w:r>
            <w:r w:rsidR="009A183E" w:rsidRPr="00664640">
              <w:rPr>
                <w:rFonts w:ascii="Times New Roman" w:eastAsia="SimSun" w:hAnsi="Times New Roman"/>
                <w:sz w:val="22"/>
                <w:szCs w:val="22"/>
              </w:rPr>
              <w:t>,</w:t>
            </w:r>
            <w:r w:rsidRPr="00664640">
              <w:rPr>
                <w:rFonts w:ascii="Times New Roman" w:eastAsia="SimSun" w:hAnsi="Times New Roman"/>
                <w:sz w:val="22"/>
                <w:szCs w:val="22"/>
              </w:rPr>
              <w:t>1, -37</w:t>
            </w:r>
            <w:r w:rsidR="009A183E" w:rsidRPr="00664640">
              <w:rPr>
                <w:rFonts w:ascii="Times New Roman" w:eastAsia="SimSun" w:hAnsi="Times New Roman"/>
                <w:sz w:val="22"/>
                <w:szCs w:val="22"/>
              </w:rPr>
              <w:t>,</w:t>
            </w:r>
            <w:r w:rsidRPr="00664640">
              <w:rPr>
                <w:rFonts w:ascii="Times New Roman" w:eastAsia="SimSun" w:hAnsi="Times New Roman"/>
                <w:sz w:val="22"/>
                <w:szCs w:val="22"/>
              </w:rPr>
              <w:t>6]</w:t>
            </w:r>
          </w:p>
        </w:tc>
        <w:tc>
          <w:tcPr>
            <w:tcW w:w="1416" w:type="dxa"/>
          </w:tcPr>
          <w:p w14:paraId="12FE704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2D9F122E" w14:textId="77777777" w:rsidTr="00E70F2B">
        <w:tc>
          <w:tcPr>
            <w:tcW w:w="9061" w:type="dxa"/>
            <w:gridSpan w:val="5"/>
          </w:tcPr>
          <w:p w14:paraId="13FB6003" w14:textId="77777777" w:rsidR="008427AC" w:rsidRPr="00664640" w:rsidRDefault="00003ACE" w:rsidP="00E70F2B">
            <w:pPr>
              <w:pStyle w:val="Default"/>
              <w:keepNext/>
              <w:rPr>
                <w:rFonts w:ascii="Times New Roman" w:hAnsi="Times New Roman"/>
                <w:b/>
                <w:color w:val="auto"/>
                <w:sz w:val="22"/>
                <w:szCs w:val="22"/>
                <w:lang w:eastAsia="ja-JP"/>
              </w:rPr>
            </w:pPr>
            <w:r w:rsidRPr="00664640">
              <w:rPr>
                <w:rFonts w:ascii="Times New Roman" w:hAnsi="Times New Roman"/>
                <w:b/>
                <w:bCs/>
                <w:sz w:val="22"/>
                <w:szCs w:val="22"/>
              </w:rPr>
              <w:t>Ķermeņa masa</w:t>
            </w:r>
            <w:r w:rsidR="008427AC" w:rsidRPr="00664640">
              <w:rPr>
                <w:rFonts w:ascii="Times New Roman" w:hAnsi="Times New Roman"/>
                <w:b/>
                <w:bCs/>
                <w:sz w:val="22"/>
                <w:szCs w:val="22"/>
              </w:rPr>
              <w:t xml:space="preserve"> </w:t>
            </w:r>
            <w:r w:rsidR="008427AC" w:rsidRPr="00664640">
              <w:rPr>
                <w:rFonts w:ascii="Times New Roman" w:hAnsi="Times New Roman"/>
                <w:b/>
                <w:sz w:val="22"/>
                <w:szCs w:val="22"/>
              </w:rPr>
              <w:t>(kg)</w:t>
            </w:r>
          </w:p>
        </w:tc>
      </w:tr>
      <w:tr w:rsidR="008427AC" w:rsidRPr="00664640" w14:paraId="5095D459" w14:textId="77777777" w:rsidTr="00DD7A36">
        <w:trPr>
          <w:trHeight w:val="308"/>
        </w:trPr>
        <w:tc>
          <w:tcPr>
            <w:tcW w:w="3055" w:type="dxa"/>
          </w:tcPr>
          <w:p w14:paraId="4A89464D" w14:textId="485E7732" w:rsidR="008427AC" w:rsidRPr="00664640" w:rsidRDefault="00500056"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lang w:eastAsia="ja-JP"/>
              </w:rPr>
              <w:t>Sāk</w:t>
            </w:r>
            <w:r w:rsidR="0079000A">
              <w:rPr>
                <w:rFonts w:ascii="Times New Roman" w:hAnsi="Times New Roman"/>
                <w:sz w:val="22"/>
                <w:szCs w:val="22"/>
                <w:lang w:eastAsia="ja-JP"/>
              </w:rPr>
              <w:t>otnējais stāvoklis</w:t>
            </w:r>
            <w:r w:rsidRPr="00664640">
              <w:rPr>
                <w:rFonts w:ascii="Times New Roman" w:hAnsi="Times New Roman"/>
                <w:sz w:val="22"/>
                <w:szCs w:val="22"/>
                <w:lang w:eastAsia="ja-JP"/>
              </w:rPr>
              <w:t xml:space="preserve"> (vidēji)</w:t>
            </w:r>
          </w:p>
        </w:tc>
        <w:tc>
          <w:tcPr>
            <w:tcW w:w="1800" w:type="dxa"/>
          </w:tcPr>
          <w:p w14:paraId="0F5ADEC7"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117</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0</w:t>
            </w:r>
          </w:p>
        </w:tc>
        <w:tc>
          <w:tcPr>
            <w:tcW w:w="1350" w:type="dxa"/>
          </w:tcPr>
          <w:p w14:paraId="2C2133DD"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F77571">
              <w:rPr>
                <w:rFonts w:ascii="Times New Roman" w:hAnsi="Times New Roman"/>
                <w:sz w:val="22"/>
                <w:szCs w:val="22"/>
                <w:lang w:eastAsia="ja-JP"/>
              </w:rPr>
              <w:t>112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7</w:t>
            </w:r>
          </w:p>
        </w:tc>
        <w:tc>
          <w:tcPr>
            <w:tcW w:w="1440" w:type="dxa"/>
          </w:tcPr>
          <w:p w14:paraId="10CF684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115</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8</w:t>
            </w:r>
          </w:p>
        </w:tc>
        <w:tc>
          <w:tcPr>
            <w:tcW w:w="1416" w:type="dxa"/>
          </w:tcPr>
          <w:p w14:paraId="7FE007BD"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115</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0</w:t>
            </w:r>
          </w:p>
        </w:tc>
      </w:tr>
      <w:tr w:rsidR="008427AC" w:rsidRPr="00664640" w14:paraId="1F3EEF37" w14:textId="77777777" w:rsidTr="00E70F2B">
        <w:tc>
          <w:tcPr>
            <w:tcW w:w="3055" w:type="dxa"/>
          </w:tcPr>
          <w:p w14:paraId="1F002962" w14:textId="6B0FA74E"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r w:rsidRPr="00664640">
              <w:rPr>
                <w:rFonts w:ascii="Times New Roman" w:hAnsi="Times New Roman"/>
                <w:sz w:val="22"/>
                <w:szCs w:val="22"/>
              </w:rPr>
              <w:t xml:space="preserve"> (%)</w:t>
            </w:r>
          </w:p>
        </w:tc>
        <w:tc>
          <w:tcPr>
            <w:tcW w:w="1800" w:type="dxa"/>
          </w:tcPr>
          <w:p w14:paraId="64406047"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-18</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w:t>
            </w:r>
            <w:r w:rsidRPr="00664640">
              <w:rPr>
                <w:rFonts w:ascii="Times New Roman" w:eastAsia="SimSun" w:hAnsi="Times New Roman"/>
                <w:sz w:val="22"/>
                <w:szCs w:val="22"/>
                <w:vertAlign w:val="superscript"/>
              </w:rPr>
              <w:t>††</w:t>
            </w:r>
          </w:p>
        </w:tc>
        <w:tc>
          <w:tcPr>
            <w:tcW w:w="1350" w:type="dxa"/>
          </w:tcPr>
          <w:p w14:paraId="14BA6F2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p>
        </w:tc>
        <w:tc>
          <w:tcPr>
            <w:tcW w:w="1440" w:type="dxa"/>
          </w:tcPr>
          <w:p w14:paraId="4F47834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1</w:t>
            </w:r>
            <w:r w:rsidRPr="00664640">
              <w:rPr>
                <w:rFonts w:ascii="Times New Roman" w:eastAsia="SimSun" w:hAnsi="Times New Roman"/>
                <w:sz w:val="22"/>
                <w:szCs w:val="22"/>
                <w:vertAlign w:val="superscript"/>
              </w:rPr>
              <w:t>††</w:t>
            </w:r>
          </w:p>
        </w:tc>
        <w:tc>
          <w:tcPr>
            <w:tcW w:w="1416" w:type="dxa"/>
          </w:tcPr>
          <w:p w14:paraId="0583757D"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r w:rsidRPr="00664640">
              <w:rPr>
                <w:rFonts w:ascii="Times New Roman" w:eastAsia="SimSun" w:hAnsi="Times New Roman"/>
                <w:sz w:val="22"/>
                <w:szCs w:val="22"/>
                <w:vertAlign w:val="superscript"/>
              </w:rPr>
              <w:t>†</w:t>
            </w:r>
          </w:p>
        </w:tc>
      </w:tr>
      <w:tr w:rsidR="008427AC" w:rsidRPr="00664640" w14:paraId="52DB5E84" w14:textId="77777777" w:rsidTr="00E70F2B">
        <w:tc>
          <w:tcPr>
            <w:tcW w:w="3055" w:type="dxa"/>
          </w:tcPr>
          <w:p w14:paraId="4C6BCA4D" w14:textId="77777777" w:rsidR="008427AC" w:rsidRPr="00664640" w:rsidRDefault="00A16C5A" w:rsidP="00E70F2B">
            <w:pPr>
              <w:pStyle w:val="PLRBodyText"/>
              <w:rPr>
                <w:rFonts w:ascii="Times New Roman" w:hAnsi="Times New Roman" w:cs="Times New Roman"/>
              </w:rPr>
            </w:pPr>
            <w:r w:rsidRPr="00664640">
              <w:rPr>
                <w:rFonts w:ascii="Times New Roman" w:hAnsi="Times New Roman" w:cs="Times New Roman"/>
                <w:color w:val="auto"/>
              </w:rPr>
              <w:t>Atšķirība salīdzinājumā ar placebo (%)</w:t>
            </w:r>
          </w:p>
          <w:p w14:paraId="5E3CC416"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[95</w:t>
            </w:r>
            <w:r w:rsidR="00080684" w:rsidRPr="00664640">
              <w:rPr>
                <w:rFonts w:ascii="Times New Roman" w:hAnsi="Times New Roman"/>
                <w:sz w:val="22"/>
                <w:szCs w:val="22"/>
              </w:rPr>
              <w:t> </w:t>
            </w:r>
            <w:r w:rsidRPr="00664640">
              <w:rPr>
                <w:rFonts w:ascii="Times New Roman" w:hAnsi="Times New Roman"/>
                <w:sz w:val="22"/>
                <w:szCs w:val="22"/>
              </w:rPr>
              <w:t xml:space="preserve">% </w:t>
            </w:r>
            <w:r w:rsidR="00003ACE" w:rsidRPr="00664640">
              <w:rPr>
                <w:rFonts w:ascii="Times New Roman" w:hAnsi="Times New Roman"/>
                <w:sz w:val="22"/>
                <w:szCs w:val="22"/>
              </w:rPr>
              <w:t>T</w:t>
            </w:r>
            <w:r w:rsidRPr="00664640">
              <w:rPr>
                <w:rFonts w:ascii="Times New Roman" w:hAnsi="Times New Roman"/>
                <w:sz w:val="22"/>
                <w:szCs w:val="22"/>
              </w:rPr>
              <w:t xml:space="preserve">I] </w:t>
            </w:r>
          </w:p>
        </w:tc>
        <w:tc>
          <w:tcPr>
            <w:tcW w:w="1800" w:type="dxa"/>
          </w:tcPr>
          <w:p w14:paraId="5C3B7135"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-16</w:t>
            </w:r>
            <w:r w:rsidR="009A183E" w:rsidRPr="00664640">
              <w:rPr>
                <w:rFonts w:ascii="Times New Roman" w:eastAsia="SimSun" w:hAnsi="Times New Roman"/>
              </w:rPr>
              <w:t>,</w:t>
            </w:r>
            <w:r w:rsidRPr="00664640">
              <w:rPr>
                <w:rFonts w:ascii="Times New Roman" w:eastAsia="SimSun" w:hAnsi="Times New Roman"/>
              </w:rPr>
              <w:t>8</w:t>
            </w:r>
            <w:r w:rsidRPr="00664640">
              <w:rPr>
                <w:rFonts w:ascii="Times New Roman" w:eastAsia="SimSun" w:hAnsi="Times New Roman"/>
                <w:vertAlign w:val="superscript"/>
              </w:rPr>
              <w:t>**</w:t>
            </w:r>
          </w:p>
          <w:p w14:paraId="6F72E9B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[-18</w:t>
            </w:r>
            <w:r w:rsidR="009A183E" w:rsidRPr="00664640">
              <w:rPr>
                <w:rFonts w:ascii="Times New Roman" w:eastAsia="SimSun" w:hAnsi="Times New Roman"/>
                <w:sz w:val="22"/>
                <w:szCs w:val="22"/>
              </w:rPr>
              <w:t>,</w:t>
            </w:r>
            <w:r w:rsidRPr="00664640">
              <w:rPr>
                <w:rFonts w:ascii="Times New Roman" w:eastAsia="SimSun" w:hAnsi="Times New Roman"/>
                <w:sz w:val="22"/>
                <w:szCs w:val="22"/>
              </w:rPr>
              <w:t>8, -14</w:t>
            </w:r>
            <w:r w:rsidR="009A183E" w:rsidRPr="00664640">
              <w:rPr>
                <w:rFonts w:ascii="Times New Roman" w:eastAsia="SimSun" w:hAnsi="Times New Roman"/>
                <w:sz w:val="22"/>
                <w:szCs w:val="22"/>
              </w:rPr>
              <w:t>,</w:t>
            </w:r>
            <w:r w:rsidRPr="00664640">
              <w:rPr>
                <w:rFonts w:ascii="Times New Roman" w:eastAsia="SimSun" w:hAnsi="Times New Roman"/>
                <w:sz w:val="22"/>
                <w:szCs w:val="22"/>
              </w:rPr>
              <w:t>7]</w:t>
            </w:r>
          </w:p>
        </w:tc>
        <w:tc>
          <w:tcPr>
            <w:tcW w:w="1350" w:type="dxa"/>
          </w:tcPr>
          <w:p w14:paraId="267C640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0D15241A"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-17</w:t>
            </w:r>
            <w:r w:rsidR="009A183E" w:rsidRPr="00664640">
              <w:rPr>
                <w:rFonts w:ascii="Times New Roman" w:eastAsia="SimSun" w:hAnsi="Times New Roman"/>
              </w:rPr>
              <w:t>,</w:t>
            </w:r>
            <w:r w:rsidRPr="00664640">
              <w:rPr>
                <w:rFonts w:ascii="Times New Roman" w:eastAsia="SimSun" w:hAnsi="Times New Roman"/>
              </w:rPr>
              <w:t>8</w:t>
            </w:r>
            <w:r w:rsidRPr="00664640">
              <w:rPr>
                <w:rFonts w:ascii="Times New Roman" w:eastAsia="SimSun" w:hAnsi="Times New Roman"/>
                <w:vertAlign w:val="superscript"/>
              </w:rPr>
              <w:t>**</w:t>
            </w:r>
          </w:p>
          <w:p w14:paraId="7F16B39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[-19</w:t>
            </w:r>
            <w:r w:rsidR="009A183E" w:rsidRPr="00664640">
              <w:rPr>
                <w:rFonts w:ascii="Times New Roman" w:eastAsia="SimSun" w:hAnsi="Times New Roman"/>
                <w:sz w:val="22"/>
                <w:szCs w:val="22"/>
              </w:rPr>
              <w:t>,</w:t>
            </w:r>
            <w:r w:rsidRPr="00664640">
              <w:rPr>
                <w:rFonts w:ascii="Times New Roman" w:eastAsia="SimSun" w:hAnsi="Times New Roman"/>
                <w:sz w:val="22"/>
                <w:szCs w:val="22"/>
              </w:rPr>
              <w:t>9, -15</w:t>
            </w:r>
            <w:r w:rsidR="009A183E" w:rsidRPr="00664640">
              <w:rPr>
                <w:rFonts w:ascii="Times New Roman" w:eastAsia="SimSun" w:hAnsi="Times New Roman"/>
                <w:sz w:val="22"/>
                <w:szCs w:val="22"/>
              </w:rPr>
              <w:t>,</w:t>
            </w:r>
            <w:r w:rsidRPr="00664640">
              <w:rPr>
                <w:rFonts w:ascii="Times New Roman" w:eastAsia="SimSun" w:hAnsi="Times New Roman"/>
                <w:sz w:val="22"/>
                <w:szCs w:val="22"/>
              </w:rPr>
              <w:t>7]</w:t>
            </w:r>
          </w:p>
        </w:tc>
        <w:tc>
          <w:tcPr>
            <w:tcW w:w="1416" w:type="dxa"/>
          </w:tcPr>
          <w:p w14:paraId="24F47FE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711BB919" w14:textId="77777777" w:rsidTr="00E70F2B">
        <w:tc>
          <w:tcPr>
            <w:tcW w:w="9061" w:type="dxa"/>
            <w:gridSpan w:val="5"/>
          </w:tcPr>
          <w:p w14:paraId="44C5BE20" w14:textId="77777777" w:rsidR="008427AC" w:rsidRPr="00664640" w:rsidRDefault="008427AC" w:rsidP="00E70F2B">
            <w:pPr>
              <w:pStyle w:val="Default"/>
              <w:keepNext/>
              <w:rPr>
                <w:rFonts w:ascii="Times New Roman" w:hAnsi="Times New Roman"/>
                <w:b/>
                <w:color w:val="auto"/>
                <w:sz w:val="22"/>
                <w:szCs w:val="22"/>
                <w:lang w:eastAsia="ja-JP"/>
              </w:rPr>
            </w:pPr>
            <w:proofErr w:type="spellStart"/>
            <w:r w:rsidRPr="00664640">
              <w:rPr>
                <w:rFonts w:ascii="Times New Roman" w:hAnsi="Times New Roman"/>
                <w:b/>
                <w:bCs/>
                <w:sz w:val="22"/>
                <w:szCs w:val="22"/>
              </w:rPr>
              <w:t>S</w:t>
            </w:r>
            <w:r w:rsidR="009A183E" w:rsidRPr="00664640">
              <w:rPr>
                <w:rFonts w:ascii="Times New Roman" w:hAnsi="Times New Roman"/>
                <w:b/>
                <w:bCs/>
                <w:sz w:val="22"/>
                <w:szCs w:val="22"/>
              </w:rPr>
              <w:t>i</w:t>
            </w:r>
            <w:r w:rsidRPr="00664640">
              <w:rPr>
                <w:rFonts w:ascii="Times New Roman" w:hAnsi="Times New Roman"/>
                <w:b/>
                <w:bCs/>
                <w:sz w:val="22"/>
                <w:szCs w:val="22"/>
              </w:rPr>
              <w:t>stoli</w:t>
            </w:r>
            <w:r w:rsidR="009A183E" w:rsidRPr="00664640">
              <w:rPr>
                <w:rFonts w:ascii="Times New Roman" w:hAnsi="Times New Roman"/>
                <w:b/>
                <w:bCs/>
                <w:sz w:val="22"/>
                <w:szCs w:val="22"/>
              </w:rPr>
              <w:t>skais</w:t>
            </w:r>
            <w:proofErr w:type="spellEnd"/>
            <w:r w:rsidR="009A183E" w:rsidRPr="00664640">
              <w:rPr>
                <w:rFonts w:ascii="Times New Roman" w:hAnsi="Times New Roman"/>
                <w:b/>
                <w:bCs/>
                <w:sz w:val="22"/>
                <w:szCs w:val="22"/>
              </w:rPr>
              <w:t xml:space="preserve"> asinsspiediens</w:t>
            </w:r>
            <w:r w:rsidRPr="00664640">
              <w:rPr>
                <w:rFonts w:ascii="Times New Roman" w:hAnsi="Times New Roman"/>
                <w:b/>
                <w:bCs/>
                <w:sz w:val="22"/>
                <w:szCs w:val="22"/>
              </w:rPr>
              <w:t xml:space="preserve"> (</w:t>
            </w:r>
            <w:proofErr w:type="spellStart"/>
            <w:r w:rsidRPr="00664640">
              <w:rPr>
                <w:rFonts w:ascii="Times New Roman" w:hAnsi="Times New Roman"/>
                <w:b/>
                <w:bCs/>
                <w:sz w:val="22"/>
                <w:szCs w:val="22"/>
              </w:rPr>
              <w:t>mmHg</w:t>
            </w:r>
            <w:proofErr w:type="spellEnd"/>
            <w:r w:rsidRPr="00664640">
              <w:rPr>
                <w:rFonts w:ascii="Times New Roman" w:hAnsi="Times New Roman"/>
                <w:b/>
                <w:bCs/>
                <w:sz w:val="22"/>
                <w:szCs w:val="22"/>
              </w:rPr>
              <w:t>)</w:t>
            </w:r>
            <w:r w:rsidRPr="00664640">
              <w:rPr>
                <w:rFonts w:ascii="Times New Roman" w:eastAsia="SimSun" w:hAnsi="Times New Roman"/>
                <w:b/>
                <w:bCs/>
                <w:sz w:val="22"/>
                <w:szCs w:val="22"/>
                <w:vertAlign w:val="superscript"/>
              </w:rPr>
              <w:t xml:space="preserve"> b</w:t>
            </w:r>
          </w:p>
        </w:tc>
      </w:tr>
      <w:tr w:rsidR="008427AC" w:rsidRPr="00664640" w14:paraId="1C6B12FB" w14:textId="77777777" w:rsidTr="00E70F2B">
        <w:tc>
          <w:tcPr>
            <w:tcW w:w="3055" w:type="dxa"/>
          </w:tcPr>
          <w:p w14:paraId="4F98EE5D" w14:textId="52925BFD" w:rsidR="008427AC" w:rsidRPr="00664640" w:rsidRDefault="00500056"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lang w:eastAsia="ja-JP"/>
              </w:rPr>
              <w:t>Sā</w:t>
            </w:r>
            <w:r w:rsidR="0079000A">
              <w:rPr>
                <w:rFonts w:ascii="Times New Roman" w:hAnsi="Times New Roman"/>
                <w:sz w:val="22"/>
                <w:szCs w:val="22"/>
                <w:lang w:eastAsia="ja-JP"/>
              </w:rPr>
              <w:t>kotnējais stāvoklis</w:t>
            </w:r>
            <w:r w:rsidRPr="00664640">
              <w:rPr>
                <w:rFonts w:ascii="Times New Roman" w:hAnsi="Times New Roman"/>
                <w:sz w:val="22"/>
                <w:szCs w:val="22"/>
                <w:lang w:eastAsia="ja-JP"/>
              </w:rPr>
              <w:t xml:space="preserve"> (vidēji)</w:t>
            </w:r>
          </w:p>
        </w:tc>
        <w:tc>
          <w:tcPr>
            <w:tcW w:w="1800" w:type="dxa"/>
          </w:tcPr>
          <w:p w14:paraId="38FD506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EE2230">
              <w:rPr>
                <w:rFonts w:ascii="Times New Roman" w:hAnsi="Times New Roman"/>
                <w:sz w:val="22"/>
                <w:szCs w:val="22"/>
                <w:lang w:eastAsia="ja-JP"/>
              </w:rPr>
              <w:t>128</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2</w:t>
            </w:r>
          </w:p>
        </w:tc>
        <w:tc>
          <w:tcPr>
            <w:tcW w:w="1350" w:type="dxa"/>
          </w:tcPr>
          <w:p w14:paraId="690291D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130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p>
        </w:tc>
        <w:tc>
          <w:tcPr>
            <w:tcW w:w="1440" w:type="dxa"/>
          </w:tcPr>
          <w:p w14:paraId="22A1490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FE0E01">
              <w:rPr>
                <w:rFonts w:ascii="Times New Roman" w:hAnsi="Times New Roman"/>
                <w:sz w:val="22"/>
                <w:szCs w:val="22"/>
                <w:lang w:eastAsia="ja-JP"/>
              </w:rPr>
              <w:t>130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7</w:t>
            </w:r>
          </w:p>
        </w:tc>
        <w:tc>
          <w:tcPr>
            <w:tcW w:w="1416" w:type="dxa"/>
          </w:tcPr>
          <w:p w14:paraId="207AA726"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130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5</w:t>
            </w:r>
          </w:p>
        </w:tc>
      </w:tr>
      <w:tr w:rsidR="008427AC" w:rsidRPr="00664640" w14:paraId="13D524D7" w14:textId="77777777" w:rsidTr="00E70F2B">
        <w:tc>
          <w:tcPr>
            <w:tcW w:w="3055" w:type="dxa"/>
          </w:tcPr>
          <w:p w14:paraId="52C3E72C" w14:textId="53DFCE1A"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p>
        </w:tc>
        <w:tc>
          <w:tcPr>
            <w:tcW w:w="1800" w:type="dxa"/>
          </w:tcPr>
          <w:p w14:paraId="40886178"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-9</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w:t>
            </w:r>
            <w:r w:rsidRPr="00664640">
              <w:rPr>
                <w:rFonts w:ascii="Times New Roman" w:eastAsia="SimSun" w:hAnsi="Times New Roman"/>
                <w:sz w:val="22"/>
                <w:szCs w:val="22"/>
                <w:vertAlign w:val="superscript"/>
              </w:rPr>
              <w:t>††</w:t>
            </w:r>
          </w:p>
        </w:tc>
        <w:tc>
          <w:tcPr>
            <w:tcW w:w="1350" w:type="dxa"/>
          </w:tcPr>
          <w:p w14:paraId="4B10144E"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7</w:t>
            </w:r>
          </w:p>
        </w:tc>
        <w:tc>
          <w:tcPr>
            <w:tcW w:w="1440" w:type="dxa"/>
          </w:tcPr>
          <w:p w14:paraId="42E7DAC3"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-7</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w:t>
            </w:r>
            <w:r w:rsidRPr="00664640">
              <w:rPr>
                <w:rFonts w:ascii="Times New Roman" w:eastAsia="SimSun" w:hAnsi="Times New Roman"/>
                <w:sz w:val="22"/>
                <w:szCs w:val="22"/>
                <w:vertAlign w:val="superscript"/>
              </w:rPr>
              <w:t>††</w:t>
            </w:r>
          </w:p>
        </w:tc>
        <w:tc>
          <w:tcPr>
            <w:tcW w:w="1416" w:type="dxa"/>
          </w:tcPr>
          <w:p w14:paraId="53C0504B"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r w:rsidRPr="00664640">
              <w:rPr>
                <w:rFonts w:ascii="Times New Roman" w:eastAsia="SimSun" w:hAnsi="Times New Roman"/>
                <w:sz w:val="22"/>
                <w:szCs w:val="22"/>
                <w:vertAlign w:val="superscript"/>
              </w:rPr>
              <w:t>†</w:t>
            </w:r>
          </w:p>
        </w:tc>
      </w:tr>
      <w:tr w:rsidR="008427AC" w:rsidRPr="00664640" w14:paraId="60928737" w14:textId="77777777" w:rsidTr="00E70F2B">
        <w:tc>
          <w:tcPr>
            <w:tcW w:w="3055" w:type="dxa"/>
          </w:tcPr>
          <w:p w14:paraId="72F30C8B" w14:textId="77777777" w:rsidR="00003ACE" w:rsidRPr="00664640" w:rsidRDefault="00A16C5A" w:rsidP="00003ACE">
            <w:pPr>
              <w:pStyle w:val="PLRBodyText"/>
              <w:tabs>
                <w:tab w:val="left" w:pos="567"/>
              </w:tabs>
              <w:spacing w:line="260" w:lineRule="exact"/>
              <w:rPr>
                <w:rFonts w:ascii="Times New Roman" w:hAnsi="Times New Roman" w:cs="Times New Roman"/>
                <w:color w:val="auto"/>
              </w:rPr>
            </w:pPr>
            <w:r w:rsidRPr="00664640">
              <w:rPr>
                <w:rFonts w:ascii="Times New Roman" w:hAnsi="Times New Roman" w:cs="Times New Roman"/>
                <w:color w:val="auto"/>
              </w:rPr>
              <w:t>Atšķirība salīdzinājumā ar placebo</w:t>
            </w:r>
          </w:p>
          <w:p w14:paraId="7135126D" w14:textId="77777777" w:rsidR="00E41167" w:rsidRPr="00664640" w:rsidRDefault="008427AC" w:rsidP="00DD7A36">
            <w:pPr>
              <w:pStyle w:val="PLRBodyText"/>
              <w:rPr>
                <w:rFonts w:ascii="Times New Roman" w:hAnsi="Times New Roman" w:cs="Times New Roman"/>
              </w:rPr>
            </w:pPr>
            <w:r w:rsidRPr="00664640">
              <w:rPr>
                <w:rFonts w:ascii="Times New Roman" w:hAnsi="Times New Roman" w:cs="Times New Roman"/>
              </w:rPr>
              <w:t>[95</w:t>
            </w:r>
            <w:r w:rsidR="00080684" w:rsidRPr="00664640">
              <w:rPr>
                <w:rFonts w:ascii="Times New Roman" w:hAnsi="Times New Roman" w:cs="Times New Roman"/>
              </w:rPr>
              <w:t> </w:t>
            </w:r>
            <w:r w:rsidRPr="00664640">
              <w:rPr>
                <w:rFonts w:ascii="Times New Roman" w:hAnsi="Times New Roman" w:cs="Times New Roman"/>
              </w:rPr>
              <w:t xml:space="preserve">% </w:t>
            </w:r>
            <w:r w:rsidR="00003ACE" w:rsidRPr="00664640">
              <w:rPr>
                <w:rFonts w:ascii="Times New Roman" w:hAnsi="Times New Roman" w:cs="Times New Roman"/>
              </w:rPr>
              <w:t>T</w:t>
            </w:r>
            <w:r w:rsidRPr="00664640">
              <w:rPr>
                <w:rFonts w:ascii="Times New Roman" w:hAnsi="Times New Roman" w:cs="Times New Roman"/>
              </w:rPr>
              <w:t xml:space="preserve">I] </w:t>
            </w:r>
          </w:p>
        </w:tc>
        <w:tc>
          <w:tcPr>
            <w:tcW w:w="1800" w:type="dxa"/>
          </w:tcPr>
          <w:p w14:paraId="1C10C906"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-7</w:t>
            </w:r>
            <w:r w:rsidR="009A183E" w:rsidRPr="00664640">
              <w:rPr>
                <w:rFonts w:ascii="Times New Roman" w:eastAsia="SimSun" w:hAnsi="Times New Roman"/>
              </w:rPr>
              <w:t>,</w:t>
            </w:r>
            <w:r w:rsidRPr="00664640">
              <w:rPr>
                <w:rFonts w:ascii="Times New Roman" w:eastAsia="SimSun" w:hAnsi="Times New Roman"/>
              </w:rPr>
              <w:t>9</w:t>
            </w:r>
            <w:r w:rsidRPr="00664640">
              <w:rPr>
                <w:rFonts w:ascii="Times New Roman" w:eastAsia="SimSun" w:hAnsi="Times New Roman"/>
                <w:vertAlign w:val="superscript"/>
              </w:rPr>
              <w:t>**</w:t>
            </w:r>
          </w:p>
          <w:p w14:paraId="4AFCB48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[-11</w:t>
            </w:r>
            <w:r w:rsidR="009A183E" w:rsidRPr="00664640">
              <w:rPr>
                <w:rFonts w:ascii="Times New Roman" w:eastAsia="SimSun" w:hAnsi="Times New Roman"/>
                <w:sz w:val="22"/>
                <w:szCs w:val="22"/>
              </w:rPr>
              <w:t>,</w:t>
            </w:r>
            <w:r w:rsidRPr="00664640">
              <w:rPr>
                <w:rFonts w:ascii="Times New Roman" w:eastAsia="SimSun" w:hAnsi="Times New Roman"/>
                <w:sz w:val="22"/>
                <w:szCs w:val="22"/>
              </w:rPr>
              <w:t>0, -4</w:t>
            </w:r>
            <w:r w:rsidR="009A183E" w:rsidRPr="00664640">
              <w:rPr>
                <w:rFonts w:ascii="Times New Roman" w:eastAsia="SimSun" w:hAnsi="Times New Roman"/>
                <w:sz w:val="22"/>
                <w:szCs w:val="22"/>
              </w:rPr>
              <w:t>,</w:t>
            </w:r>
            <w:r w:rsidRPr="00664640">
              <w:rPr>
                <w:rFonts w:ascii="Times New Roman" w:eastAsia="SimSun" w:hAnsi="Times New Roman"/>
                <w:sz w:val="22"/>
                <w:szCs w:val="22"/>
              </w:rPr>
              <w:t>9]</w:t>
            </w:r>
          </w:p>
        </w:tc>
        <w:tc>
          <w:tcPr>
            <w:tcW w:w="1350" w:type="dxa"/>
          </w:tcPr>
          <w:p w14:paraId="5BA6BEF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26F7EEDB"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-4</w:t>
            </w:r>
            <w:r w:rsidR="009A183E" w:rsidRPr="00664640">
              <w:rPr>
                <w:rFonts w:ascii="Times New Roman" w:eastAsia="SimSun" w:hAnsi="Times New Roman"/>
              </w:rPr>
              <w:t>,</w:t>
            </w:r>
            <w:r w:rsidRPr="00664640">
              <w:rPr>
                <w:rFonts w:ascii="Times New Roman" w:eastAsia="SimSun" w:hAnsi="Times New Roman"/>
              </w:rPr>
              <w:t>3</w:t>
            </w:r>
            <w:r w:rsidRPr="00664640">
              <w:rPr>
                <w:rFonts w:ascii="Times New Roman" w:eastAsia="SimSun" w:hAnsi="Times New Roman"/>
                <w:vertAlign w:val="superscript"/>
              </w:rPr>
              <w:t>*</w:t>
            </w:r>
          </w:p>
          <w:p w14:paraId="10931018"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[-7</w:t>
            </w:r>
            <w:r w:rsidR="009A183E" w:rsidRPr="00664640">
              <w:rPr>
                <w:rFonts w:ascii="Times New Roman" w:eastAsia="SimSun" w:hAnsi="Times New Roman"/>
                <w:sz w:val="22"/>
                <w:szCs w:val="22"/>
              </w:rPr>
              <w:t>,</w:t>
            </w:r>
            <w:r w:rsidRPr="00664640">
              <w:rPr>
                <w:rFonts w:ascii="Times New Roman" w:eastAsia="SimSun" w:hAnsi="Times New Roman"/>
                <w:sz w:val="22"/>
                <w:szCs w:val="22"/>
              </w:rPr>
              <w:t>3, -1</w:t>
            </w:r>
            <w:r w:rsidR="009A183E" w:rsidRPr="00664640">
              <w:rPr>
                <w:rFonts w:ascii="Times New Roman" w:eastAsia="SimSun" w:hAnsi="Times New Roman"/>
                <w:sz w:val="22"/>
                <w:szCs w:val="22"/>
              </w:rPr>
              <w:t>,</w:t>
            </w:r>
            <w:r w:rsidRPr="00664640">
              <w:rPr>
                <w:rFonts w:ascii="Times New Roman" w:eastAsia="SimSun" w:hAnsi="Times New Roman"/>
                <w:sz w:val="22"/>
                <w:szCs w:val="22"/>
              </w:rPr>
              <w:t>2]</w:t>
            </w:r>
          </w:p>
        </w:tc>
        <w:tc>
          <w:tcPr>
            <w:tcW w:w="1416" w:type="dxa"/>
          </w:tcPr>
          <w:p w14:paraId="74DD1599"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r w:rsidR="008427AC" w:rsidRPr="00664640" w14:paraId="10C8A092" w14:textId="77777777" w:rsidTr="00E70F2B">
        <w:tc>
          <w:tcPr>
            <w:tcW w:w="3055" w:type="dxa"/>
          </w:tcPr>
          <w:p w14:paraId="705A33E7" w14:textId="77777777" w:rsidR="008427AC" w:rsidRPr="00664640" w:rsidRDefault="008427AC" w:rsidP="00E70F2B">
            <w:pPr>
              <w:pStyle w:val="Default"/>
              <w:keepNext/>
              <w:rPr>
                <w:rFonts w:ascii="Times New Roman" w:hAnsi="Times New Roman"/>
                <w:b/>
                <w:color w:val="auto"/>
                <w:sz w:val="22"/>
                <w:szCs w:val="22"/>
                <w:lang w:eastAsia="ja-JP"/>
              </w:rPr>
            </w:pPr>
            <w:proofErr w:type="spellStart"/>
            <w:r w:rsidRPr="00664640">
              <w:rPr>
                <w:rFonts w:ascii="Times New Roman" w:hAnsi="Times New Roman"/>
                <w:b/>
                <w:bCs/>
                <w:sz w:val="22"/>
                <w:szCs w:val="22"/>
              </w:rPr>
              <w:t>hsCRP</w:t>
            </w:r>
            <w:proofErr w:type="spellEnd"/>
            <w:r w:rsidRPr="00664640">
              <w:rPr>
                <w:rFonts w:ascii="Times New Roman" w:hAnsi="Times New Roman"/>
                <w:b/>
                <w:bCs/>
                <w:sz w:val="22"/>
                <w:szCs w:val="22"/>
              </w:rPr>
              <w:t xml:space="preserve"> (mg/</w:t>
            </w:r>
            <w:r w:rsidR="009A183E" w:rsidRPr="00664640">
              <w:rPr>
                <w:rFonts w:ascii="Times New Roman" w:hAnsi="Times New Roman"/>
                <w:b/>
                <w:bCs/>
                <w:sz w:val="22"/>
                <w:szCs w:val="22"/>
              </w:rPr>
              <w:t>l</w:t>
            </w:r>
            <w:r w:rsidRPr="00664640">
              <w:rPr>
                <w:rFonts w:ascii="Times New Roman" w:hAnsi="Times New Roman"/>
                <w:b/>
                <w:bCs/>
                <w:sz w:val="22"/>
                <w:szCs w:val="22"/>
              </w:rPr>
              <w:t>)</w:t>
            </w:r>
            <w:r w:rsidRPr="00664640">
              <w:rPr>
                <w:rFonts w:ascii="Times New Roman" w:hAnsi="Times New Roman"/>
                <w:b/>
                <w:bCs/>
                <w:sz w:val="22"/>
                <w:szCs w:val="22"/>
                <w:vertAlign w:val="superscript"/>
              </w:rPr>
              <w:t xml:space="preserve"> a</w:t>
            </w:r>
          </w:p>
        </w:tc>
        <w:tc>
          <w:tcPr>
            <w:tcW w:w="1800" w:type="dxa"/>
          </w:tcPr>
          <w:p w14:paraId="4F860679" w14:textId="77777777" w:rsidR="008427AC" w:rsidRPr="00664640" w:rsidRDefault="008427AC" w:rsidP="00E70F2B">
            <w:pPr>
              <w:pStyle w:val="Default"/>
              <w:keepNext/>
              <w:rPr>
                <w:rFonts w:ascii="Times New Roman" w:hAnsi="Times New Roman"/>
                <w:b/>
                <w:color w:val="auto"/>
                <w:sz w:val="22"/>
                <w:szCs w:val="22"/>
                <w:lang w:eastAsia="ja-JP"/>
              </w:rPr>
            </w:pPr>
          </w:p>
        </w:tc>
        <w:tc>
          <w:tcPr>
            <w:tcW w:w="1350" w:type="dxa"/>
          </w:tcPr>
          <w:p w14:paraId="63B33CFA" w14:textId="77777777" w:rsidR="008427AC" w:rsidRPr="00664640" w:rsidRDefault="008427AC" w:rsidP="00E70F2B">
            <w:pPr>
              <w:pStyle w:val="Default"/>
              <w:keepNext/>
              <w:rPr>
                <w:rFonts w:ascii="Times New Roman" w:hAnsi="Times New Roman"/>
                <w:b/>
                <w:color w:val="auto"/>
                <w:sz w:val="22"/>
                <w:szCs w:val="22"/>
                <w:lang w:eastAsia="ja-JP"/>
              </w:rPr>
            </w:pPr>
          </w:p>
        </w:tc>
        <w:tc>
          <w:tcPr>
            <w:tcW w:w="1440" w:type="dxa"/>
          </w:tcPr>
          <w:p w14:paraId="6E3727AC" w14:textId="77777777" w:rsidR="008427AC" w:rsidRPr="00664640" w:rsidRDefault="008427AC" w:rsidP="00E70F2B">
            <w:pPr>
              <w:pStyle w:val="Default"/>
              <w:keepNext/>
              <w:rPr>
                <w:rFonts w:ascii="Times New Roman" w:hAnsi="Times New Roman"/>
                <w:b/>
                <w:color w:val="auto"/>
                <w:sz w:val="22"/>
                <w:szCs w:val="22"/>
                <w:lang w:eastAsia="ja-JP"/>
              </w:rPr>
            </w:pPr>
          </w:p>
        </w:tc>
        <w:tc>
          <w:tcPr>
            <w:tcW w:w="1416" w:type="dxa"/>
          </w:tcPr>
          <w:p w14:paraId="54F9DE0E" w14:textId="77777777" w:rsidR="008427AC" w:rsidRPr="00664640" w:rsidRDefault="008427AC" w:rsidP="00E70F2B">
            <w:pPr>
              <w:pStyle w:val="Default"/>
              <w:keepNext/>
              <w:rPr>
                <w:rFonts w:ascii="Times New Roman" w:hAnsi="Times New Roman"/>
                <w:b/>
                <w:color w:val="auto"/>
                <w:sz w:val="22"/>
                <w:szCs w:val="22"/>
                <w:lang w:eastAsia="ja-JP"/>
              </w:rPr>
            </w:pPr>
          </w:p>
        </w:tc>
      </w:tr>
      <w:tr w:rsidR="008427AC" w:rsidRPr="00664640" w14:paraId="285C676D" w14:textId="77777777" w:rsidTr="00E70F2B">
        <w:tc>
          <w:tcPr>
            <w:tcW w:w="3055" w:type="dxa"/>
          </w:tcPr>
          <w:p w14:paraId="7BC4C093" w14:textId="77777777" w:rsidR="008427AC" w:rsidRPr="00664640" w:rsidRDefault="00080684"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Sākotnējā ģeometriskā vidējā vērtība</w:t>
            </w:r>
          </w:p>
        </w:tc>
        <w:tc>
          <w:tcPr>
            <w:tcW w:w="1800" w:type="dxa"/>
          </w:tcPr>
          <w:p w14:paraId="461CC8CE"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5F6401">
              <w:rPr>
                <w:rFonts w:ascii="Times New Roman" w:hAnsi="Times New Roman"/>
                <w:sz w:val="22"/>
                <w:szCs w:val="22"/>
                <w:lang w:eastAsia="ja-JP"/>
              </w:rPr>
              <w:t>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w:t>
            </w:r>
          </w:p>
        </w:tc>
        <w:tc>
          <w:tcPr>
            <w:tcW w:w="1350" w:type="dxa"/>
          </w:tcPr>
          <w:p w14:paraId="595054FC"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sidDel="005F6401">
              <w:rPr>
                <w:rFonts w:ascii="Times New Roman" w:hAnsi="Times New Roman"/>
                <w:sz w:val="22"/>
                <w:szCs w:val="22"/>
                <w:lang w:eastAsia="ja-JP"/>
              </w:rPr>
              <w:t>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8</w:t>
            </w:r>
          </w:p>
        </w:tc>
        <w:tc>
          <w:tcPr>
            <w:tcW w:w="1440" w:type="dxa"/>
          </w:tcPr>
          <w:p w14:paraId="79D932B1"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3</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0</w:t>
            </w:r>
          </w:p>
        </w:tc>
        <w:tc>
          <w:tcPr>
            <w:tcW w:w="1416" w:type="dxa"/>
          </w:tcPr>
          <w:p w14:paraId="1C7AA6C4"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2</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7</w:t>
            </w:r>
          </w:p>
        </w:tc>
      </w:tr>
      <w:tr w:rsidR="008427AC" w:rsidRPr="00664640" w14:paraId="5663B757" w14:textId="77777777" w:rsidTr="00E70F2B">
        <w:tc>
          <w:tcPr>
            <w:tcW w:w="3055" w:type="dxa"/>
          </w:tcPr>
          <w:p w14:paraId="7BF8793D" w14:textId="4BF2A971" w:rsidR="008427AC" w:rsidRPr="00664640" w:rsidRDefault="00A16C5A"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 xml:space="preserve">Izmaiņas, salīdzinot ar </w:t>
            </w:r>
            <w:r w:rsidR="0079000A">
              <w:rPr>
                <w:rFonts w:ascii="Times New Roman" w:hAnsi="Times New Roman"/>
                <w:sz w:val="22"/>
                <w:szCs w:val="22"/>
              </w:rPr>
              <w:t>sākotnējo stāvokli</w:t>
            </w:r>
          </w:p>
        </w:tc>
        <w:tc>
          <w:tcPr>
            <w:tcW w:w="1800" w:type="dxa"/>
          </w:tcPr>
          <w:p w14:paraId="065025A8"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6</w:t>
            </w:r>
            <w:r w:rsidRPr="00664640">
              <w:rPr>
                <w:rFonts w:ascii="Times New Roman" w:eastAsia="SimSun" w:hAnsi="Times New Roman"/>
                <w:sz w:val="22"/>
                <w:szCs w:val="22"/>
                <w:vertAlign w:val="superscript"/>
              </w:rPr>
              <w:t>††</w:t>
            </w:r>
          </w:p>
        </w:tc>
        <w:tc>
          <w:tcPr>
            <w:tcW w:w="1350" w:type="dxa"/>
          </w:tcPr>
          <w:p w14:paraId="4BC14152"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8</w:t>
            </w:r>
            <w:r w:rsidRPr="00664640">
              <w:rPr>
                <w:rFonts w:ascii="Times New Roman" w:eastAsia="SimSun" w:hAnsi="Times New Roman"/>
                <w:sz w:val="22"/>
                <w:szCs w:val="22"/>
                <w:vertAlign w:val="superscript"/>
              </w:rPr>
              <w:t>†</w:t>
            </w:r>
          </w:p>
        </w:tc>
        <w:tc>
          <w:tcPr>
            <w:tcW w:w="1440" w:type="dxa"/>
          </w:tcPr>
          <w:p w14:paraId="4FF3D5D5"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-1</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4</w:t>
            </w:r>
            <w:r w:rsidRPr="00664640">
              <w:rPr>
                <w:rFonts w:ascii="Times New Roman" w:eastAsia="SimSun" w:hAnsi="Times New Roman"/>
                <w:sz w:val="22"/>
                <w:szCs w:val="22"/>
                <w:vertAlign w:val="superscript"/>
              </w:rPr>
              <w:t>††</w:t>
            </w:r>
          </w:p>
        </w:tc>
        <w:tc>
          <w:tcPr>
            <w:tcW w:w="1416" w:type="dxa"/>
          </w:tcPr>
          <w:p w14:paraId="585F2D8F"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-0</w:t>
            </w:r>
            <w:r w:rsidR="009A183E" w:rsidRPr="00664640">
              <w:rPr>
                <w:rFonts w:ascii="Times New Roman" w:hAnsi="Times New Roman"/>
                <w:sz w:val="22"/>
                <w:szCs w:val="22"/>
                <w:lang w:eastAsia="ja-JP"/>
              </w:rPr>
              <w:t>,</w:t>
            </w:r>
            <w:r w:rsidRPr="00664640">
              <w:rPr>
                <w:rFonts w:ascii="Times New Roman" w:hAnsi="Times New Roman"/>
                <w:sz w:val="22"/>
                <w:szCs w:val="22"/>
                <w:lang w:eastAsia="ja-JP"/>
              </w:rPr>
              <w:t>3</w:t>
            </w:r>
          </w:p>
        </w:tc>
      </w:tr>
      <w:tr w:rsidR="008427AC" w:rsidRPr="00664640" w14:paraId="2B25829D" w14:textId="77777777" w:rsidTr="00E70F2B">
        <w:tc>
          <w:tcPr>
            <w:tcW w:w="3055" w:type="dxa"/>
          </w:tcPr>
          <w:p w14:paraId="4A7D7021" w14:textId="77777777" w:rsidR="00003ACE" w:rsidRPr="00664640" w:rsidRDefault="00A16C5A" w:rsidP="00003ACE">
            <w:pPr>
              <w:pStyle w:val="PLRBodyText"/>
              <w:rPr>
                <w:rFonts w:ascii="Times New Roman" w:hAnsi="Times New Roman" w:cs="Times New Roman"/>
              </w:rPr>
            </w:pPr>
            <w:r w:rsidRPr="00664640">
              <w:rPr>
                <w:rFonts w:ascii="Times New Roman" w:hAnsi="Times New Roman" w:cs="Times New Roman"/>
                <w:color w:val="auto"/>
              </w:rPr>
              <w:t>Atšķirība salīdzinājumā ar placebo</w:t>
            </w:r>
          </w:p>
          <w:p w14:paraId="49436E91" w14:textId="77777777" w:rsidR="008427AC" w:rsidRPr="00664640" w:rsidRDefault="008427AC" w:rsidP="00E70F2B">
            <w:pPr>
              <w:pStyle w:val="Default"/>
              <w:keepNext/>
              <w:rPr>
                <w:rFonts w:ascii="Times New Roman" w:hAnsi="Times New Roman"/>
                <w:b/>
                <w:color w:val="auto"/>
                <w:sz w:val="22"/>
                <w:szCs w:val="22"/>
                <w:lang w:eastAsia="ja-JP"/>
              </w:rPr>
            </w:pPr>
            <w:r w:rsidRPr="00664640">
              <w:rPr>
                <w:rFonts w:ascii="Times New Roman" w:hAnsi="Times New Roman"/>
                <w:sz w:val="22"/>
                <w:szCs w:val="22"/>
              </w:rPr>
              <w:t>[95</w:t>
            </w:r>
            <w:r w:rsidR="00080684" w:rsidRPr="00664640">
              <w:rPr>
                <w:rFonts w:ascii="Times New Roman" w:hAnsi="Times New Roman"/>
                <w:sz w:val="22"/>
                <w:szCs w:val="22"/>
              </w:rPr>
              <w:t> </w:t>
            </w:r>
            <w:r w:rsidRPr="00664640">
              <w:rPr>
                <w:rFonts w:ascii="Times New Roman" w:hAnsi="Times New Roman"/>
                <w:sz w:val="22"/>
                <w:szCs w:val="22"/>
              </w:rPr>
              <w:t xml:space="preserve">% </w:t>
            </w:r>
            <w:r w:rsidR="00003ACE" w:rsidRPr="00664640">
              <w:rPr>
                <w:rFonts w:ascii="Times New Roman" w:hAnsi="Times New Roman"/>
                <w:sz w:val="22"/>
                <w:szCs w:val="22"/>
              </w:rPr>
              <w:t>T</w:t>
            </w:r>
            <w:r w:rsidRPr="00664640">
              <w:rPr>
                <w:rFonts w:ascii="Times New Roman" w:hAnsi="Times New Roman"/>
                <w:sz w:val="22"/>
                <w:szCs w:val="22"/>
              </w:rPr>
              <w:t>I]</w:t>
            </w:r>
          </w:p>
        </w:tc>
        <w:tc>
          <w:tcPr>
            <w:tcW w:w="1800" w:type="dxa"/>
          </w:tcPr>
          <w:p w14:paraId="3AF57C94"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-0</w:t>
            </w:r>
            <w:r w:rsidR="009A183E" w:rsidRPr="00664640">
              <w:rPr>
                <w:rFonts w:ascii="Times New Roman" w:eastAsia="SimSun" w:hAnsi="Times New Roman"/>
              </w:rPr>
              <w:t>,</w:t>
            </w:r>
            <w:r w:rsidRPr="00664640">
              <w:rPr>
                <w:rFonts w:ascii="Times New Roman" w:eastAsia="SimSun" w:hAnsi="Times New Roman"/>
              </w:rPr>
              <w:t>8</w:t>
            </w:r>
            <w:r w:rsidRPr="00664640">
              <w:rPr>
                <w:rFonts w:ascii="Times New Roman" w:eastAsia="SimSun" w:hAnsi="Times New Roman"/>
                <w:vertAlign w:val="superscript"/>
              </w:rPr>
              <w:t>*</w:t>
            </w:r>
          </w:p>
          <w:p w14:paraId="76B913AD"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w:t>
            </w:r>
            <w:r w:rsidR="009A183E" w:rsidRPr="00664640">
              <w:rPr>
                <w:rFonts w:ascii="Times New Roman" w:eastAsia="SimSun" w:hAnsi="Times New Roman"/>
                <w:sz w:val="22"/>
                <w:szCs w:val="22"/>
              </w:rPr>
              <w:t>,</w:t>
            </w:r>
            <w:r w:rsidRPr="00664640">
              <w:rPr>
                <w:rFonts w:ascii="Times New Roman" w:eastAsia="SimSun" w:hAnsi="Times New Roman"/>
                <w:sz w:val="22"/>
                <w:szCs w:val="22"/>
              </w:rPr>
              <w:t>4, -0</w:t>
            </w:r>
            <w:r w:rsidR="009A183E" w:rsidRPr="00664640">
              <w:rPr>
                <w:rFonts w:ascii="Times New Roman" w:eastAsia="SimSun" w:hAnsi="Times New Roman"/>
                <w:sz w:val="22"/>
                <w:szCs w:val="22"/>
              </w:rPr>
              <w:t>,</w:t>
            </w:r>
            <w:r w:rsidRPr="00664640">
              <w:rPr>
                <w:rFonts w:ascii="Times New Roman" w:eastAsia="SimSun" w:hAnsi="Times New Roman"/>
                <w:sz w:val="22"/>
                <w:szCs w:val="22"/>
              </w:rPr>
              <w:t>3]</w:t>
            </w:r>
          </w:p>
        </w:tc>
        <w:tc>
          <w:tcPr>
            <w:tcW w:w="1350" w:type="dxa"/>
          </w:tcPr>
          <w:p w14:paraId="3534D2DA"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c>
          <w:tcPr>
            <w:tcW w:w="1440" w:type="dxa"/>
          </w:tcPr>
          <w:p w14:paraId="4689CA8A" w14:textId="77777777" w:rsidR="008427AC" w:rsidRPr="00664640" w:rsidRDefault="008427AC" w:rsidP="00E70F2B">
            <w:pPr>
              <w:keepNext/>
              <w:keepLines/>
              <w:spacing w:line="240" w:lineRule="auto"/>
              <w:jc w:val="center"/>
              <w:rPr>
                <w:rFonts w:ascii="Times New Roman" w:eastAsia="SimSun" w:hAnsi="Times New Roman"/>
              </w:rPr>
            </w:pPr>
            <w:r w:rsidRPr="00664640">
              <w:rPr>
                <w:rFonts w:ascii="Times New Roman" w:eastAsia="SimSun" w:hAnsi="Times New Roman"/>
              </w:rPr>
              <w:t>-1</w:t>
            </w:r>
            <w:r w:rsidR="009A183E" w:rsidRPr="00664640">
              <w:rPr>
                <w:rFonts w:ascii="Times New Roman" w:eastAsia="SimSun" w:hAnsi="Times New Roman"/>
              </w:rPr>
              <w:t>,</w:t>
            </w:r>
            <w:r w:rsidRPr="00664640">
              <w:rPr>
                <w:rFonts w:ascii="Times New Roman" w:eastAsia="SimSun" w:hAnsi="Times New Roman"/>
              </w:rPr>
              <w:t>1</w:t>
            </w:r>
            <w:r w:rsidRPr="00664640">
              <w:rPr>
                <w:rFonts w:ascii="Times New Roman" w:eastAsia="SimSun" w:hAnsi="Times New Roman"/>
                <w:vertAlign w:val="superscript"/>
              </w:rPr>
              <w:t>**</w:t>
            </w:r>
          </w:p>
          <w:p w14:paraId="2F2BE5B4"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eastAsia="SimSun" w:hAnsi="Times New Roman"/>
                <w:sz w:val="22"/>
                <w:szCs w:val="22"/>
              </w:rPr>
              <w:t>[-1</w:t>
            </w:r>
            <w:r w:rsidR="009A183E" w:rsidRPr="00664640">
              <w:rPr>
                <w:rFonts w:ascii="Times New Roman" w:eastAsia="SimSun" w:hAnsi="Times New Roman"/>
                <w:sz w:val="22"/>
                <w:szCs w:val="22"/>
              </w:rPr>
              <w:t>,</w:t>
            </w:r>
            <w:r w:rsidRPr="00664640">
              <w:rPr>
                <w:rFonts w:ascii="Times New Roman" w:eastAsia="SimSun" w:hAnsi="Times New Roman"/>
                <w:sz w:val="22"/>
                <w:szCs w:val="22"/>
              </w:rPr>
              <w:t>7, -0</w:t>
            </w:r>
            <w:r w:rsidR="009A183E" w:rsidRPr="00664640">
              <w:rPr>
                <w:rFonts w:ascii="Times New Roman" w:eastAsia="SimSun" w:hAnsi="Times New Roman"/>
                <w:sz w:val="22"/>
                <w:szCs w:val="22"/>
              </w:rPr>
              <w:t>,</w:t>
            </w:r>
            <w:r w:rsidRPr="00664640">
              <w:rPr>
                <w:rFonts w:ascii="Times New Roman" w:eastAsia="SimSun" w:hAnsi="Times New Roman"/>
                <w:sz w:val="22"/>
                <w:szCs w:val="22"/>
              </w:rPr>
              <w:t>5]</w:t>
            </w:r>
          </w:p>
        </w:tc>
        <w:tc>
          <w:tcPr>
            <w:tcW w:w="1416" w:type="dxa"/>
          </w:tcPr>
          <w:p w14:paraId="4217EE80" w14:textId="77777777" w:rsidR="008427AC" w:rsidRPr="00664640" w:rsidRDefault="008427AC" w:rsidP="00E70F2B">
            <w:pPr>
              <w:pStyle w:val="Default"/>
              <w:keepNext/>
              <w:jc w:val="center"/>
              <w:rPr>
                <w:rFonts w:ascii="Times New Roman" w:hAnsi="Times New Roman"/>
                <w:b/>
                <w:color w:val="auto"/>
                <w:sz w:val="22"/>
                <w:szCs w:val="22"/>
                <w:lang w:eastAsia="ja-JP"/>
              </w:rPr>
            </w:pPr>
            <w:r w:rsidRPr="00664640">
              <w:rPr>
                <w:rFonts w:ascii="Times New Roman" w:hAnsi="Times New Roman"/>
                <w:sz w:val="22"/>
                <w:szCs w:val="22"/>
                <w:lang w:eastAsia="ja-JP"/>
              </w:rPr>
              <w:t>-</w:t>
            </w:r>
          </w:p>
        </w:tc>
      </w:tr>
    </w:tbl>
    <w:p w14:paraId="591079E8" w14:textId="77777777" w:rsidR="00080684" w:rsidRPr="00664640" w:rsidRDefault="00080684" w:rsidP="00080684">
      <w:pPr>
        <w:pStyle w:val="Default"/>
        <w:keepNext/>
        <w:rPr>
          <w:b/>
          <w:color w:val="auto"/>
          <w:sz w:val="22"/>
          <w:szCs w:val="22"/>
          <w:lang w:eastAsia="ja-JP"/>
        </w:rPr>
      </w:pPr>
    </w:p>
    <w:p w14:paraId="68218DF3" w14:textId="77777777" w:rsidR="00080684" w:rsidRPr="00664640" w:rsidRDefault="00080684" w:rsidP="00080684">
      <w:pPr>
        <w:keepNext/>
        <w:spacing w:line="240" w:lineRule="auto"/>
        <w:rPr>
          <w:rFonts w:eastAsia="SimSun"/>
          <w:szCs w:val="22"/>
        </w:rPr>
      </w:pPr>
      <w:r w:rsidRPr="00664640">
        <w:rPr>
          <w:rFonts w:eastAsia="SimSun"/>
          <w:szCs w:val="22"/>
          <w:vertAlign w:val="superscript"/>
        </w:rPr>
        <w:t xml:space="preserve">† </w:t>
      </w:r>
      <w:r w:rsidRPr="00664640">
        <w:rPr>
          <w:rFonts w:eastAsia="SimSun"/>
          <w:szCs w:val="22"/>
        </w:rPr>
        <w:t xml:space="preserve">p &lt; 0,05, </w:t>
      </w:r>
      <w:r w:rsidRPr="00664640">
        <w:rPr>
          <w:rFonts w:eastAsia="SimSun"/>
          <w:szCs w:val="22"/>
          <w:vertAlign w:val="superscript"/>
        </w:rPr>
        <w:t>††</w:t>
      </w:r>
      <w:r w:rsidRPr="00664640">
        <w:rPr>
          <w:rFonts w:eastAsia="SimSun"/>
          <w:szCs w:val="22"/>
        </w:rPr>
        <w:t xml:space="preserve">p &lt; 0,001, </w:t>
      </w:r>
      <w:r w:rsidRPr="00664640">
        <w:t>salīdzinot ar sāk</w:t>
      </w:r>
      <w:r w:rsidR="00ED194C" w:rsidRPr="00664640">
        <w:t>otnējo stāvokli</w:t>
      </w:r>
      <w:r w:rsidRPr="00664640">
        <w:rPr>
          <w:rFonts w:eastAsia="SimSun"/>
          <w:szCs w:val="22"/>
        </w:rPr>
        <w:t>.</w:t>
      </w:r>
    </w:p>
    <w:p w14:paraId="6A4F86DB" w14:textId="77777777" w:rsidR="00080684" w:rsidRPr="00664640" w:rsidRDefault="00080684" w:rsidP="00080684">
      <w:pPr>
        <w:keepNext/>
        <w:spacing w:line="240" w:lineRule="auto"/>
        <w:rPr>
          <w:szCs w:val="22"/>
        </w:rPr>
      </w:pPr>
      <w:r w:rsidRPr="00664640">
        <w:rPr>
          <w:rFonts w:eastAsia="SimSun"/>
          <w:szCs w:val="22"/>
          <w:vertAlign w:val="superscript"/>
        </w:rPr>
        <w:t xml:space="preserve">* </w:t>
      </w:r>
      <w:r w:rsidRPr="00664640">
        <w:rPr>
          <w:szCs w:val="22"/>
        </w:rPr>
        <w:t xml:space="preserve">p &lt; 0,05, </w:t>
      </w:r>
      <w:r w:rsidRPr="00664640">
        <w:rPr>
          <w:rFonts w:eastAsia="SimSun"/>
          <w:szCs w:val="22"/>
          <w:vertAlign w:val="superscript"/>
        </w:rPr>
        <w:t>**</w:t>
      </w:r>
      <w:r w:rsidRPr="00664640">
        <w:rPr>
          <w:rFonts w:eastAsia="SimSun"/>
          <w:szCs w:val="22"/>
        </w:rPr>
        <w:t xml:space="preserve">p &lt; 0,001, </w:t>
      </w:r>
      <w:r w:rsidRPr="00664640">
        <w:t>salīdzinot ar placebo</w:t>
      </w:r>
      <w:r w:rsidRPr="00664640">
        <w:rPr>
          <w:rFonts w:eastAsia="SimSun"/>
          <w:szCs w:val="22"/>
        </w:rPr>
        <w:t xml:space="preserve">, </w:t>
      </w:r>
      <w:r w:rsidRPr="00664640">
        <w:t xml:space="preserve">koriģēts atbilstoši </w:t>
      </w:r>
      <w:proofErr w:type="spellStart"/>
      <w:r w:rsidRPr="00664640">
        <w:t>daudz</w:t>
      </w:r>
      <w:r w:rsidR="00ED194C" w:rsidRPr="00664640">
        <w:t>skaitl</w:t>
      </w:r>
      <w:r w:rsidRPr="00664640">
        <w:t>ībai</w:t>
      </w:r>
      <w:proofErr w:type="spellEnd"/>
      <w:r w:rsidRPr="00664640">
        <w:rPr>
          <w:szCs w:val="22"/>
        </w:rPr>
        <w:t>.</w:t>
      </w:r>
      <w:r w:rsidRPr="00664640">
        <w:rPr>
          <w:szCs w:val="22"/>
        </w:rPr>
        <w:br/>
      </w:r>
      <w:r w:rsidRPr="00664640">
        <w:rPr>
          <w:b/>
          <w:bCs/>
          <w:szCs w:val="22"/>
          <w:vertAlign w:val="superscript"/>
        </w:rPr>
        <w:t xml:space="preserve">a </w:t>
      </w:r>
      <w:r w:rsidRPr="00664640">
        <w:rPr>
          <w:szCs w:val="22"/>
        </w:rPr>
        <w:t xml:space="preserve">Analizēts, izmantojot logaritmiski </w:t>
      </w:r>
      <w:proofErr w:type="spellStart"/>
      <w:r w:rsidRPr="00664640">
        <w:rPr>
          <w:szCs w:val="22"/>
        </w:rPr>
        <w:t>transformētus</w:t>
      </w:r>
      <w:r w:rsidR="00ED194C" w:rsidRPr="00664640">
        <w:rPr>
          <w:szCs w:val="22"/>
        </w:rPr>
        <w:t>pārveidotus</w:t>
      </w:r>
      <w:proofErr w:type="spellEnd"/>
      <w:r w:rsidRPr="00664640">
        <w:rPr>
          <w:szCs w:val="22"/>
        </w:rPr>
        <w:t xml:space="preserve"> datus.</w:t>
      </w:r>
    </w:p>
    <w:p w14:paraId="07F568C3" w14:textId="77777777" w:rsidR="00080684" w:rsidRPr="00664640" w:rsidRDefault="00080684" w:rsidP="00080684">
      <w:pPr>
        <w:keepNext/>
        <w:spacing w:line="240" w:lineRule="auto"/>
        <w:rPr>
          <w:rFonts w:eastAsia="SimSun"/>
          <w:szCs w:val="22"/>
        </w:rPr>
      </w:pPr>
      <w:r w:rsidRPr="00664640">
        <w:rPr>
          <w:rFonts w:eastAsia="SimSun"/>
          <w:szCs w:val="22"/>
          <w:vertAlign w:val="superscript"/>
        </w:rPr>
        <w:t>b</w:t>
      </w:r>
      <w:r w:rsidRPr="00664640">
        <w:rPr>
          <w:rFonts w:eastAsia="SimSun"/>
          <w:szCs w:val="22"/>
        </w:rPr>
        <w:t xml:space="preserve"> Asinsspiediens vērtēts 48. nedēļā, jo PAP lietošanas pārtraukšana 52. nedēļā var </w:t>
      </w:r>
      <w:r w:rsidR="00ED194C" w:rsidRPr="00664640">
        <w:rPr>
          <w:rFonts w:eastAsia="SimSun"/>
          <w:szCs w:val="22"/>
        </w:rPr>
        <w:t xml:space="preserve">maldinoši </w:t>
      </w:r>
      <w:r w:rsidRPr="00664640">
        <w:rPr>
          <w:rFonts w:eastAsia="SimSun"/>
          <w:szCs w:val="22"/>
        </w:rPr>
        <w:t>ietekmēt asinsspiediena vērtējumu.</w:t>
      </w:r>
    </w:p>
    <w:p w14:paraId="6CC0B536" w14:textId="77777777" w:rsidR="00FB18FE" w:rsidRDefault="00FB18FE" w:rsidP="004B1804">
      <w:pPr>
        <w:spacing w:line="240" w:lineRule="auto"/>
        <w:rPr>
          <w:ins w:id="73" w:author="Author"/>
          <w:i/>
          <w:iCs/>
          <w:szCs w:val="22"/>
        </w:rPr>
      </w:pPr>
    </w:p>
    <w:p w14:paraId="225CEADC" w14:textId="77777777" w:rsidR="00140179" w:rsidRPr="00BC5281" w:rsidRDefault="00140179" w:rsidP="00140179">
      <w:pPr>
        <w:keepNext/>
        <w:spacing w:line="240" w:lineRule="auto"/>
        <w:rPr>
          <w:ins w:id="74" w:author="Author"/>
          <w:i/>
          <w:u w:val="single"/>
        </w:rPr>
      </w:pPr>
      <w:ins w:id="75" w:author="Author">
        <w:r w:rsidRPr="00BC5281">
          <w:rPr>
            <w:i/>
            <w:u w:val="single"/>
          </w:rPr>
          <w:t xml:space="preserve">Sirds mazspēja ar saglabājušos </w:t>
        </w:r>
        <w:proofErr w:type="spellStart"/>
        <w:r w:rsidRPr="00BC5281">
          <w:rPr>
            <w:i/>
            <w:u w:val="single"/>
          </w:rPr>
          <w:t>izsviedes</w:t>
        </w:r>
        <w:proofErr w:type="spellEnd"/>
        <w:r w:rsidRPr="00BC5281">
          <w:rPr>
            <w:i/>
            <w:u w:val="single"/>
          </w:rPr>
          <w:t xml:space="preserve"> frakciju </w:t>
        </w:r>
      </w:ins>
    </w:p>
    <w:p w14:paraId="61AAB4E4" w14:textId="77777777" w:rsidR="00140179" w:rsidRPr="00BC5281" w:rsidRDefault="00140179" w:rsidP="00140179">
      <w:pPr>
        <w:keepNext/>
        <w:spacing w:line="240" w:lineRule="auto"/>
        <w:rPr>
          <w:ins w:id="76" w:author="Author"/>
          <w:i/>
          <w:u w:val="single"/>
        </w:rPr>
      </w:pPr>
    </w:p>
    <w:p w14:paraId="6CEA66CB" w14:textId="550B5AA0" w:rsidR="00140179" w:rsidRPr="00BC5281" w:rsidRDefault="00140179" w:rsidP="00140179">
      <w:pPr>
        <w:pStyle w:val="CommentText"/>
        <w:keepNext/>
        <w:spacing w:line="240" w:lineRule="auto"/>
        <w:rPr>
          <w:ins w:id="77" w:author="Author"/>
          <w:sz w:val="22"/>
          <w:szCs w:val="22"/>
        </w:rPr>
      </w:pPr>
      <w:proofErr w:type="spellStart"/>
      <w:ins w:id="78" w:author="Author">
        <w:r w:rsidRPr="00BC5281">
          <w:rPr>
            <w:sz w:val="22"/>
          </w:rPr>
          <w:t>Tirzepatīda</w:t>
        </w:r>
        <w:proofErr w:type="spellEnd"/>
        <w:r w:rsidRPr="00BC5281">
          <w:rPr>
            <w:sz w:val="22"/>
          </w:rPr>
          <w:t xml:space="preserve"> efektivitāte un drošums, ārstējot hronisku sirds mazspēju (2.–4. pakāpes pēc Ņujorkas Kardiologu asociācijas </w:t>
        </w:r>
        <w:r w:rsidR="00DA399E">
          <w:rPr>
            <w:sz w:val="22"/>
          </w:rPr>
          <w:t>[</w:t>
        </w:r>
        <w:r w:rsidRPr="00BC5281">
          <w:rPr>
            <w:i/>
            <w:iCs/>
            <w:sz w:val="22"/>
          </w:rPr>
          <w:t>NYHA</w:t>
        </w:r>
        <w:r w:rsidR="00DA399E">
          <w:rPr>
            <w:iCs/>
            <w:sz w:val="22"/>
          </w:rPr>
          <w:t>]</w:t>
        </w:r>
        <w:r w:rsidRPr="00BC5281">
          <w:rPr>
            <w:sz w:val="22"/>
          </w:rPr>
          <w:t xml:space="preserve"> klasifikācijas), kad kreisā kambara </w:t>
        </w:r>
        <w:proofErr w:type="spellStart"/>
        <w:r w:rsidRPr="00BC5281">
          <w:rPr>
            <w:sz w:val="22"/>
          </w:rPr>
          <w:t>izsviedes</w:t>
        </w:r>
        <w:proofErr w:type="spellEnd"/>
        <w:r w:rsidRPr="00BC5281">
          <w:rPr>
            <w:sz w:val="22"/>
          </w:rPr>
          <w:t xml:space="preserve"> frakcija ir ≥ 50 %, ir vērtēta </w:t>
        </w:r>
        <w:proofErr w:type="spellStart"/>
        <w:r w:rsidRPr="00BC5281">
          <w:rPr>
            <w:sz w:val="22"/>
          </w:rPr>
          <w:t>randomizētā</w:t>
        </w:r>
        <w:proofErr w:type="spellEnd"/>
        <w:r w:rsidRPr="00BC5281">
          <w:rPr>
            <w:sz w:val="22"/>
          </w:rPr>
          <w:t xml:space="preserve"> </w:t>
        </w:r>
        <w:proofErr w:type="spellStart"/>
        <w:r w:rsidRPr="00BC5281">
          <w:rPr>
            <w:sz w:val="22"/>
          </w:rPr>
          <w:t>dubultmaskētā</w:t>
        </w:r>
        <w:proofErr w:type="spellEnd"/>
        <w:r w:rsidRPr="00BC5281">
          <w:rPr>
            <w:sz w:val="22"/>
          </w:rPr>
          <w:t>, placebo</w:t>
        </w:r>
        <w:r w:rsidR="00DA399E">
          <w:rPr>
            <w:sz w:val="22"/>
          </w:rPr>
          <w:t xml:space="preserve"> </w:t>
        </w:r>
        <w:r w:rsidRPr="00BC5281">
          <w:rPr>
            <w:sz w:val="22"/>
          </w:rPr>
          <w:t xml:space="preserve">kontrolētā 3. fāzes pētījumā SUMMIT, kurā bija iekļauts 731 pieaugušais ar aptaukošanos (ārstēšanai ar </w:t>
        </w:r>
        <w:proofErr w:type="spellStart"/>
        <w:r w:rsidRPr="00BC5281">
          <w:rPr>
            <w:sz w:val="22"/>
          </w:rPr>
          <w:t>tirzepatīdu</w:t>
        </w:r>
        <w:proofErr w:type="spellEnd"/>
        <w:r w:rsidRPr="00BC5281">
          <w:rPr>
            <w:sz w:val="22"/>
          </w:rPr>
          <w:t xml:space="preserve"> bija </w:t>
        </w:r>
        <w:proofErr w:type="spellStart"/>
        <w:r w:rsidRPr="00BC5281">
          <w:rPr>
            <w:sz w:val="22"/>
          </w:rPr>
          <w:t>randomizēti</w:t>
        </w:r>
        <w:proofErr w:type="spellEnd"/>
        <w:r w:rsidRPr="00BC5281">
          <w:rPr>
            <w:sz w:val="22"/>
          </w:rPr>
          <w:t xml:space="preserve"> 364 pacienti). D</w:t>
        </w:r>
        <w:r w:rsidR="00DA399E">
          <w:rPr>
            <w:sz w:val="22"/>
          </w:rPr>
          <w:t>ivkāršie</w:t>
        </w:r>
        <w:r w:rsidRPr="00BC5281">
          <w:rPr>
            <w:sz w:val="22"/>
          </w:rPr>
          <w:t xml:space="preserve"> </w:t>
        </w:r>
        <w:r w:rsidR="00DA399E">
          <w:rPr>
            <w:sz w:val="22"/>
          </w:rPr>
          <w:lastRenderedPageBreak/>
          <w:t>saliktie</w:t>
        </w:r>
        <w:r w:rsidRPr="00BC5281">
          <w:rPr>
            <w:sz w:val="22"/>
          </w:rPr>
          <w:t xml:space="preserve"> p</w:t>
        </w:r>
        <w:r w:rsidR="00DA399E">
          <w:rPr>
            <w:sz w:val="22"/>
          </w:rPr>
          <w:t xml:space="preserve">rimārie mērķa kritēriji bija </w:t>
        </w:r>
        <w:r w:rsidRPr="00BC5281">
          <w:rPr>
            <w:sz w:val="22"/>
          </w:rPr>
          <w:t xml:space="preserve">apstiprinātie </w:t>
        </w:r>
        <w:proofErr w:type="spellStart"/>
        <w:r w:rsidRPr="00BC5281">
          <w:rPr>
            <w:sz w:val="22"/>
          </w:rPr>
          <w:t>kardiovaskulāras</w:t>
        </w:r>
        <w:proofErr w:type="spellEnd"/>
        <w:r w:rsidRPr="00BC5281">
          <w:rPr>
            <w:sz w:val="22"/>
          </w:rPr>
          <w:t xml:space="preserve"> nāves vai sirds mazspējas gadījumi, kuri tika analizēti pēc laika līdz pirmajam notikumam, un pēc Kanzassitijas kardiomiopātijas vērtēšanas anketas klīniskā apkopojuma sākotnējā novērtējuma (KCCQ-CSS) pārmaiņām līdz 52. nedēļas beigām. Pacienti tika ārstēti, vienreiz nedēļā lietojot MTD – līdz 15 mg </w:t>
        </w:r>
        <w:proofErr w:type="spellStart"/>
        <w:r w:rsidRPr="00BC5281">
          <w:rPr>
            <w:sz w:val="22"/>
          </w:rPr>
          <w:t>tirzepatīda</w:t>
        </w:r>
        <w:proofErr w:type="spellEnd"/>
        <w:r w:rsidRPr="00BC5281">
          <w:rPr>
            <w:sz w:val="22"/>
          </w:rPr>
          <w:t xml:space="preserve">, vai saņēma placebo, un pacientu novērošanas ilguma mediāna bija 104 nedēļas. </w:t>
        </w:r>
      </w:ins>
    </w:p>
    <w:p w14:paraId="77765D06" w14:textId="77777777" w:rsidR="00140179" w:rsidRPr="00BC5281" w:rsidRDefault="00140179" w:rsidP="00140179">
      <w:pPr>
        <w:pStyle w:val="CommentText"/>
        <w:spacing w:line="240" w:lineRule="auto"/>
        <w:rPr>
          <w:ins w:id="79" w:author="Author"/>
          <w:sz w:val="22"/>
          <w:szCs w:val="22"/>
          <w:highlight w:val="yellow"/>
        </w:rPr>
      </w:pPr>
    </w:p>
    <w:p w14:paraId="12DBA2F2" w14:textId="464CDB5E" w:rsidR="00140179" w:rsidRPr="00BC5281" w:rsidRDefault="00140179" w:rsidP="00140179">
      <w:pPr>
        <w:pStyle w:val="Default"/>
        <w:keepNext/>
        <w:rPr>
          <w:ins w:id="80" w:author="Author"/>
          <w:sz w:val="22"/>
          <w:szCs w:val="22"/>
        </w:rPr>
      </w:pPr>
      <w:ins w:id="81" w:author="Author">
        <w:r w:rsidRPr="00BC5281">
          <w:rPr>
            <w:sz w:val="22"/>
          </w:rPr>
          <w:t xml:space="preserve">Pacientu vidējais vecums bija 65,2 gadi, 21,0 % pacientu bija vismaz 75 gadus veci, un 53,8 % pacientu bija sievietes. </w:t>
        </w:r>
        <w:proofErr w:type="spellStart"/>
        <w:r w:rsidRPr="00BC5281">
          <w:rPr>
            <w:sz w:val="22"/>
          </w:rPr>
          <w:t>Randomizēšanas</w:t>
        </w:r>
        <w:proofErr w:type="spellEnd"/>
        <w:r w:rsidRPr="00BC5281">
          <w:rPr>
            <w:sz w:val="22"/>
          </w:rPr>
          <w:t xml:space="preserve"> laikā 72,5 % pacientu bija 2. pakāpes sirds mazspēja pēc NYHA klasifikācijas, 27,5 % pacientu tā bija 3./4. pakāpes, </w:t>
        </w:r>
        <w:r w:rsidR="00DA399E">
          <w:rPr>
            <w:sz w:val="22"/>
          </w:rPr>
          <w:t>bet</w:t>
        </w:r>
        <w:r w:rsidRPr="00BC5281">
          <w:rPr>
            <w:sz w:val="22"/>
          </w:rPr>
          <w:t xml:space="preserve"> 48,2 % pacientu bija 2TCD. Pētījuma sākumā pacientu vidējais ĶMI bija 38,2</w:t>
        </w:r>
        <w:r w:rsidRPr="00BC5281">
          <w:rPr>
            <w:color w:val="auto"/>
            <w:sz w:val="22"/>
          </w:rPr>
          <w:t> </w:t>
        </w:r>
        <w:r w:rsidRPr="00BC5281">
          <w:rPr>
            <w:sz w:val="22"/>
          </w:rPr>
          <w:t>kg/m</w:t>
        </w:r>
        <w:r w:rsidRPr="00BC5281">
          <w:rPr>
            <w:sz w:val="22"/>
            <w:vertAlign w:val="superscript"/>
          </w:rPr>
          <w:t>2</w:t>
        </w:r>
        <w:r w:rsidRPr="00BC5281">
          <w:rPr>
            <w:sz w:val="22"/>
          </w:rPr>
          <w:t xml:space="preserve">, un </w:t>
        </w:r>
        <w:proofErr w:type="spellStart"/>
        <w:r w:rsidRPr="00BC5281">
          <w:rPr>
            <w:sz w:val="22"/>
          </w:rPr>
          <w:t>aGFĀ</w:t>
        </w:r>
        <w:proofErr w:type="spellEnd"/>
        <w:r w:rsidRPr="00BC5281">
          <w:rPr>
            <w:sz w:val="22"/>
          </w:rPr>
          <w:t> mediāna bija 62,0 ml/min/1,73 m</w:t>
        </w:r>
        <w:r w:rsidRPr="00BC5281">
          <w:rPr>
            <w:sz w:val="22"/>
            <w:vertAlign w:val="superscript"/>
          </w:rPr>
          <w:t>2</w:t>
        </w:r>
        <w:r w:rsidRPr="00BC5281">
          <w:rPr>
            <w:sz w:val="22"/>
          </w:rPr>
          <w:t xml:space="preserve">. Pētījuma sākumā sirds mazspējas ārstēšanai tika lietoti </w:t>
        </w:r>
        <w:proofErr w:type="spellStart"/>
        <w:r w:rsidRPr="00BC5281">
          <w:rPr>
            <w:sz w:val="22"/>
          </w:rPr>
          <w:t>renīna-angiotensīna</w:t>
        </w:r>
        <w:proofErr w:type="spellEnd"/>
        <w:r w:rsidRPr="00BC5281">
          <w:rPr>
            <w:sz w:val="22"/>
          </w:rPr>
          <w:t xml:space="preserve"> sistēmas inhibitori (80,4 % pacientu), diurētiskie līdzekļi (73,6 %), </w:t>
        </w:r>
        <w:proofErr w:type="spellStart"/>
        <w:r w:rsidRPr="00BC5281">
          <w:rPr>
            <w:sz w:val="22"/>
          </w:rPr>
          <w:t>bēta</w:t>
        </w:r>
        <w:proofErr w:type="spellEnd"/>
        <w:r w:rsidRPr="00BC5281">
          <w:rPr>
            <w:sz w:val="22"/>
          </w:rPr>
          <w:t xml:space="preserve"> blokatori (69,5 %), </w:t>
        </w:r>
        <w:proofErr w:type="spellStart"/>
        <w:r w:rsidRPr="00BC5281">
          <w:rPr>
            <w:sz w:val="22"/>
          </w:rPr>
          <w:t>minerālkortikoīdu</w:t>
        </w:r>
        <w:proofErr w:type="spellEnd"/>
        <w:r w:rsidRPr="00BC5281">
          <w:rPr>
            <w:sz w:val="22"/>
          </w:rPr>
          <w:t xml:space="preserve"> receptoru antagonisti (35,0 %) un 17,2 % pacientu lietoja SGLT2i. </w:t>
        </w:r>
      </w:ins>
    </w:p>
    <w:p w14:paraId="0F06E9D2" w14:textId="77777777" w:rsidR="00140179" w:rsidRPr="00BC5281" w:rsidRDefault="00140179" w:rsidP="00140179">
      <w:pPr>
        <w:pStyle w:val="Default"/>
        <w:keepNext/>
        <w:rPr>
          <w:ins w:id="82" w:author="Author"/>
          <w:sz w:val="22"/>
          <w:szCs w:val="22"/>
        </w:rPr>
      </w:pPr>
    </w:p>
    <w:p w14:paraId="1744D0D8" w14:textId="25761296" w:rsidR="00140179" w:rsidRDefault="00140179" w:rsidP="00140179">
      <w:pPr>
        <w:pStyle w:val="Default"/>
        <w:rPr>
          <w:ins w:id="83" w:author="Author"/>
          <w:sz w:val="22"/>
        </w:rPr>
      </w:pPr>
      <w:ins w:id="84" w:author="Author">
        <w:r w:rsidRPr="00BC5281">
          <w:rPr>
            <w:sz w:val="22"/>
          </w:rPr>
          <w:t>Ir novērot</w:t>
        </w:r>
        <w:r w:rsidR="00DA399E">
          <w:rPr>
            <w:sz w:val="22"/>
          </w:rPr>
          <w:t>s</w:t>
        </w:r>
        <w:r w:rsidRPr="00BC5281">
          <w:rPr>
            <w:sz w:val="22"/>
          </w:rPr>
          <w:t xml:space="preserve"> </w:t>
        </w:r>
        <w:proofErr w:type="spellStart"/>
        <w:r w:rsidRPr="00BC5281">
          <w:rPr>
            <w:sz w:val="22"/>
          </w:rPr>
          <w:t>tirzepatīda</w:t>
        </w:r>
        <w:proofErr w:type="spellEnd"/>
        <w:r w:rsidRPr="00BC5281">
          <w:rPr>
            <w:sz w:val="22"/>
          </w:rPr>
          <w:t xml:space="preserve"> pārākums salīdzinājumā ar placebo, mazinot sirds mazspējas pastiprināšanās risku, un tas ir noteikts, vērtējot </w:t>
        </w:r>
        <w:proofErr w:type="spellStart"/>
        <w:r w:rsidRPr="00BC5281">
          <w:rPr>
            <w:sz w:val="22"/>
          </w:rPr>
          <w:t>kardiovaskulāras</w:t>
        </w:r>
        <w:proofErr w:type="spellEnd"/>
        <w:r w:rsidRPr="00BC5281">
          <w:rPr>
            <w:sz w:val="22"/>
          </w:rPr>
          <w:t xml:space="preserve"> nāves vai sirds mazspējas </w:t>
        </w:r>
        <w:r w:rsidR="00DA399E">
          <w:rPr>
            <w:sz w:val="22"/>
          </w:rPr>
          <w:t>notikumu</w:t>
        </w:r>
        <w:r w:rsidRPr="00BC5281">
          <w:rPr>
            <w:sz w:val="22"/>
          </w:rPr>
          <w:t xml:space="preserve"> </w:t>
        </w:r>
        <w:r w:rsidR="00DA399E">
          <w:rPr>
            <w:sz w:val="22"/>
          </w:rPr>
          <w:t>salikto</w:t>
        </w:r>
        <w:r w:rsidRPr="00BC5281">
          <w:rPr>
            <w:sz w:val="22"/>
          </w:rPr>
          <w:t xml:space="preserve"> </w:t>
        </w:r>
        <w:r w:rsidR="00DA399E">
          <w:rPr>
            <w:sz w:val="22"/>
          </w:rPr>
          <w:t>kritēriju</w:t>
        </w:r>
        <w:r w:rsidRPr="00BC5281">
          <w:rPr>
            <w:sz w:val="22"/>
          </w:rPr>
          <w:t>, kas definē</w:t>
        </w:r>
        <w:r w:rsidR="00DA399E">
          <w:rPr>
            <w:sz w:val="22"/>
          </w:rPr>
          <w:t>ts</w:t>
        </w:r>
        <w:r w:rsidRPr="00BC5281">
          <w:rPr>
            <w:sz w:val="22"/>
          </w:rPr>
          <w:t xml:space="preserve"> kā </w:t>
        </w:r>
        <w:proofErr w:type="spellStart"/>
        <w:r w:rsidRPr="00BC5281">
          <w:rPr>
            <w:sz w:val="22"/>
          </w:rPr>
          <w:t>stacionēšana</w:t>
        </w:r>
        <w:proofErr w:type="spellEnd"/>
        <w:r w:rsidRPr="00BC5281">
          <w:rPr>
            <w:sz w:val="22"/>
          </w:rPr>
          <w:t xml:space="preserve"> sirds mazspējas dēļ, neatliekamas vizītes sirds mazspējas dēļ vai perorālo diurētisko līdzekļu lietošanas intensificēšana sirds mazspējas pastiprināšanās dēļ (skatīt 1</w:t>
        </w:r>
        <w:r w:rsidR="00DA399E">
          <w:rPr>
            <w:sz w:val="22"/>
          </w:rPr>
          <w:t>2</w:t>
        </w:r>
        <w:r w:rsidRPr="00BC5281">
          <w:rPr>
            <w:sz w:val="22"/>
          </w:rPr>
          <w:t>. attēlu un 1</w:t>
        </w:r>
        <w:r w:rsidR="00DA399E">
          <w:rPr>
            <w:sz w:val="22"/>
          </w:rPr>
          <w:t>4</w:t>
        </w:r>
        <w:r w:rsidRPr="00BC5281">
          <w:rPr>
            <w:sz w:val="22"/>
          </w:rPr>
          <w:t xml:space="preserve">. tabulu). </w:t>
        </w:r>
      </w:ins>
    </w:p>
    <w:p w14:paraId="2ABBDF67" w14:textId="77777777" w:rsidR="007013BC" w:rsidRDefault="007013BC" w:rsidP="00140179">
      <w:pPr>
        <w:pStyle w:val="Default"/>
        <w:rPr>
          <w:ins w:id="85" w:author="Author"/>
          <w:sz w:val="22"/>
        </w:rPr>
      </w:pPr>
    </w:p>
    <w:p w14:paraId="484DF18D" w14:textId="5578EE83" w:rsidR="007013BC" w:rsidRPr="00BC5281" w:rsidRDefault="007013BC" w:rsidP="00140179">
      <w:pPr>
        <w:pStyle w:val="Default"/>
        <w:rPr>
          <w:ins w:id="86" w:author="Author"/>
          <w:sz w:val="22"/>
          <w:szCs w:val="22"/>
        </w:rPr>
      </w:pPr>
      <w:ins w:id="87" w:author="Author">
        <w:r>
          <w:rPr>
            <w:noProof/>
          </w:rPr>
          <w:drawing>
            <wp:inline distT="0" distB="0" distL="0" distR="0" wp14:anchorId="6867DE48" wp14:editId="7BA48D00">
              <wp:extent cx="5760085" cy="4450715"/>
              <wp:effectExtent l="0" t="0" r="0" b="6985"/>
              <wp:docPr id="9282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4450715"/>
                      </a:xfrm>
                      <a:prstGeom prst="rect">
                        <a:avLst/>
                      </a:prstGeom>
                      <a:noFill/>
                      <a:ln>
                        <a:noFill/>
                      </a:ln>
                    </pic:spPr>
                  </pic:pic>
                </a:graphicData>
              </a:graphic>
            </wp:inline>
          </w:drawing>
        </w:r>
      </w:ins>
    </w:p>
    <w:p w14:paraId="14126FEF" w14:textId="77777777" w:rsidR="00140179" w:rsidRDefault="00140179" w:rsidP="004B1804">
      <w:pPr>
        <w:spacing w:line="240" w:lineRule="auto"/>
        <w:rPr>
          <w:ins w:id="88" w:author="Author"/>
          <w:i/>
          <w:iCs/>
          <w:szCs w:val="22"/>
        </w:rPr>
      </w:pPr>
    </w:p>
    <w:p w14:paraId="634EFF54" w14:textId="5B2152B7" w:rsidR="00DA399E" w:rsidRPr="00664640" w:rsidRDefault="00DA399E" w:rsidP="004B1804">
      <w:pPr>
        <w:spacing w:line="240" w:lineRule="auto"/>
        <w:rPr>
          <w:i/>
          <w:iCs/>
          <w:szCs w:val="22"/>
        </w:rPr>
      </w:pPr>
    </w:p>
    <w:p w14:paraId="5326A88E" w14:textId="470F682F" w:rsidR="00DA399E" w:rsidRPr="00BC5281" w:rsidRDefault="00DA399E" w:rsidP="00DA399E">
      <w:pPr>
        <w:keepNext/>
        <w:shd w:val="clear" w:color="auto" w:fill="FFFFFF" w:themeFill="background1"/>
        <w:spacing w:line="240" w:lineRule="auto"/>
        <w:rPr>
          <w:ins w:id="89" w:author="Author"/>
          <w:b/>
          <w:bCs/>
          <w:color w:val="222222"/>
        </w:rPr>
      </w:pPr>
      <w:ins w:id="90" w:author="Author">
        <w:r w:rsidRPr="00BC5281">
          <w:rPr>
            <w:b/>
          </w:rPr>
          <w:t>1</w:t>
        </w:r>
        <w:r>
          <w:rPr>
            <w:b/>
          </w:rPr>
          <w:t>2</w:t>
        </w:r>
        <w:r w:rsidRPr="00BC5281">
          <w:rPr>
            <w:b/>
          </w:rPr>
          <w:t xml:space="preserve">. attēls. </w:t>
        </w:r>
        <w:r w:rsidRPr="00BC5281">
          <w:rPr>
            <w:b/>
            <w:bCs/>
          </w:rPr>
          <w:t xml:space="preserve">Analīze par laiku līdz pirmajam notikumam saistībā ar </w:t>
        </w:r>
        <w:r>
          <w:rPr>
            <w:b/>
            <w:bCs/>
          </w:rPr>
          <w:t>salikto</w:t>
        </w:r>
        <w:r w:rsidRPr="00BC5281">
          <w:rPr>
            <w:b/>
            <w:bCs/>
          </w:rPr>
          <w:t xml:space="preserve"> mērķa kritēriju – apstiprināt</w:t>
        </w:r>
        <w:r>
          <w:rPr>
            <w:b/>
            <w:bCs/>
          </w:rPr>
          <w:t>u</w:t>
        </w:r>
        <w:r w:rsidRPr="00BC5281">
          <w:rPr>
            <w:b/>
            <w:bCs/>
          </w:rPr>
          <w:t xml:space="preserve"> </w:t>
        </w:r>
        <w:proofErr w:type="spellStart"/>
        <w:r w:rsidRPr="00BC5281">
          <w:rPr>
            <w:b/>
            <w:bCs/>
          </w:rPr>
          <w:t>kardiovaskulār</w:t>
        </w:r>
        <w:r>
          <w:rPr>
            <w:b/>
            <w:bCs/>
          </w:rPr>
          <w:t>u</w:t>
        </w:r>
        <w:proofErr w:type="spellEnd"/>
        <w:r w:rsidRPr="00BC5281">
          <w:rPr>
            <w:b/>
            <w:bCs/>
          </w:rPr>
          <w:t xml:space="preserve"> nāvi vai sirds mazspēj</w:t>
        </w:r>
        <w:r>
          <w:rPr>
            <w:b/>
            <w:bCs/>
          </w:rPr>
          <w:t>u</w:t>
        </w:r>
        <w:r w:rsidRPr="00BC5281">
          <w:rPr>
            <w:b/>
            <w:bCs/>
          </w:rPr>
          <w:t xml:space="preserve"> pēc novērošanas, kuras ilguma mediāna bija 104</w:t>
        </w:r>
        <w:r>
          <w:rPr>
            <w:b/>
            <w:bCs/>
          </w:rPr>
          <w:t> </w:t>
        </w:r>
        <w:r w:rsidRPr="00BC5281">
          <w:rPr>
            <w:b/>
            <w:bCs/>
          </w:rPr>
          <w:t>nedēļas</w:t>
        </w:r>
      </w:ins>
    </w:p>
    <w:p w14:paraId="0D1D2FA6" w14:textId="77777777" w:rsidR="00DA399E" w:rsidRPr="00BC5281" w:rsidRDefault="00DA399E" w:rsidP="00DA399E">
      <w:pPr>
        <w:spacing w:line="240" w:lineRule="auto"/>
        <w:rPr>
          <w:ins w:id="91" w:author="Author"/>
          <w:b/>
          <w:bCs/>
          <w:color w:val="000000"/>
          <w:szCs w:val="24"/>
          <w:lang w:eastAsia="en-GB"/>
        </w:rPr>
      </w:pPr>
    </w:p>
    <w:p w14:paraId="33B9A189" w14:textId="575C1661" w:rsidR="00DA399E" w:rsidRPr="00BC5281" w:rsidRDefault="00DA399E" w:rsidP="00DA399E">
      <w:pPr>
        <w:pStyle w:val="Default"/>
        <w:keepNext/>
        <w:rPr>
          <w:ins w:id="92" w:author="Author"/>
          <w:b/>
          <w:bCs/>
          <w:sz w:val="22"/>
        </w:rPr>
      </w:pPr>
      <w:ins w:id="93" w:author="Author">
        <w:r w:rsidRPr="00BC5281">
          <w:rPr>
            <w:b/>
            <w:sz w:val="22"/>
          </w:rPr>
          <w:lastRenderedPageBreak/>
          <w:t>1</w:t>
        </w:r>
        <w:r>
          <w:rPr>
            <w:b/>
            <w:sz w:val="22"/>
          </w:rPr>
          <w:t>4</w:t>
        </w:r>
        <w:r w:rsidRPr="00BC5281">
          <w:rPr>
            <w:b/>
            <w:sz w:val="22"/>
          </w:rPr>
          <w:t xml:space="preserve">. tabula. Pētījuma SUMMIT </w:t>
        </w:r>
        <w:r>
          <w:rPr>
            <w:b/>
            <w:bCs/>
          </w:rPr>
          <w:t>saliktais</w:t>
        </w:r>
        <w:r w:rsidRPr="00BC5281">
          <w:rPr>
            <w:b/>
            <w:bCs/>
          </w:rPr>
          <w:t xml:space="preserve"> mērķa kritērijs un tā komponenti pēc novērošanas, kuras ilguma mediāna bija 104 nedēļas</w:t>
        </w:r>
      </w:ins>
    </w:p>
    <w:tbl>
      <w:tblPr>
        <w:tblStyle w:val="TableGrid"/>
        <w:tblW w:w="0" w:type="auto"/>
        <w:tblLook w:val="04A0" w:firstRow="1" w:lastRow="0" w:firstColumn="1" w:lastColumn="0" w:noHBand="0" w:noVBand="1"/>
      </w:tblPr>
      <w:tblGrid>
        <w:gridCol w:w="4390"/>
        <w:gridCol w:w="2409"/>
        <w:gridCol w:w="2262"/>
      </w:tblGrid>
      <w:tr w:rsidR="00DA399E" w:rsidRPr="00BC5281" w14:paraId="71FE972A" w14:textId="77777777" w:rsidTr="004A53C2">
        <w:trPr>
          <w:ins w:id="94" w:author="Author"/>
        </w:trPr>
        <w:tc>
          <w:tcPr>
            <w:tcW w:w="4390" w:type="dxa"/>
          </w:tcPr>
          <w:p w14:paraId="7376E161" w14:textId="77777777" w:rsidR="00DA399E" w:rsidRPr="002C13AA" w:rsidRDefault="00DA399E" w:rsidP="004A53C2">
            <w:pPr>
              <w:pStyle w:val="Default"/>
              <w:keepNext/>
              <w:rPr>
                <w:ins w:id="95" w:author="Author"/>
                <w:rFonts w:ascii="Times New Roman" w:hAnsi="Times New Roman"/>
                <w:b/>
                <w:bCs/>
                <w:sz w:val="22"/>
                <w:szCs w:val="22"/>
              </w:rPr>
            </w:pPr>
          </w:p>
        </w:tc>
        <w:tc>
          <w:tcPr>
            <w:tcW w:w="2409" w:type="dxa"/>
          </w:tcPr>
          <w:p w14:paraId="32B1338F" w14:textId="77777777" w:rsidR="00DA399E" w:rsidRPr="002C13AA" w:rsidRDefault="00DA399E" w:rsidP="004A53C2">
            <w:pPr>
              <w:pStyle w:val="Default"/>
              <w:keepNext/>
              <w:jc w:val="center"/>
              <w:rPr>
                <w:ins w:id="96" w:author="Author"/>
                <w:rFonts w:ascii="Times New Roman" w:hAnsi="Times New Roman"/>
                <w:b/>
                <w:bCs/>
                <w:sz w:val="22"/>
                <w:szCs w:val="22"/>
              </w:rPr>
            </w:pPr>
            <w:proofErr w:type="spellStart"/>
            <w:ins w:id="97" w:author="Author">
              <w:r w:rsidRPr="002C13AA">
                <w:rPr>
                  <w:rFonts w:ascii="Times New Roman" w:hAnsi="Times New Roman"/>
                  <w:b/>
                  <w:sz w:val="22"/>
                  <w:szCs w:val="22"/>
                </w:rPr>
                <w:t>Tirzepatīds</w:t>
              </w:r>
              <w:proofErr w:type="spellEnd"/>
            </w:ins>
          </w:p>
          <w:p w14:paraId="5313CF63" w14:textId="77777777" w:rsidR="00DA399E" w:rsidRPr="002C13AA" w:rsidRDefault="00DA399E" w:rsidP="004A53C2">
            <w:pPr>
              <w:pStyle w:val="Default"/>
              <w:keepNext/>
              <w:jc w:val="center"/>
              <w:rPr>
                <w:ins w:id="98" w:author="Author"/>
                <w:rFonts w:ascii="Times New Roman" w:hAnsi="Times New Roman"/>
                <w:b/>
                <w:bCs/>
                <w:sz w:val="22"/>
                <w:szCs w:val="22"/>
              </w:rPr>
            </w:pPr>
            <w:ins w:id="99" w:author="Author">
              <w:r w:rsidRPr="002C13AA">
                <w:rPr>
                  <w:rFonts w:ascii="Times New Roman" w:hAnsi="Times New Roman"/>
                  <w:b/>
                  <w:sz w:val="22"/>
                  <w:szCs w:val="22"/>
                </w:rPr>
                <w:t>MTD</w:t>
              </w:r>
            </w:ins>
          </w:p>
        </w:tc>
        <w:tc>
          <w:tcPr>
            <w:tcW w:w="2262" w:type="dxa"/>
          </w:tcPr>
          <w:p w14:paraId="3A07EC05" w14:textId="77777777" w:rsidR="00DA399E" w:rsidRPr="002C13AA" w:rsidRDefault="00DA399E" w:rsidP="004A53C2">
            <w:pPr>
              <w:pStyle w:val="Default"/>
              <w:keepNext/>
              <w:jc w:val="center"/>
              <w:rPr>
                <w:ins w:id="100" w:author="Author"/>
                <w:rFonts w:ascii="Times New Roman" w:hAnsi="Times New Roman"/>
                <w:b/>
                <w:bCs/>
                <w:sz w:val="22"/>
                <w:szCs w:val="22"/>
              </w:rPr>
            </w:pPr>
            <w:ins w:id="101" w:author="Author">
              <w:r w:rsidRPr="002C13AA">
                <w:rPr>
                  <w:rFonts w:ascii="Times New Roman" w:hAnsi="Times New Roman"/>
                  <w:b/>
                  <w:sz w:val="22"/>
                  <w:szCs w:val="22"/>
                </w:rPr>
                <w:t>Placebo</w:t>
              </w:r>
            </w:ins>
          </w:p>
          <w:p w14:paraId="5CF65A99" w14:textId="77777777" w:rsidR="00DA399E" w:rsidRPr="002C13AA" w:rsidRDefault="00DA399E" w:rsidP="004A53C2">
            <w:pPr>
              <w:pStyle w:val="Default"/>
              <w:keepNext/>
              <w:jc w:val="center"/>
              <w:rPr>
                <w:ins w:id="102" w:author="Author"/>
                <w:rFonts w:ascii="Times New Roman" w:hAnsi="Times New Roman"/>
                <w:b/>
                <w:bCs/>
                <w:sz w:val="22"/>
                <w:szCs w:val="22"/>
              </w:rPr>
            </w:pPr>
          </w:p>
        </w:tc>
      </w:tr>
      <w:tr w:rsidR="00DA399E" w:rsidRPr="00BC5281" w14:paraId="4D244B67" w14:textId="77777777" w:rsidTr="004A53C2">
        <w:trPr>
          <w:ins w:id="103" w:author="Author"/>
        </w:trPr>
        <w:tc>
          <w:tcPr>
            <w:tcW w:w="4390" w:type="dxa"/>
          </w:tcPr>
          <w:p w14:paraId="4EFA2290" w14:textId="77777777" w:rsidR="00DA399E" w:rsidRPr="002C13AA" w:rsidRDefault="00DA399E" w:rsidP="004A53C2">
            <w:pPr>
              <w:pStyle w:val="Default"/>
              <w:keepNext/>
              <w:rPr>
                <w:ins w:id="104" w:author="Author"/>
                <w:rFonts w:ascii="Times New Roman" w:hAnsi="Times New Roman"/>
                <w:b/>
                <w:bCs/>
                <w:sz w:val="22"/>
                <w:szCs w:val="22"/>
              </w:rPr>
            </w:pPr>
            <w:ins w:id="105" w:author="Author">
              <w:r w:rsidRPr="002C13AA">
                <w:rPr>
                  <w:rFonts w:ascii="Times New Roman" w:hAnsi="Times New Roman"/>
                  <w:b/>
                  <w:i/>
                  <w:iCs/>
                  <w:color w:val="000000" w:themeColor="text1"/>
                  <w:sz w:val="22"/>
                  <w:szCs w:val="22"/>
                </w:rPr>
                <w:t>ITT</w:t>
              </w:r>
              <w:r w:rsidRPr="002C13AA">
                <w:rPr>
                  <w:rFonts w:ascii="Times New Roman" w:hAnsi="Times New Roman"/>
                  <w:b/>
                  <w:color w:val="000000" w:themeColor="text1"/>
                  <w:sz w:val="22"/>
                  <w:szCs w:val="22"/>
                </w:rPr>
                <w:t xml:space="preserve"> populācija (n)</w:t>
              </w:r>
            </w:ins>
          </w:p>
        </w:tc>
        <w:tc>
          <w:tcPr>
            <w:tcW w:w="2409" w:type="dxa"/>
          </w:tcPr>
          <w:p w14:paraId="6D0CD556" w14:textId="77777777" w:rsidR="00DA399E" w:rsidRPr="002C13AA" w:rsidRDefault="00DA399E" w:rsidP="004A53C2">
            <w:pPr>
              <w:pStyle w:val="Default"/>
              <w:keepNext/>
              <w:jc w:val="center"/>
              <w:rPr>
                <w:ins w:id="106" w:author="Author"/>
                <w:rFonts w:ascii="Times New Roman" w:hAnsi="Times New Roman"/>
                <w:sz w:val="22"/>
                <w:szCs w:val="22"/>
              </w:rPr>
            </w:pPr>
            <w:ins w:id="107" w:author="Author">
              <w:r w:rsidRPr="002C13AA">
                <w:rPr>
                  <w:rFonts w:ascii="Times New Roman" w:hAnsi="Times New Roman"/>
                  <w:sz w:val="22"/>
                  <w:szCs w:val="22"/>
                </w:rPr>
                <w:t>364</w:t>
              </w:r>
            </w:ins>
          </w:p>
        </w:tc>
        <w:tc>
          <w:tcPr>
            <w:tcW w:w="2262" w:type="dxa"/>
          </w:tcPr>
          <w:p w14:paraId="20613B15" w14:textId="77777777" w:rsidR="00DA399E" w:rsidRPr="002C13AA" w:rsidRDefault="00DA399E" w:rsidP="004A53C2">
            <w:pPr>
              <w:pStyle w:val="Default"/>
              <w:keepNext/>
              <w:jc w:val="center"/>
              <w:rPr>
                <w:ins w:id="108" w:author="Author"/>
                <w:rFonts w:ascii="Times New Roman" w:hAnsi="Times New Roman"/>
                <w:sz w:val="22"/>
                <w:szCs w:val="22"/>
              </w:rPr>
            </w:pPr>
            <w:ins w:id="109" w:author="Author">
              <w:r w:rsidRPr="002C13AA">
                <w:rPr>
                  <w:rFonts w:ascii="Times New Roman" w:hAnsi="Times New Roman"/>
                  <w:sz w:val="22"/>
                  <w:szCs w:val="22"/>
                </w:rPr>
                <w:t>367</w:t>
              </w:r>
            </w:ins>
          </w:p>
        </w:tc>
      </w:tr>
      <w:tr w:rsidR="00DA399E" w:rsidRPr="00BC5281" w14:paraId="707B0DF9" w14:textId="77777777" w:rsidTr="004A53C2">
        <w:trPr>
          <w:ins w:id="110" w:author="Author"/>
        </w:trPr>
        <w:tc>
          <w:tcPr>
            <w:tcW w:w="4390" w:type="dxa"/>
          </w:tcPr>
          <w:p w14:paraId="046D7FCB" w14:textId="5A4EE5A2" w:rsidR="00DA399E" w:rsidRPr="002C13AA" w:rsidRDefault="00DA399E" w:rsidP="00DA399E">
            <w:pPr>
              <w:pStyle w:val="Default"/>
              <w:keepNext/>
              <w:rPr>
                <w:ins w:id="111" w:author="Author"/>
                <w:rFonts w:ascii="Times New Roman" w:hAnsi="Times New Roman"/>
                <w:b/>
                <w:bCs/>
                <w:sz w:val="22"/>
                <w:szCs w:val="22"/>
              </w:rPr>
            </w:pPr>
            <w:ins w:id="112" w:author="Author">
              <w:r>
                <w:rPr>
                  <w:rFonts w:ascii="Times New Roman" w:hAnsi="Times New Roman"/>
                  <w:b/>
                  <w:sz w:val="22"/>
                  <w:szCs w:val="22"/>
                </w:rPr>
                <w:t>Saliktais</w:t>
              </w:r>
              <w:r w:rsidRPr="002C13AA">
                <w:rPr>
                  <w:rFonts w:ascii="Times New Roman" w:hAnsi="Times New Roman"/>
                  <w:b/>
                  <w:sz w:val="22"/>
                  <w:szCs w:val="22"/>
                </w:rPr>
                <w:t xml:space="preserve"> apstiprinātais mērķa kritērijs – </w:t>
              </w:r>
              <w:proofErr w:type="spellStart"/>
              <w:r w:rsidRPr="002C13AA">
                <w:rPr>
                  <w:rFonts w:ascii="Times New Roman" w:hAnsi="Times New Roman"/>
                  <w:b/>
                  <w:sz w:val="22"/>
                  <w:szCs w:val="22"/>
                </w:rPr>
                <w:t>kardiovaskulāra</w:t>
              </w:r>
              <w:r>
                <w:rPr>
                  <w:rFonts w:ascii="Times New Roman" w:hAnsi="Times New Roman"/>
                  <w:b/>
                  <w:sz w:val="22"/>
                  <w:szCs w:val="22"/>
                </w:rPr>
                <w:t>s</w:t>
              </w:r>
              <w:proofErr w:type="spellEnd"/>
              <w:r w:rsidRPr="002C13AA">
                <w:rPr>
                  <w:rFonts w:ascii="Times New Roman" w:hAnsi="Times New Roman"/>
                  <w:b/>
                  <w:sz w:val="22"/>
                  <w:szCs w:val="22"/>
                </w:rPr>
                <w:t xml:space="preserve"> nāve</w:t>
              </w:r>
              <w:r>
                <w:rPr>
                  <w:rFonts w:ascii="Times New Roman" w:hAnsi="Times New Roman"/>
                  <w:b/>
                  <w:sz w:val="22"/>
                  <w:szCs w:val="22"/>
                </w:rPr>
                <w:t>s</w:t>
              </w:r>
              <w:r w:rsidRPr="002C13AA">
                <w:rPr>
                  <w:rFonts w:ascii="Times New Roman" w:hAnsi="Times New Roman"/>
                  <w:b/>
                  <w:sz w:val="22"/>
                  <w:szCs w:val="22"/>
                </w:rPr>
                <w:t xml:space="preserve"> vai sirds mazspēja</w:t>
              </w:r>
              <w:r>
                <w:rPr>
                  <w:rFonts w:ascii="Times New Roman" w:hAnsi="Times New Roman"/>
                  <w:b/>
                  <w:sz w:val="22"/>
                  <w:szCs w:val="22"/>
                </w:rPr>
                <w:t xml:space="preserve">s </w:t>
              </w:r>
              <w:proofErr w:type="spellStart"/>
              <w:r>
                <w:rPr>
                  <w:rFonts w:ascii="Times New Roman" w:hAnsi="Times New Roman"/>
                  <w:b/>
                  <w:sz w:val="22"/>
                  <w:szCs w:val="22"/>
                </w:rPr>
                <w:t>notikums</w:t>
              </w:r>
              <w:r w:rsidRPr="002C13AA">
                <w:rPr>
                  <w:rFonts w:ascii="Times New Roman" w:hAnsi="Times New Roman"/>
                  <w:b/>
                  <w:sz w:val="22"/>
                  <w:szCs w:val="22"/>
                  <w:vertAlign w:val="superscript"/>
                </w:rPr>
                <w:t>a</w:t>
              </w:r>
              <w:proofErr w:type="spellEnd"/>
              <w:r>
                <w:rPr>
                  <w:rFonts w:ascii="Times New Roman" w:hAnsi="Times New Roman"/>
                  <w:b/>
                  <w:sz w:val="22"/>
                  <w:szCs w:val="22"/>
                </w:rPr>
                <w:t xml:space="preserve">, </w:t>
              </w:r>
              <w:r w:rsidRPr="002C13AA">
                <w:rPr>
                  <w:rFonts w:ascii="Times New Roman" w:hAnsi="Times New Roman"/>
                  <w:b/>
                  <w:sz w:val="22"/>
                  <w:szCs w:val="22"/>
                </w:rPr>
                <w:t>n (%)</w:t>
              </w:r>
            </w:ins>
          </w:p>
        </w:tc>
        <w:tc>
          <w:tcPr>
            <w:tcW w:w="2409" w:type="dxa"/>
            <w:vAlign w:val="center"/>
          </w:tcPr>
          <w:p w14:paraId="77CC4C42" w14:textId="77777777" w:rsidR="00DA399E" w:rsidRPr="002C13AA" w:rsidRDefault="00DA399E" w:rsidP="004A53C2">
            <w:pPr>
              <w:pStyle w:val="Default"/>
              <w:keepNext/>
              <w:jc w:val="center"/>
              <w:rPr>
                <w:ins w:id="113" w:author="Author"/>
                <w:rFonts w:ascii="Times New Roman" w:hAnsi="Times New Roman"/>
                <w:sz w:val="22"/>
                <w:szCs w:val="22"/>
              </w:rPr>
            </w:pPr>
            <w:ins w:id="114" w:author="Author">
              <w:r w:rsidRPr="002C13AA">
                <w:rPr>
                  <w:rFonts w:ascii="Times New Roman" w:hAnsi="Times New Roman"/>
                  <w:sz w:val="22"/>
                  <w:szCs w:val="22"/>
                </w:rPr>
                <w:t>36 (9,9)</w:t>
              </w:r>
            </w:ins>
          </w:p>
        </w:tc>
        <w:tc>
          <w:tcPr>
            <w:tcW w:w="2262" w:type="dxa"/>
            <w:vAlign w:val="center"/>
          </w:tcPr>
          <w:p w14:paraId="7396850C" w14:textId="77777777" w:rsidR="00DA399E" w:rsidRPr="002C13AA" w:rsidRDefault="00DA399E" w:rsidP="004A53C2">
            <w:pPr>
              <w:pStyle w:val="Default"/>
              <w:keepNext/>
              <w:jc w:val="center"/>
              <w:rPr>
                <w:ins w:id="115" w:author="Author"/>
                <w:rFonts w:ascii="Times New Roman" w:hAnsi="Times New Roman"/>
                <w:sz w:val="22"/>
                <w:szCs w:val="22"/>
              </w:rPr>
            </w:pPr>
            <w:ins w:id="116" w:author="Author">
              <w:r w:rsidRPr="002C13AA">
                <w:rPr>
                  <w:rFonts w:ascii="Times New Roman" w:hAnsi="Times New Roman"/>
                  <w:sz w:val="22"/>
                  <w:szCs w:val="22"/>
                </w:rPr>
                <w:t>56 (15,3)</w:t>
              </w:r>
            </w:ins>
          </w:p>
        </w:tc>
      </w:tr>
      <w:tr w:rsidR="00DA399E" w:rsidRPr="00BC5281" w14:paraId="06A01E9B" w14:textId="77777777" w:rsidTr="004A53C2">
        <w:trPr>
          <w:ins w:id="117" w:author="Author"/>
        </w:trPr>
        <w:tc>
          <w:tcPr>
            <w:tcW w:w="4390" w:type="dxa"/>
          </w:tcPr>
          <w:p w14:paraId="3BD409F6" w14:textId="77777777" w:rsidR="00DA399E" w:rsidRPr="002C13AA" w:rsidRDefault="00DA399E" w:rsidP="004A53C2">
            <w:pPr>
              <w:pStyle w:val="Default"/>
              <w:keepNext/>
              <w:rPr>
                <w:ins w:id="118" w:author="Author"/>
                <w:rFonts w:ascii="Times New Roman" w:hAnsi="Times New Roman"/>
                <w:sz w:val="22"/>
                <w:szCs w:val="22"/>
              </w:rPr>
            </w:pPr>
            <w:ins w:id="119"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508EE9A0" w14:textId="77777777" w:rsidR="00DA399E" w:rsidRPr="002C13AA" w:rsidRDefault="00DA399E" w:rsidP="004A53C2">
            <w:pPr>
              <w:pStyle w:val="Default"/>
              <w:keepNext/>
              <w:jc w:val="center"/>
              <w:rPr>
                <w:ins w:id="120" w:author="Author"/>
                <w:rFonts w:ascii="Times New Roman" w:hAnsi="Times New Roman"/>
                <w:sz w:val="22"/>
                <w:szCs w:val="22"/>
              </w:rPr>
            </w:pPr>
            <w:ins w:id="121" w:author="Author">
              <w:r w:rsidRPr="002C13AA">
                <w:rPr>
                  <w:rFonts w:ascii="Times New Roman" w:hAnsi="Times New Roman"/>
                  <w:sz w:val="22"/>
                  <w:szCs w:val="22"/>
                </w:rPr>
                <w:t>0,62 (0,41, 0,95)</w:t>
              </w:r>
            </w:ins>
          </w:p>
        </w:tc>
        <w:tc>
          <w:tcPr>
            <w:tcW w:w="2262" w:type="dxa"/>
            <w:vAlign w:val="center"/>
          </w:tcPr>
          <w:p w14:paraId="15A56F00" w14:textId="77777777" w:rsidR="00DA399E" w:rsidRPr="002C13AA" w:rsidRDefault="00DA399E" w:rsidP="004A53C2">
            <w:pPr>
              <w:pStyle w:val="Default"/>
              <w:keepNext/>
              <w:jc w:val="center"/>
              <w:rPr>
                <w:ins w:id="122" w:author="Author"/>
                <w:rFonts w:ascii="Times New Roman" w:hAnsi="Times New Roman"/>
                <w:sz w:val="22"/>
                <w:szCs w:val="22"/>
              </w:rPr>
            </w:pPr>
            <w:ins w:id="123" w:author="Author">
              <w:r w:rsidRPr="002C13AA">
                <w:rPr>
                  <w:rFonts w:ascii="Times New Roman" w:hAnsi="Times New Roman"/>
                  <w:sz w:val="22"/>
                  <w:szCs w:val="22"/>
                </w:rPr>
                <w:t>-</w:t>
              </w:r>
            </w:ins>
          </w:p>
        </w:tc>
      </w:tr>
      <w:tr w:rsidR="00DA399E" w:rsidRPr="00BC5281" w14:paraId="3E23931E" w14:textId="77777777" w:rsidTr="004A53C2">
        <w:trPr>
          <w:ins w:id="124" w:author="Author"/>
        </w:trPr>
        <w:tc>
          <w:tcPr>
            <w:tcW w:w="4390" w:type="dxa"/>
          </w:tcPr>
          <w:p w14:paraId="47C2DE59" w14:textId="77777777" w:rsidR="00DA399E" w:rsidRPr="002C13AA" w:rsidRDefault="00DA399E" w:rsidP="004A53C2">
            <w:pPr>
              <w:pStyle w:val="Default"/>
              <w:keepNext/>
              <w:rPr>
                <w:ins w:id="125" w:author="Author"/>
                <w:rFonts w:ascii="Times New Roman" w:hAnsi="Times New Roman"/>
                <w:sz w:val="22"/>
                <w:szCs w:val="22"/>
              </w:rPr>
            </w:pPr>
            <w:ins w:id="126" w:author="Author">
              <w:r w:rsidRPr="002C13AA">
                <w:rPr>
                  <w:rFonts w:ascii="Times New Roman" w:hAnsi="Times New Roman"/>
                  <w:sz w:val="22"/>
                  <w:szCs w:val="22"/>
                </w:rPr>
                <w:t xml:space="preserve">   pārākuma p vērtība</w:t>
              </w:r>
            </w:ins>
          </w:p>
        </w:tc>
        <w:tc>
          <w:tcPr>
            <w:tcW w:w="2409" w:type="dxa"/>
            <w:vAlign w:val="center"/>
          </w:tcPr>
          <w:p w14:paraId="19D8E576" w14:textId="77777777" w:rsidR="00DA399E" w:rsidRPr="002C13AA" w:rsidRDefault="00DA399E" w:rsidP="004A53C2">
            <w:pPr>
              <w:pStyle w:val="Default"/>
              <w:keepNext/>
              <w:jc w:val="center"/>
              <w:rPr>
                <w:ins w:id="127" w:author="Author"/>
                <w:rFonts w:ascii="Times New Roman" w:hAnsi="Times New Roman"/>
                <w:sz w:val="22"/>
                <w:szCs w:val="22"/>
              </w:rPr>
            </w:pPr>
            <w:ins w:id="128" w:author="Author">
              <w:r w:rsidRPr="002C13AA">
                <w:rPr>
                  <w:rFonts w:ascii="Times New Roman" w:hAnsi="Times New Roman"/>
                  <w:sz w:val="22"/>
                  <w:szCs w:val="22"/>
                </w:rPr>
                <w:t>0,026</w:t>
              </w:r>
            </w:ins>
          </w:p>
        </w:tc>
        <w:tc>
          <w:tcPr>
            <w:tcW w:w="2262" w:type="dxa"/>
            <w:vAlign w:val="center"/>
          </w:tcPr>
          <w:p w14:paraId="30E78D46" w14:textId="77777777" w:rsidR="00DA399E" w:rsidRPr="002C13AA" w:rsidRDefault="00DA399E" w:rsidP="004A53C2">
            <w:pPr>
              <w:pStyle w:val="Default"/>
              <w:keepNext/>
              <w:jc w:val="center"/>
              <w:rPr>
                <w:ins w:id="129" w:author="Author"/>
                <w:rFonts w:ascii="Times New Roman" w:hAnsi="Times New Roman"/>
                <w:sz w:val="22"/>
                <w:szCs w:val="22"/>
              </w:rPr>
            </w:pPr>
            <w:ins w:id="130" w:author="Author">
              <w:r w:rsidRPr="002C13AA">
                <w:rPr>
                  <w:rFonts w:ascii="Times New Roman" w:hAnsi="Times New Roman"/>
                  <w:sz w:val="22"/>
                  <w:szCs w:val="22"/>
                </w:rPr>
                <w:t>-</w:t>
              </w:r>
            </w:ins>
          </w:p>
        </w:tc>
      </w:tr>
      <w:tr w:rsidR="00DA399E" w:rsidRPr="00BC5281" w14:paraId="496BB1EC" w14:textId="77777777" w:rsidTr="004A53C2">
        <w:trPr>
          <w:ins w:id="131" w:author="Author"/>
        </w:trPr>
        <w:tc>
          <w:tcPr>
            <w:tcW w:w="4390" w:type="dxa"/>
          </w:tcPr>
          <w:p w14:paraId="75CFB3D2" w14:textId="77777777" w:rsidR="00DA399E" w:rsidRPr="002C13AA" w:rsidRDefault="00DA399E" w:rsidP="004A53C2">
            <w:pPr>
              <w:pStyle w:val="Default"/>
              <w:keepNext/>
              <w:rPr>
                <w:ins w:id="132" w:author="Author"/>
                <w:rFonts w:ascii="Times New Roman" w:hAnsi="Times New Roman"/>
                <w:b/>
                <w:bCs/>
                <w:sz w:val="22"/>
                <w:szCs w:val="22"/>
              </w:rPr>
            </w:pPr>
            <w:proofErr w:type="spellStart"/>
            <w:ins w:id="133" w:author="Author">
              <w:r w:rsidRPr="002C13AA">
                <w:rPr>
                  <w:rFonts w:ascii="Times New Roman" w:hAnsi="Times New Roman"/>
                  <w:b/>
                  <w:sz w:val="22"/>
                  <w:szCs w:val="22"/>
                </w:rPr>
                <w:t>Kardiovaskulāra</w:t>
              </w:r>
              <w:proofErr w:type="spellEnd"/>
              <w:r w:rsidRPr="002C13AA">
                <w:rPr>
                  <w:rFonts w:ascii="Times New Roman" w:hAnsi="Times New Roman"/>
                  <w:b/>
                  <w:sz w:val="22"/>
                  <w:szCs w:val="22"/>
                </w:rPr>
                <w:t xml:space="preserve"> nāve, n (%)</w:t>
              </w:r>
            </w:ins>
          </w:p>
        </w:tc>
        <w:tc>
          <w:tcPr>
            <w:tcW w:w="2409" w:type="dxa"/>
            <w:vAlign w:val="center"/>
          </w:tcPr>
          <w:p w14:paraId="3C327BE5" w14:textId="77777777" w:rsidR="00DA399E" w:rsidRPr="002C13AA" w:rsidRDefault="00DA399E" w:rsidP="004A53C2">
            <w:pPr>
              <w:pStyle w:val="Default"/>
              <w:keepNext/>
              <w:jc w:val="center"/>
              <w:rPr>
                <w:ins w:id="134" w:author="Author"/>
                <w:rFonts w:ascii="Times New Roman" w:hAnsi="Times New Roman"/>
                <w:sz w:val="22"/>
                <w:szCs w:val="22"/>
              </w:rPr>
            </w:pPr>
            <w:ins w:id="135" w:author="Author">
              <w:r w:rsidRPr="002C13AA">
                <w:rPr>
                  <w:rFonts w:ascii="Times New Roman" w:hAnsi="Times New Roman"/>
                  <w:sz w:val="22"/>
                  <w:szCs w:val="22"/>
                </w:rPr>
                <w:t>10 (2,7)</w:t>
              </w:r>
            </w:ins>
          </w:p>
        </w:tc>
        <w:tc>
          <w:tcPr>
            <w:tcW w:w="2262" w:type="dxa"/>
            <w:vAlign w:val="center"/>
          </w:tcPr>
          <w:p w14:paraId="77C7DCBA" w14:textId="77777777" w:rsidR="00DA399E" w:rsidRPr="002C13AA" w:rsidRDefault="00DA399E" w:rsidP="004A53C2">
            <w:pPr>
              <w:pStyle w:val="Default"/>
              <w:keepNext/>
              <w:jc w:val="center"/>
              <w:rPr>
                <w:ins w:id="136" w:author="Author"/>
                <w:rFonts w:ascii="Times New Roman" w:hAnsi="Times New Roman"/>
                <w:sz w:val="22"/>
                <w:szCs w:val="22"/>
              </w:rPr>
            </w:pPr>
            <w:ins w:id="137" w:author="Author">
              <w:r w:rsidRPr="002C13AA">
                <w:rPr>
                  <w:rFonts w:ascii="Times New Roman" w:hAnsi="Times New Roman"/>
                  <w:sz w:val="22"/>
                  <w:szCs w:val="22"/>
                </w:rPr>
                <w:t>5 (1,4)</w:t>
              </w:r>
            </w:ins>
          </w:p>
        </w:tc>
      </w:tr>
      <w:tr w:rsidR="00DA399E" w:rsidRPr="00BC5281" w14:paraId="73E8B772" w14:textId="77777777" w:rsidTr="004A53C2">
        <w:trPr>
          <w:ins w:id="138" w:author="Author"/>
        </w:trPr>
        <w:tc>
          <w:tcPr>
            <w:tcW w:w="4390" w:type="dxa"/>
          </w:tcPr>
          <w:p w14:paraId="4395895E" w14:textId="77777777" w:rsidR="00DA399E" w:rsidRPr="002C13AA" w:rsidRDefault="00DA399E" w:rsidP="004A53C2">
            <w:pPr>
              <w:pStyle w:val="Default"/>
              <w:keepNext/>
              <w:rPr>
                <w:ins w:id="139" w:author="Author"/>
                <w:rFonts w:ascii="Times New Roman" w:hAnsi="Times New Roman"/>
                <w:sz w:val="22"/>
                <w:szCs w:val="22"/>
              </w:rPr>
            </w:pPr>
            <w:ins w:id="140"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5AC3C4CC" w14:textId="77777777" w:rsidR="00DA399E" w:rsidRPr="002C13AA" w:rsidRDefault="00DA399E" w:rsidP="004A53C2">
            <w:pPr>
              <w:pStyle w:val="Default"/>
              <w:keepNext/>
              <w:jc w:val="center"/>
              <w:rPr>
                <w:ins w:id="141" w:author="Author"/>
                <w:rFonts w:ascii="Times New Roman" w:hAnsi="Times New Roman"/>
                <w:sz w:val="22"/>
                <w:szCs w:val="22"/>
              </w:rPr>
            </w:pPr>
            <w:ins w:id="142" w:author="Author">
              <w:r w:rsidRPr="002C13AA">
                <w:rPr>
                  <w:rFonts w:ascii="Times New Roman" w:hAnsi="Times New Roman"/>
                  <w:sz w:val="22"/>
                  <w:szCs w:val="22"/>
                </w:rPr>
                <w:t>1,99 (0,68, 5,81)</w:t>
              </w:r>
            </w:ins>
          </w:p>
        </w:tc>
        <w:tc>
          <w:tcPr>
            <w:tcW w:w="2262" w:type="dxa"/>
            <w:vAlign w:val="center"/>
          </w:tcPr>
          <w:p w14:paraId="2361A44C" w14:textId="77777777" w:rsidR="00DA399E" w:rsidRPr="002C13AA" w:rsidRDefault="00DA399E" w:rsidP="004A53C2">
            <w:pPr>
              <w:pStyle w:val="Default"/>
              <w:keepNext/>
              <w:jc w:val="center"/>
              <w:rPr>
                <w:ins w:id="143" w:author="Author"/>
                <w:rFonts w:ascii="Times New Roman" w:hAnsi="Times New Roman"/>
                <w:sz w:val="22"/>
                <w:szCs w:val="22"/>
              </w:rPr>
            </w:pPr>
            <w:ins w:id="144" w:author="Author">
              <w:r w:rsidRPr="002C13AA">
                <w:rPr>
                  <w:rFonts w:ascii="Times New Roman" w:hAnsi="Times New Roman"/>
                  <w:sz w:val="22"/>
                  <w:szCs w:val="22"/>
                </w:rPr>
                <w:t>-</w:t>
              </w:r>
            </w:ins>
          </w:p>
        </w:tc>
      </w:tr>
      <w:tr w:rsidR="00DA399E" w:rsidRPr="00BC5281" w14:paraId="0FCF0F70" w14:textId="77777777" w:rsidTr="004A53C2">
        <w:trPr>
          <w:ins w:id="145" w:author="Author"/>
        </w:trPr>
        <w:tc>
          <w:tcPr>
            <w:tcW w:w="4390" w:type="dxa"/>
          </w:tcPr>
          <w:p w14:paraId="41D28753" w14:textId="148F3DF1" w:rsidR="00DA399E" w:rsidRPr="002C13AA" w:rsidRDefault="00DA399E" w:rsidP="00DA399E">
            <w:pPr>
              <w:pStyle w:val="Default"/>
              <w:keepNext/>
              <w:rPr>
                <w:ins w:id="146" w:author="Author"/>
                <w:rFonts w:ascii="Times New Roman" w:hAnsi="Times New Roman"/>
                <w:b/>
                <w:bCs/>
                <w:sz w:val="22"/>
                <w:szCs w:val="22"/>
              </w:rPr>
            </w:pPr>
            <w:ins w:id="147" w:author="Author">
              <w:r w:rsidRPr="002C13AA">
                <w:rPr>
                  <w:rFonts w:ascii="Times New Roman" w:hAnsi="Times New Roman"/>
                  <w:b/>
                  <w:sz w:val="22"/>
                  <w:szCs w:val="22"/>
                </w:rPr>
                <w:t xml:space="preserve">Sirds mazspējas </w:t>
              </w:r>
              <w:proofErr w:type="spellStart"/>
              <w:r>
                <w:rPr>
                  <w:rFonts w:ascii="Times New Roman" w:hAnsi="Times New Roman"/>
                  <w:b/>
                  <w:sz w:val="22"/>
                  <w:szCs w:val="22"/>
                </w:rPr>
                <w:t>notikums</w:t>
              </w:r>
              <w:r w:rsidRPr="002C13AA">
                <w:rPr>
                  <w:rFonts w:ascii="Times New Roman" w:hAnsi="Times New Roman"/>
                  <w:b/>
                  <w:sz w:val="22"/>
                  <w:szCs w:val="22"/>
                </w:rPr>
                <w:t>,</w:t>
              </w:r>
              <w:r w:rsidRPr="002C13AA">
                <w:rPr>
                  <w:rFonts w:ascii="Times New Roman" w:hAnsi="Times New Roman"/>
                  <w:b/>
                  <w:sz w:val="22"/>
                  <w:szCs w:val="22"/>
                  <w:vertAlign w:val="superscript"/>
                </w:rPr>
                <w:t>a</w:t>
              </w:r>
              <w:proofErr w:type="spellEnd"/>
              <w:r w:rsidRPr="002C13AA">
                <w:rPr>
                  <w:rFonts w:ascii="Times New Roman" w:hAnsi="Times New Roman"/>
                  <w:b/>
                  <w:sz w:val="22"/>
                  <w:szCs w:val="22"/>
                </w:rPr>
                <w:t xml:space="preserve"> n (%)</w:t>
              </w:r>
            </w:ins>
          </w:p>
        </w:tc>
        <w:tc>
          <w:tcPr>
            <w:tcW w:w="2409" w:type="dxa"/>
            <w:vAlign w:val="center"/>
          </w:tcPr>
          <w:p w14:paraId="449E5F2F" w14:textId="77777777" w:rsidR="00DA399E" w:rsidRPr="002C13AA" w:rsidRDefault="00DA399E" w:rsidP="004A53C2">
            <w:pPr>
              <w:pStyle w:val="Default"/>
              <w:keepNext/>
              <w:jc w:val="center"/>
              <w:rPr>
                <w:ins w:id="148" w:author="Author"/>
                <w:rFonts w:ascii="Times New Roman" w:hAnsi="Times New Roman"/>
                <w:sz w:val="22"/>
                <w:szCs w:val="22"/>
              </w:rPr>
            </w:pPr>
            <w:ins w:id="149" w:author="Author">
              <w:r w:rsidRPr="002C13AA">
                <w:rPr>
                  <w:rFonts w:ascii="Times New Roman" w:hAnsi="Times New Roman"/>
                  <w:sz w:val="22"/>
                  <w:szCs w:val="22"/>
                </w:rPr>
                <w:t>29 (8,0)</w:t>
              </w:r>
            </w:ins>
          </w:p>
        </w:tc>
        <w:tc>
          <w:tcPr>
            <w:tcW w:w="2262" w:type="dxa"/>
            <w:vAlign w:val="center"/>
          </w:tcPr>
          <w:p w14:paraId="0AB6545C" w14:textId="77777777" w:rsidR="00DA399E" w:rsidRPr="002C13AA" w:rsidRDefault="00DA399E" w:rsidP="004A53C2">
            <w:pPr>
              <w:pStyle w:val="Default"/>
              <w:keepNext/>
              <w:jc w:val="center"/>
              <w:rPr>
                <w:ins w:id="150" w:author="Author"/>
                <w:rFonts w:ascii="Times New Roman" w:hAnsi="Times New Roman"/>
                <w:sz w:val="22"/>
                <w:szCs w:val="22"/>
              </w:rPr>
            </w:pPr>
            <w:ins w:id="151" w:author="Author">
              <w:r w:rsidRPr="002C13AA">
                <w:rPr>
                  <w:rFonts w:ascii="Times New Roman" w:hAnsi="Times New Roman"/>
                  <w:sz w:val="22"/>
                  <w:szCs w:val="22"/>
                </w:rPr>
                <w:t>52 (14,2)</w:t>
              </w:r>
            </w:ins>
          </w:p>
        </w:tc>
      </w:tr>
      <w:tr w:rsidR="00DA399E" w:rsidRPr="00BC5281" w14:paraId="7753CA0E" w14:textId="77777777" w:rsidTr="004A53C2">
        <w:trPr>
          <w:ins w:id="152" w:author="Author"/>
        </w:trPr>
        <w:tc>
          <w:tcPr>
            <w:tcW w:w="4390" w:type="dxa"/>
          </w:tcPr>
          <w:p w14:paraId="158FF024" w14:textId="77777777" w:rsidR="00DA399E" w:rsidRPr="002C13AA" w:rsidRDefault="00DA399E" w:rsidP="004A53C2">
            <w:pPr>
              <w:pStyle w:val="Default"/>
              <w:keepNext/>
              <w:rPr>
                <w:ins w:id="153" w:author="Author"/>
                <w:rFonts w:ascii="Times New Roman" w:hAnsi="Times New Roman"/>
                <w:sz w:val="22"/>
                <w:szCs w:val="22"/>
              </w:rPr>
            </w:pPr>
            <w:ins w:id="154"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4DFC4E3F" w14:textId="77777777" w:rsidR="00DA399E" w:rsidRPr="002C13AA" w:rsidRDefault="00DA399E" w:rsidP="004A53C2">
            <w:pPr>
              <w:pStyle w:val="Default"/>
              <w:keepNext/>
              <w:jc w:val="center"/>
              <w:rPr>
                <w:ins w:id="155" w:author="Author"/>
                <w:rFonts w:ascii="Times New Roman" w:hAnsi="Times New Roman"/>
                <w:sz w:val="22"/>
                <w:szCs w:val="22"/>
              </w:rPr>
            </w:pPr>
            <w:ins w:id="156" w:author="Author">
              <w:r w:rsidRPr="002C13AA">
                <w:rPr>
                  <w:rFonts w:ascii="Times New Roman" w:hAnsi="Times New Roman"/>
                  <w:sz w:val="22"/>
                  <w:szCs w:val="22"/>
                </w:rPr>
                <w:t>0,54 (0,34, 0,85)</w:t>
              </w:r>
            </w:ins>
          </w:p>
        </w:tc>
        <w:tc>
          <w:tcPr>
            <w:tcW w:w="2262" w:type="dxa"/>
            <w:vAlign w:val="center"/>
          </w:tcPr>
          <w:p w14:paraId="6352B76D" w14:textId="77777777" w:rsidR="00DA399E" w:rsidRPr="002C13AA" w:rsidRDefault="00DA399E" w:rsidP="004A53C2">
            <w:pPr>
              <w:pStyle w:val="Default"/>
              <w:keepNext/>
              <w:jc w:val="center"/>
              <w:rPr>
                <w:ins w:id="157" w:author="Author"/>
                <w:rFonts w:ascii="Times New Roman" w:hAnsi="Times New Roman"/>
                <w:sz w:val="22"/>
                <w:szCs w:val="22"/>
              </w:rPr>
            </w:pPr>
            <w:ins w:id="158" w:author="Author">
              <w:r w:rsidRPr="002C13AA">
                <w:rPr>
                  <w:rFonts w:ascii="Times New Roman" w:hAnsi="Times New Roman"/>
                  <w:sz w:val="22"/>
                  <w:szCs w:val="22"/>
                </w:rPr>
                <w:t>-</w:t>
              </w:r>
            </w:ins>
          </w:p>
        </w:tc>
      </w:tr>
      <w:tr w:rsidR="00DA399E" w:rsidRPr="00BC5281" w14:paraId="28588A01" w14:textId="77777777" w:rsidTr="004A53C2">
        <w:trPr>
          <w:ins w:id="159" w:author="Author"/>
        </w:trPr>
        <w:tc>
          <w:tcPr>
            <w:tcW w:w="4390" w:type="dxa"/>
          </w:tcPr>
          <w:p w14:paraId="647B65C8" w14:textId="77777777" w:rsidR="00DA399E" w:rsidRPr="002C13AA" w:rsidRDefault="00DA399E" w:rsidP="004A53C2">
            <w:pPr>
              <w:pStyle w:val="Default"/>
              <w:keepNext/>
              <w:rPr>
                <w:ins w:id="160" w:author="Author"/>
                <w:rFonts w:ascii="Times New Roman" w:hAnsi="Times New Roman"/>
                <w:b/>
                <w:bCs/>
                <w:sz w:val="22"/>
                <w:szCs w:val="22"/>
              </w:rPr>
            </w:pPr>
            <w:ins w:id="161" w:author="Author">
              <w:r w:rsidRPr="002C13AA">
                <w:rPr>
                  <w:rFonts w:ascii="Times New Roman" w:hAnsi="Times New Roman"/>
                  <w:b/>
                  <w:sz w:val="22"/>
                  <w:szCs w:val="22"/>
                </w:rPr>
                <w:t xml:space="preserve">   </w:t>
              </w:r>
              <w:proofErr w:type="spellStart"/>
              <w:r w:rsidRPr="002C13AA">
                <w:rPr>
                  <w:rFonts w:ascii="Times New Roman" w:hAnsi="Times New Roman"/>
                  <w:b/>
                  <w:sz w:val="22"/>
                  <w:szCs w:val="22"/>
                </w:rPr>
                <w:t>Stacionēšana</w:t>
              </w:r>
              <w:proofErr w:type="spellEnd"/>
              <w:r w:rsidRPr="002C13AA">
                <w:rPr>
                  <w:rFonts w:ascii="Times New Roman" w:hAnsi="Times New Roman"/>
                  <w:b/>
                  <w:sz w:val="22"/>
                  <w:szCs w:val="22"/>
                </w:rPr>
                <w:t xml:space="preserve"> sirds mazspējas dēļ, n (%)</w:t>
              </w:r>
            </w:ins>
          </w:p>
        </w:tc>
        <w:tc>
          <w:tcPr>
            <w:tcW w:w="2409" w:type="dxa"/>
            <w:vAlign w:val="center"/>
          </w:tcPr>
          <w:p w14:paraId="6CFC9CAB" w14:textId="77777777" w:rsidR="00DA399E" w:rsidRPr="002C13AA" w:rsidRDefault="00DA399E" w:rsidP="004A53C2">
            <w:pPr>
              <w:pStyle w:val="Default"/>
              <w:keepNext/>
              <w:jc w:val="center"/>
              <w:rPr>
                <w:ins w:id="162" w:author="Author"/>
                <w:rFonts w:ascii="Times New Roman" w:hAnsi="Times New Roman"/>
                <w:sz w:val="22"/>
                <w:szCs w:val="22"/>
              </w:rPr>
            </w:pPr>
            <w:ins w:id="163" w:author="Author">
              <w:r w:rsidRPr="002C13AA">
                <w:rPr>
                  <w:rFonts w:ascii="Times New Roman" w:hAnsi="Times New Roman"/>
                  <w:sz w:val="22"/>
                  <w:szCs w:val="22"/>
                </w:rPr>
                <w:t>12 (3,3)</w:t>
              </w:r>
            </w:ins>
          </w:p>
        </w:tc>
        <w:tc>
          <w:tcPr>
            <w:tcW w:w="2262" w:type="dxa"/>
            <w:vAlign w:val="center"/>
          </w:tcPr>
          <w:p w14:paraId="3213455B" w14:textId="77777777" w:rsidR="00DA399E" w:rsidRPr="002C13AA" w:rsidRDefault="00DA399E" w:rsidP="004A53C2">
            <w:pPr>
              <w:pStyle w:val="Default"/>
              <w:keepNext/>
              <w:jc w:val="center"/>
              <w:rPr>
                <w:ins w:id="164" w:author="Author"/>
                <w:rFonts w:ascii="Times New Roman" w:hAnsi="Times New Roman"/>
                <w:sz w:val="22"/>
                <w:szCs w:val="22"/>
              </w:rPr>
            </w:pPr>
            <w:ins w:id="165" w:author="Author">
              <w:r w:rsidRPr="002C13AA">
                <w:rPr>
                  <w:rFonts w:ascii="Times New Roman" w:hAnsi="Times New Roman"/>
                  <w:sz w:val="22"/>
                  <w:szCs w:val="22"/>
                </w:rPr>
                <w:t>26 (7,1)</w:t>
              </w:r>
            </w:ins>
          </w:p>
        </w:tc>
      </w:tr>
      <w:tr w:rsidR="00DA399E" w:rsidRPr="00BC5281" w14:paraId="18CBF249" w14:textId="77777777" w:rsidTr="004A53C2">
        <w:trPr>
          <w:ins w:id="166" w:author="Author"/>
        </w:trPr>
        <w:tc>
          <w:tcPr>
            <w:tcW w:w="4390" w:type="dxa"/>
          </w:tcPr>
          <w:p w14:paraId="67B308F3" w14:textId="77777777" w:rsidR="00DA399E" w:rsidRPr="002C13AA" w:rsidRDefault="00DA399E" w:rsidP="004A53C2">
            <w:pPr>
              <w:pStyle w:val="Default"/>
              <w:keepNext/>
              <w:rPr>
                <w:ins w:id="167" w:author="Author"/>
                <w:rFonts w:ascii="Times New Roman" w:hAnsi="Times New Roman"/>
                <w:sz w:val="22"/>
                <w:szCs w:val="22"/>
              </w:rPr>
            </w:pPr>
            <w:ins w:id="168"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5A6B4225" w14:textId="77777777" w:rsidR="00DA399E" w:rsidRPr="002C13AA" w:rsidRDefault="00DA399E" w:rsidP="004A53C2">
            <w:pPr>
              <w:pStyle w:val="Default"/>
              <w:keepNext/>
              <w:jc w:val="center"/>
              <w:rPr>
                <w:ins w:id="169" w:author="Author"/>
                <w:rFonts w:ascii="Times New Roman" w:hAnsi="Times New Roman"/>
                <w:sz w:val="22"/>
                <w:szCs w:val="22"/>
              </w:rPr>
            </w:pPr>
            <w:ins w:id="170" w:author="Author">
              <w:r w:rsidRPr="002C13AA">
                <w:rPr>
                  <w:rFonts w:ascii="Times New Roman" w:hAnsi="Times New Roman"/>
                  <w:sz w:val="22"/>
                  <w:szCs w:val="22"/>
                </w:rPr>
                <w:t>0,44 (0,22, 0,87)</w:t>
              </w:r>
            </w:ins>
          </w:p>
        </w:tc>
        <w:tc>
          <w:tcPr>
            <w:tcW w:w="2262" w:type="dxa"/>
            <w:vAlign w:val="center"/>
          </w:tcPr>
          <w:p w14:paraId="5FD5668C" w14:textId="77777777" w:rsidR="00DA399E" w:rsidRPr="002C13AA" w:rsidRDefault="00DA399E" w:rsidP="004A53C2">
            <w:pPr>
              <w:pStyle w:val="Default"/>
              <w:keepNext/>
              <w:jc w:val="center"/>
              <w:rPr>
                <w:ins w:id="171" w:author="Author"/>
                <w:rFonts w:ascii="Times New Roman" w:hAnsi="Times New Roman"/>
                <w:sz w:val="22"/>
                <w:szCs w:val="22"/>
              </w:rPr>
            </w:pPr>
            <w:ins w:id="172" w:author="Author">
              <w:r w:rsidRPr="002C13AA">
                <w:rPr>
                  <w:rFonts w:ascii="Times New Roman" w:hAnsi="Times New Roman"/>
                  <w:sz w:val="22"/>
                  <w:szCs w:val="22"/>
                </w:rPr>
                <w:t>-</w:t>
              </w:r>
            </w:ins>
          </w:p>
        </w:tc>
      </w:tr>
      <w:tr w:rsidR="00DA399E" w:rsidRPr="00BC5281" w14:paraId="418D6496" w14:textId="77777777" w:rsidTr="004A53C2">
        <w:trPr>
          <w:ins w:id="173" w:author="Author"/>
        </w:trPr>
        <w:tc>
          <w:tcPr>
            <w:tcW w:w="4390" w:type="dxa"/>
          </w:tcPr>
          <w:p w14:paraId="631AA3CC" w14:textId="160406AE" w:rsidR="00DA399E" w:rsidRPr="002C13AA" w:rsidRDefault="00DA399E" w:rsidP="00EE1E82">
            <w:pPr>
              <w:pStyle w:val="Default"/>
              <w:keepNext/>
              <w:rPr>
                <w:ins w:id="174" w:author="Author"/>
                <w:rFonts w:ascii="Times New Roman" w:hAnsi="Times New Roman"/>
                <w:b/>
                <w:bCs/>
                <w:sz w:val="22"/>
                <w:szCs w:val="22"/>
              </w:rPr>
            </w:pPr>
            <w:ins w:id="175" w:author="Author">
              <w:r w:rsidRPr="002C13AA">
                <w:rPr>
                  <w:rFonts w:ascii="Times New Roman" w:hAnsi="Times New Roman"/>
                  <w:b/>
                  <w:sz w:val="22"/>
                  <w:szCs w:val="22"/>
                </w:rPr>
                <w:t xml:space="preserve">   Neatliekama vizīte sirds mazspējas dēļ, n (%)</w:t>
              </w:r>
            </w:ins>
          </w:p>
        </w:tc>
        <w:tc>
          <w:tcPr>
            <w:tcW w:w="2409" w:type="dxa"/>
            <w:vAlign w:val="center"/>
          </w:tcPr>
          <w:p w14:paraId="100ABBAE" w14:textId="77777777" w:rsidR="00DA399E" w:rsidRPr="002C13AA" w:rsidRDefault="00DA399E" w:rsidP="004A53C2">
            <w:pPr>
              <w:pStyle w:val="Default"/>
              <w:keepNext/>
              <w:jc w:val="center"/>
              <w:rPr>
                <w:ins w:id="176" w:author="Author"/>
                <w:rFonts w:ascii="Times New Roman" w:hAnsi="Times New Roman"/>
                <w:sz w:val="22"/>
                <w:szCs w:val="22"/>
              </w:rPr>
            </w:pPr>
            <w:ins w:id="177" w:author="Author">
              <w:r w:rsidRPr="002C13AA">
                <w:rPr>
                  <w:rFonts w:ascii="Times New Roman" w:hAnsi="Times New Roman"/>
                  <w:sz w:val="22"/>
                  <w:szCs w:val="22"/>
                </w:rPr>
                <w:t>5 (1,4)</w:t>
              </w:r>
            </w:ins>
          </w:p>
        </w:tc>
        <w:tc>
          <w:tcPr>
            <w:tcW w:w="2262" w:type="dxa"/>
            <w:vAlign w:val="center"/>
          </w:tcPr>
          <w:p w14:paraId="06CEAB47" w14:textId="77777777" w:rsidR="00DA399E" w:rsidRPr="002C13AA" w:rsidRDefault="00DA399E" w:rsidP="004A53C2">
            <w:pPr>
              <w:pStyle w:val="Default"/>
              <w:keepNext/>
              <w:jc w:val="center"/>
              <w:rPr>
                <w:ins w:id="178" w:author="Author"/>
                <w:rFonts w:ascii="Times New Roman" w:hAnsi="Times New Roman"/>
                <w:sz w:val="22"/>
                <w:szCs w:val="22"/>
              </w:rPr>
            </w:pPr>
            <w:ins w:id="179" w:author="Author">
              <w:r w:rsidRPr="002C13AA">
                <w:rPr>
                  <w:rFonts w:ascii="Times New Roman" w:hAnsi="Times New Roman"/>
                  <w:sz w:val="22"/>
                  <w:szCs w:val="22"/>
                </w:rPr>
                <w:t>12 (3,3)</w:t>
              </w:r>
            </w:ins>
          </w:p>
        </w:tc>
      </w:tr>
      <w:tr w:rsidR="00DA399E" w:rsidRPr="00BC5281" w14:paraId="564114F2" w14:textId="77777777" w:rsidTr="004A53C2">
        <w:trPr>
          <w:ins w:id="180" w:author="Author"/>
        </w:trPr>
        <w:tc>
          <w:tcPr>
            <w:tcW w:w="4390" w:type="dxa"/>
          </w:tcPr>
          <w:p w14:paraId="6858A542" w14:textId="77777777" w:rsidR="00DA399E" w:rsidRPr="002C13AA" w:rsidRDefault="00DA399E" w:rsidP="004A53C2">
            <w:pPr>
              <w:pStyle w:val="Default"/>
              <w:keepNext/>
              <w:rPr>
                <w:ins w:id="181" w:author="Author"/>
                <w:rFonts w:ascii="Times New Roman" w:hAnsi="Times New Roman"/>
                <w:sz w:val="22"/>
                <w:szCs w:val="22"/>
              </w:rPr>
            </w:pPr>
            <w:ins w:id="182"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2BC8BBDB" w14:textId="77777777" w:rsidR="00DA399E" w:rsidRPr="002C13AA" w:rsidRDefault="00DA399E" w:rsidP="004A53C2">
            <w:pPr>
              <w:pStyle w:val="Default"/>
              <w:keepNext/>
              <w:jc w:val="center"/>
              <w:rPr>
                <w:ins w:id="183" w:author="Author"/>
                <w:rFonts w:ascii="Times New Roman" w:hAnsi="Times New Roman"/>
                <w:sz w:val="22"/>
                <w:szCs w:val="22"/>
              </w:rPr>
            </w:pPr>
            <w:ins w:id="184" w:author="Author">
              <w:r w:rsidRPr="002C13AA">
                <w:rPr>
                  <w:rFonts w:ascii="Times New Roman" w:hAnsi="Times New Roman"/>
                  <w:sz w:val="22"/>
                  <w:szCs w:val="22"/>
                </w:rPr>
                <w:t>0,41 (0,14, 1,16)</w:t>
              </w:r>
            </w:ins>
          </w:p>
        </w:tc>
        <w:tc>
          <w:tcPr>
            <w:tcW w:w="2262" w:type="dxa"/>
            <w:vAlign w:val="center"/>
          </w:tcPr>
          <w:p w14:paraId="4EDB8318" w14:textId="77777777" w:rsidR="00DA399E" w:rsidRPr="002C13AA" w:rsidRDefault="00DA399E" w:rsidP="004A53C2">
            <w:pPr>
              <w:pStyle w:val="Default"/>
              <w:keepNext/>
              <w:jc w:val="center"/>
              <w:rPr>
                <w:ins w:id="185" w:author="Author"/>
                <w:rFonts w:ascii="Times New Roman" w:hAnsi="Times New Roman"/>
                <w:sz w:val="22"/>
                <w:szCs w:val="22"/>
              </w:rPr>
            </w:pPr>
            <w:ins w:id="186" w:author="Author">
              <w:r w:rsidRPr="002C13AA">
                <w:rPr>
                  <w:rFonts w:ascii="Times New Roman" w:hAnsi="Times New Roman"/>
                  <w:sz w:val="22"/>
                  <w:szCs w:val="22"/>
                </w:rPr>
                <w:t>-</w:t>
              </w:r>
            </w:ins>
          </w:p>
        </w:tc>
      </w:tr>
      <w:tr w:rsidR="00DA399E" w:rsidRPr="00BC5281" w14:paraId="07258589" w14:textId="77777777" w:rsidTr="004A53C2">
        <w:trPr>
          <w:ins w:id="187" w:author="Author"/>
        </w:trPr>
        <w:tc>
          <w:tcPr>
            <w:tcW w:w="4390" w:type="dxa"/>
          </w:tcPr>
          <w:p w14:paraId="19CD70F7" w14:textId="77777777" w:rsidR="00DA399E" w:rsidRPr="002C13AA" w:rsidRDefault="00DA399E" w:rsidP="004A53C2">
            <w:pPr>
              <w:pStyle w:val="Default"/>
              <w:keepNext/>
              <w:rPr>
                <w:ins w:id="188" w:author="Author"/>
                <w:rFonts w:ascii="Times New Roman" w:hAnsi="Times New Roman"/>
                <w:b/>
                <w:bCs/>
                <w:sz w:val="22"/>
                <w:szCs w:val="22"/>
              </w:rPr>
            </w:pPr>
            <w:ins w:id="189" w:author="Author">
              <w:r w:rsidRPr="002C13AA">
                <w:rPr>
                  <w:rFonts w:ascii="Times New Roman" w:hAnsi="Times New Roman"/>
                  <w:b/>
                  <w:sz w:val="22"/>
                  <w:szCs w:val="22"/>
                </w:rPr>
                <w:t xml:space="preserve">   ODI sirds mazspējas pastiprināšanās dēļ, n (%)</w:t>
              </w:r>
            </w:ins>
          </w:p>
        </w:tc>
        <w:tc>
          <w:tcPr>
            <w:tcW w:w="2409" w:type="dxa"/>
            <w:vAlign w:val="center"/>
          </w:tcPr>
          <w:p w14:paraId="79738087" w14:textId="77777777" w:rsidR="00DA399E" w:rsidRPr="002C13AA" w:rsidRDefault="00DA399E" w:rsidP="004A53C2">
            <w:pPr>
              <w:pStyle w:val="Default"/>
              <w:keepNext/>
              <w:jc w:val="center"/>
              <w:rPr>
                <w:ins w:id="190" w:author="Author"/>
                <w:rFonts w:ascii="Times New Roman" w:hAnsi="Times New Roman"/>
                <w:sz w:val="22"/>
                <w:szCs w:val="22"/>
              </w:rPr>
            </w:pPr>
            <w:ins w:id="191" w:author="Author">
              <w:r w:rsidRPr="002C13AA">
                <w:rPr>
                  <w:rFonts w:ascii="Times New Roman" w:hAnsi="Times New Roman"/>
                  <w:sz w:val="22"/>
                  <w:szCs w:val="22"/>
                </w:rPr>
                <w:t>17 (4,7)</w:t>
              </w:r>
            </w:ins>
          </w:p>
        </w:tc>
        <w:tc>
          <w:tcPr>
            <w:tcW w:w="2262" w:type="dxa"/>
            <w:vAlign w:val="center"/>
          </w:tcPr>
          <w:p w14:paraId="5F16C236" w14:textId="77777777" w:rsidR="00DA399E" w:rsidRPr="002C13AA" w:rsidRDefault="00DA399E" w:rsidP="004A53C2">
            <w:pPr>
              <w:pStyle w:val="Default"/>
              <w:keepNext/>
              <w:jc w:val="center"/>
              <w:rPr>
                <w:ins w:id="192" w:author="Author"/>
                <w:rFonts w:ascii="Times New Roman" w:hAnsi="Times New Roman"/>
                <w:sz w:val="22"/>
                <w:szCs w:val="22"/>
              </w:rPr>
            </w:pPr>
            <w:ins w:id="193" w:author="Author">
              <w:r w:rsidRPr="002C13AA">
                <w:rPr>
                  <w:rFonts w:ascii="Times New Roman" w:hAnsi="Times New Roman"/>
                  <w:sz w:val="22"/>
                  <w:szCs w:val="22"/>
                </w:rPr>
                <w:t>21 (5,7)</w:t>
              </w:r>
            </w:ins>
          </w:p>
        </w:tc>
      </w:tr>
      <w:tr w:rsidR="00DA399E" w:rsidRPr="00BC5281" w14:paraId="27E1E0A1" w14:textId="77777777" w:rsidTr="004A53C2">
        <w:trPr>
          <w:ins w:id="194" w:author="Author"/>
        </w:trPr>
        <w:tc>
          <w:tcPr>
            <w:tcW w:w="4390" w:type="dxa"/>
          </w:tcPr>
          <w:p w14:paraId="45808C2C" w14:textId="77777777" w:rsidR="00DA399E" w:rsidRPr="002C13AA" w:rsidRDefault="00DA399E" w:rsidP="004A53C2">
            <w:pPr>
              <w:pStyle w:val="Default"/>
              <w:keepNext/>
              <w:rPr>
                <w:ins w:id="195" w:author="Author"/>
                <w:rFonts w:ascii="Times New Roman" w:hAnsi="Times New Roman"/>
                <w:sz w:val="22"/>
                <w:szCs w:val="22"/>
              </w:rPr>
            </w:pPr>
            <w:ins w:id="196" w:author="Author">
              <w:r w:rsidRPr="002C13AA">
                <w:rPr>
                  <w:rFonts w:ascii="Times New Roman" w:hAnsi="Times New Roman"/>
                  <w:sz w:val="22"/>
                  <w:szCs w:val="22"/>
                </w:rPr>
                <w:t xml:space="preserve">       Riska attiecība salīdzinājumā ar placebo grupu (95 % TI)</w:t>
              </w:r>
            </w:ins>
          </w:p>
        </w:tc>
        <w:tc>
          <w:tcPr>
            <w:tcW w:w="2409" w:type="dxa"/>
            <w:vAlign w:val="center"/>
          </w:tcPr>
          <w:p w14:paraId="6F8E3EAF" w14:textId="77777777" w:rsidR="00DA399E" w:rsidRPr="002C13AA" w:rsidRDefault="00DA399E" w:rsidP="004A53C2">
            <w:pPr>
              <w:pStyle w:val="Default"/>
              <w:keepNext/>
              <w:jc w:val="center"/>
              <w:rPr>
                <w:ins w:id="197" w:author="Author"/>
                <w:rFonts w:ascii="Times New Roman" w:hAnsi="Times New Roman"/>
                <w:sz w:val="22"/>
                <w:szCs w:val="22"/>
              </w:rPr>
            </w:pPr>
            <w:ins w:id="198" w:author="Author">
              <w:r w:rsidRPr="002C13AA">
                <w:rPr>
                  <w:rFonts w:ascii="Times New Roman" w:hAnsi="Times New Roman"/>
                  <w:sz w:val="22"/>
                  <w:szCs w:val="22"/>
                </w:rPr>
                <w:t>0,80 (0,42, 1,52)</w:t>
              </w:r>
            </w:ins>
          </w:p>
        </w:tc>
        <w:tc>
          <w:tcPr>
            <w:tcW w:w="2262" w:type="dxa"/>
            <w:vAlign w:val="center"/>
          </w:tcPr>
          <w:p w14:paraId="3F07C373" w14:textId="77777777" w:rsidR="00DA399E" w:rsidRPr="002C13AA" w:rsidRDefault="00DA399E" w:rsidP="004A53C2">
            <w:pPr>
              <w:pStyle w:val="Default"/>
              <w:keepNext/>
              <w:jc w:val="center"/>
              <w:rPr>
                <w:ins w:id="199" w:author="Author"/>
                <w:rFonts w:ascii="Times New Roman" w:hAnsi="Times New Roman"/>
                <w:sz w:val="22"/>
                <w:szCs w:val="22"/>
              </w:rPr>
            </w:pPr>
            <w:ins w:id="200" w:author="Author">
              <w:r w:rsidRPr="002C13AA">
                <w:rPr>
                  <w:rFonts w:ascii="Times New Roman" w:hAnsi="Times New Roman"/>
                  <w:sz w:val="22"/>
                  <w:szCs w:val="22"/>
                </w:rPr>
                <w:t>-</w:t>
              </w:r>
            </w:ins>
          </w:p>
        </w:tc>
      </w:tr>
    </w:tbl>
    <w:p w14:paraId="1F734FC4" w14:textId="275E471C" w:rsidR="00DA399E" w:rsidRPr="00BC5281" w:rsidRDefault="00DA399E" w:rsidP="00DA399E">
      <w:pPr>
        <w:keepNext/>
        <w:widowControl w:val="0"/>
        <w:spacing w:line="240" w:lineRule="auto"/>
        <w:rPr>
          <w:ins w:id="201" w:author="Author"/>
          <w:color w:val="000000" w:themeColor="text1"/>
        </w:rPr>
      </w:pPr>
      <w:ins w:id="202" w:author="Author">
        <w:r w:rsidRPr="00BC5281">
          <w:rPr>
            <w:color w:val="000000" w:themeColor="text1"/>
            <w:vertAlign w:val="superscript"/>
          </w:rPr>
          <w:t>a</w:t>
        </w:r>
        <w:r w:rsidRPr="00BC5281">
          <w:rPr>
            <w:color w:val="000000" w:themeColor="text1"/>
          </w:rPr>
          <w:t xml:space="preserve"> Sirds mazspējas </w:t>
        </w:r>
        <w:r w:rsidR="00EE1E82">
          <w:rPr>
            <w:color w:val="000000" w:themeColor="text1"/>
          </w:rPr>
          <w:t>notikumi</w:t>
        </w:r>
        <w:r w:rsidRPr="00BC5281">
          <w:rPr>
            <w:color w:val="000000" w:themeColor="text1"/>
          </w:rPr>
          <w:t xml:space="preserve"> bija definēti kā </w:t>
        </w:r>
        <w:proofErr w:type="spellStart"/>
        <w:r w:rsidRPr="00BC5281">
          <w:rPr>
            <w:color w:val="000000" w:themeColor="text1"/>
          </w:rPr>
          <w:t>stacionēšana</w:t>
        </w:r>
        <w:proofErr w:type="spellEnd"/>
        <w:r w:rsidRPr="00BC5281">
          <w:rPr>
            <w:color w:val="000000" w:themeColor="text1"/>
          </w:rPr>
          <w:t xml:space="preserve"> sirds mazspējas dēļ, neatliekama vizīte sirds mazspējas dēļ vai perorālo diurētisko līdzekļu lietošanas intensificēšana</w:t>
        </w:r>
        <w:r w:rsidR="00EE1E82">
          <w:rPr>
            <w:color w:val="000000" w:themeColor="text1"/>
          </w:rPr>
          <w:t xml:space="preserve"> </w:t>
        </w:r>
        <w:r w:rsidRPr="00BC5281">
          <w:rPr>
            <w:color w:val="000000" w:themeColor="text1"/>
          </w:rPr>
          <w:t>(</w:t>
        </w:r>
        <w:proofErr w:type="spellStart"/>
        <w:r w:rsidR="00EE1E82" w:rsidRPr="007013BC">
          <w:rPr>
            <w:i/>
            <w:color w:val="000000" w:themeColor="text1"/>
            <w:szCs w:val="22"/>
            <w:rPrChange w:id="203" w:author="Author">
              <w:rPr>
                <w:color w:val="000000" w:themeColor="text1"/>
                <w:szCs w:val="22"/>
              </w:rPr>
            </w:rPrChange>
          </w:rPr>
          <w:t>oral</w:t>
        </w:r>
        <w:proofErr w:type="spellEnd"/>
        <w:r w:rsidR="00EE1E82" w:rsidRPr="007013BC">
          <w:rPr>
            <w:i/>
            <w:color w:val="000000" w:themeColor="text1"/>
            <w:szCs w:val="22"/>
            <w:rPrChange w:id="204" w:author="Author">
              <w:rPr>
                <w:color w:val="000000" w:themeColor="text1"/>
                <w:szCs w:val="22"/>
              </w:rPr>
            </w:rPrChange>
          </w:rPr>
          <w:t xml:space="preserve"> </w:t>
        </w:r>
        <w:proofErr w:type="spellStart"/>
        <w:r w:rsidR="00EE1E82" w:rsidRPr="007013BC">
          <w:rPr>
            <w:i/>
            <w:color w:val="000000" w:themeColor="text1"/>
            <w:szCs w:val="22"/>
            <w:rPrChange w:id="205" w:author="Author">
              <w:rPr>
                <w:color w:val="000000" w:themeColor="text1"/>
                <w:szCs w:val="22"/>
              </w:rPr>
            </w:rPrChange>
          </w:rPr>
          <w:t>diuretic</w:t>
        </w:r>
        <w:proofErr w:type="spellEnd"/>
        <w:r w:rsidR="00EE1E82" w:rsidRPr="007013BC">
          <w:rPr>
            <w:i/>
            <w:color w:val="000000" w:themeColor="text1"/>
            <w:szCs w:val="22"/>
            <w:rPrChange w:id="206" w:author="Author">
              <w:rPr>
                <w:color w:val="000000" w:themeColor="text1"/>
                <w:szCs w:val="22"/>
              </w:rPr>
            </w:rPrChange>
          </w:rPr>
          <w:t xml:space="preserve"> </w:t>
        </w:r>
        <w:proofErr w:type="spellStart"/>
        <w:r w:rsidR="00EE1E82" w:rsidRPr="007013BC">
          <w:rPr>
            <w:i/>
            <w:color w:val="000000" w:themeColor="text1"/>
            <w:szCs w:val="22"/>
            <w:rPrChange w:id="207" w:author="Author">
              <w:rPr>
                <w:color w:val="000000" w:themeColor="text1"/>
                <w:szCs w:val="22"/>
              </w:rPr>
            </w:rPrChange>
          </w:rPr>
          <w:t>intensification</w:t>
        </w:r>
        <w:proofErr w:type="spellEnd"/>
        <w:r w:rsidR="00EE1E82">
          <w:rPr>
            <w:color w:val="000000" w:themeColor="text1"/>
            <w:szCs w:val="22"/>
          </w:rPr>
          <w:t>,</w:t>
        </w:r>
        <w:r w:rsidR="00EE1E82" w:rsidRPr="004A53C2">
          <w:rPr>
            <w:color w:val="000000" w:themeColor="text1"/>
            <w:szCs w:val="22"/>
          </w:rPr>
          <w:t xml:space="preserve"> </w:t>
        </w:r>
        <w:r w:rsidRPr="00BC5281">
          <w:rPr>
            <w:color w:val="000000" w:themeColor="text1"/>
          </w:rPr>
          <w:t>ODI) sirds m</w:t>
        </w:r>
        <w:r w:rsidR="00EE1E82">
          <w:rPr>
            <w:color w:val="000000" w:themeColor="text1"/>
          </w:rPr>
          <w:t xml:space="preserve">azspējas dēļ. </w:t>
        </w:r>
        <w:r w:rsidR="00EE1E82">
          <w:rPr>
            <w:color w:val="000000" w:themeColor="text1"/>
          </w:rPr>
          <w:br/>
          <w:t xml:space="preserve">Pamatojoties uz </w:t>
        </w:r>
        <w:r w:rsidRPr="00BC5281">
          <w:rPr>
            <w:color w:val="000000" w:themeColor="text1"/>
          </w:rPr>
          <w:t xml:space="preserve">analīzes rezultātiem par laiku līdz pirmajam gadījumam visiem </w:t>
        </w:r>
        <w:proofErr w:type="spellStart"/>
        <w:r w:rsidRPr="00BC5281">
          <w:rPr>
            <w:color w:val="000000" w:themeColor="text1"/>
          </w:rPr>
          <w:t>randomizētiem</w:t>
        </w:r>
        <w:proofErr w:type="spellEnd"/>
        <w:r w:rsidRPr="00BC5281">
          <w:rPr>
            <w:color w:val="000000" w:themeColor="text1"/>
          </w:rPr>
          <w:t xml:space="preserve"> pacientiem neatkarīgi no </w:t>
        </w:r>
        <w:proofErr w:type="spellStart"/>
        <w:r w:rsidRPr="00BC5281">
          <w:rPr>
            <w:color w:val="000000" w:themeColor="text1"/>
          </w:rPr>
          <w:t>līdzestības</w:t>
        </w:r>
        <w:proofErr w:type="spellEnd"/>
        <w:r w:rsidRPr="00BC5281">
          <w:rPr>
            <w:color w:val="000000" w:themeColor="text1"/>
          </w:rPr>
          <w:t xml:space="preserve"> pētāmo zāļu lietošanai. Viens pacients var būt pieskaitīts vairākiem komponentiem. </w:t>
        </w:r>
      </w:ins>
    </w:p>
    <w:p w14:paraId="25C7CC6D" w14:textId="77777777" w:rsidR="00DA399E" w:rsidRPr="00BC5281" w:rsidRDefault="00DA399E" w:rsidP="00DA399E">
      <w:pPr>
        <w:pStyle w:val="Default"/>
        <w:keepNext/>
        <w:rPr>
          <w:ins w:id="208" w:author="Author"/>
          <w:sz w:val="22"/>
          <w:szCs w:val="22"/>
        </w:rPr>
      </w:pPr>
    </w:p>
    <w:p w14:paraId="7CFA2A3D" w14:textId="03C49649" w:rsidR="00DA399E" w:rsidRDefault="00DA399E" w:rsidP="00DA399E">
      <w:pPr>
        <w:pStyle w:val="Default"/>
        <w:keepNext/>
        <w:rPr>
          <w:ins w:id="209" w:author="Author"/>
          <w:sz w:val="22"/>
        </w:rPr>
      </w:pPr>
      <w:ins w:id="210" w:author="Author">
        <w:r w:rsidRPr="00BC5281">
          <w:rPr>
            <w:sz w:val="22"/>
          </w:rPr>
          <w:t>Vērtējot pēc KCCQ-CSS iegūtajiem rezultātiem, salīdzinājumā ar placebo lietošanu</w:t>
        </w:r>
        <w:r w:rsidR="003C7DBA">
          <w:rPr>
            <w:sz w:val="22"/>
          </w:rPr>
          <w:t>,</w:t>
        </w:r>
        <w:r w:rsidRPr="00BC5281">
          <w:rPr>
            <w:sz w:val="22"/>
          </w:rPr>
          <w:t xml:space="preserve"> ārstēšana ar </w:t>
        </w:r>
        <w:proofErr w:type="spellStart"/>
        <w:r w:rsidRPr="00BC5281">
          <w:rPr>
            <w:sz w:val="22"/>
          </w:rPr>
          <w:t>tirzepatīdu</w:t>
        </w:r>
        <w:proofErr w:type="spellEnd"/>
        <w:r w:rsidRPr="00BC5281">
          <w:rPr>
            <w:sz w:val="22"/>
          </w:rPr>
          <w:t xml:space="preserve"> statistiski nozīmīgi </w:t>
        </w:r>
        <w:del w:id="211" w:author="Author">
          <w:r w:rsidRPr="00BC5281" w:rsidDel="003C7DBA">
            <w:rPr>
              <w:sz w:val="22"/>
            </w:rPr>
            <w:delText>vājināja</w:delText>
          </w:r>
        </w:del>
        <w:r w:rsidR="003C7DBA">
          <w:rPr>
            <w:sz w:val="22"/>
          </w:rPr>
          <w:t>samazināja</w:t>
        </w:r>
        <w:r w:rsidRPr="00BC5281">
          <w:rPr>
            <w:sz w:val="22"/>
          </w:rPr>
          <w:t xml:space="preserve"> sirds mazspējas simptomus un fiziskos ierobežojumus. Vērtējot pēc sešās minūtēs noietā attāluma</w:t>
        </w:r>
        <w:r w:rsidR="00EE1E82">
          <w:rPr>
            <w:sz w:val="22"/>
          </w:rPr>
          <w:t xml:space="preserve"> </w:t>
        </w:r>
        <w:r w:rsidRPr="00BC5281">
          <w:rPr>
            <w:sz w:val="22"/>
          </w:rPr>
          <w:t>(</w:t>
        </w:r>
        <w:r w:rsidR="00EE1E82" w:rsidRPr="007013BC">
          <w:rPr>
            <w:i/>
            <w:szCs w:val="22"/>
            <w:rPrChange w:id="212" w:author="Author">
              <w:rPr>
                <w:szCs w:val="22"/>
              </w:rPr>
            </w:rPrChange>
          </w:rPr>
          <w:t xml:space="preserve">6-minute </w:t>
        </w:r>
        <w:proofErr w:type="spellStart"/>
        <w:r w:rsidR="00EE1E82" w:rsidRPr="007013BC">
          <w:rPr>
            <w:i/>
            <w:szCs w:val="22"/>
            <w:rPrChange w:id="213" w:author="Author">
              <w:rPr>
                <w:szCs w:val="22"/>
              </w:rPr>
            </w:rPrChange>
          </w:rPr>
          <w:t>walk</w:t>
        </w:r>
        <w:proofErr w:type="spellEnd"/>
        <w:r w:rsidR="00EE1E82" w:rsidRPr="007013BC">
          <w:rPr>
            <w:i/>
            <w:szCs w:val="22"/>
            <w:rPrChange w:id="214" w:author="Author">
              <w:rPr>
                <w:szCs w:val="22"/>
              </w:rPr>
            </w:rPrChange>
          </w:rPr>
          <w:t xml:space="preserve"> distance</w:t>
        </w:r>
        <w:r w:rsidR="00EE1E82">
          <w:rPr>
            <w:szCs w:val="22"/>
          </w:rPr>
          <w:t>,</w:t>
        </w:r>
        <w:r w:rsidR="00EE1E82" w:rsidRPr="00BC5281">
          <w:rPr>
            <w:sz w:val="22"/>
          </w:rPr>
          <w:t xml:space="preserve"> </w:t>
        </w:r>
        <w:r w:rsidRPr="00BC5281">
          <w:rPr>
            <w:sz w:val="22"/>
          </w:rPr>
          <w:t xml:space="preserve">6MWD), ārstēšana ar </w:t>
        </w:r>
        <w:proofErr w:type="spellStart"/>
        <w:r w:rsidRPr="00BC5281">
          <w:rPr>
            <w:sz w:val="22"/>
          </w:rPr>
          <w:t>tirzepatīdu</w:t>
        </w:r>
        <w:proofErr w:type="spellEnd"/>
        <w:r w:rsidRPr="00BC5281">
          <w:rPr>
            <w:sz w:val="22"/>
          </w:rPr>
          <w:t xml:space="preserve"> salīdzinājumā ar placebo lietošanu arī nozīmīgi uzlaboja slodzes panesību</w:t>
        </w:r>
        <w:r w:rsidR="00EE1E82">
          <w:rPr>
            <w:sz w:val="22"/>
          </w:rPr>
          <w:t xml:space="preserve"> (skatīt 15. tabulu)</w:t>
        </w:r>
        <w:r w:rsidRPr="00BC5281">
          <w:rPr>
            <w:sz w:val="22"/>
          </w:rPr>
          <w:t xml:space="preserve">. </w:t>
        </w:r>
      </w:ins>
    </w:p>
    <w:p w14:paraId="53BAB8F2" w14:textId="77777777" w:rsidR="00DA399E" w:rsidRPr="00BC5281" w:rsidRDefault="00DA399E" w:rsidP="00DA399E">
      <w:pPr>
        <w:pStyle w:val="Default"/>
        <w:keepNext/>
        <w:rPr>
          <w:ins w:id="215" w:author="Author"/>
          <w:sz w:val="22"/>
          <w:szCs w:val="22"/>
        </w:rPr>
      </w:pPr>
    </w:p>
    <w:p w14:paraId="03DE4108" w14:textId="304F5B2D" w:rsidR="00DA399E" w:rsidRPr="00BC5281" w:rsidRDefault="00EE1E82" w:rsidP="00DA399E">
      <w:pPr>
        <w:pStyle w:val="Default"/>
        <w:keepNext/>
        <w:rPr>
          <w:ins w:id="216" w:author="Author"/>
          <w:b/>
          <w:bCs/>
          <w:sz w:val="22"/>
        </w:rPr>
      </w:pPr>
      <w:ins w:id="217" w:author="Author">
        <w:r>
          <w:rPr>
            <w:b/>
            <w:sz w:val="22"/>
          </w:rPr>
          <w:t>15</w:t>
        </w:r>
        <w:r w:rsidR="00DA399E" w:rsidRPr="00BC5281">
          <w:rPr>
            <w:b/>
            <w:sz w:val="22"/>
          </w:rPr>
          <w:t xml:space="preserve">. tabula. Pētījuma SUMMIT </w:t>
        </w:r>
        <w:r w:rsidR="00DA399E" w:rsidRPr="00BC5281">
          <w:rPr>
            <w:b/>
            <w:bCs/>
          </w:rPr>
          <w:t>rezultāti 52. nedēļ</w:t>
        </w:r>
        <w:r>
          <w:rPr>
            <w:b/>
            <w:bCs/>
          </w:rPr>
          <w:t>ā</w:t>
        </w:r>
      </w:ins>
    </w:p>
    <w:tbl>
      <w:tblPr>
        <w:tblStyle w:val="TableGrid"/>
        <w:tblW w:w="9067" w:type="dxa"/>
        <w:tblLook w:val="04A0" w:firstRow="1" w:lastRow="0" w:firstColumn="1" w:lastColumn="0" w:noHBand="0" w:noVBand="1"/>
      </w:tblPr>
      <w:tblGrid>
        <w:gridCol w:w="3114"/>
        <w:gridCol w:w="2977"/>
        <w:gridCol w:w="2976"/>
      </w:tblGrid>
      <w:tr w:rsidR="00DA399E" w:rsidRPr="00BC5281" w14:paraId="2A750D6B" w14:textId="77777777" w:rsidTr="004A53C2">
        <w:trPr>
          <w:ins w:id="218" w:author="Author"/>
        </w:trPr>
        <w:tc>
          <w:tcPr>
            <w:tcW w:w="3114" w:type="dxa"/>
            <w:vAlign w:val="center"/>
          </w:tcPr>
          <w:p w14:paraId="00717633" w14:textId="77777777" w:rsidR="00DA399E" w:rsidRPr="00BC5281" w:rsidRDefault="00DA399E" w:rsidP="004A53C2">
            <w:pPr>
              <w:rPr>
                <w:ins w:id="219" w:author="Author"/>
                <w:rFonts w:ascii="Times New Roman" w:hAnsi="Times New Roman"/>
                <w:color w:val="000000" w:themeColor="text1"/>
              </w:rPr>
            </w:pPr>
          </w:p>
        </w:tc>
        <w:tc>
          <w:tcPr>
            <w:tcW w:w="2977" w:type="dxa"/>
            <w:vAlign w:val="center"/>
          </w:tcPr>
          <w:p w14:paraId="1BD02F0A" w14:textId="77777777" w:rsidR="00DA399E" w:rsidRPr="00BC5281" w:rsidRDefault="00DA399E" w:rsidP="004A53C2">
            <w:pPr>
              <w:jc w:val="center"/>
              <w:rPr>
                <w:ins w:id="220" w:author="Author"/>
                <w:rFonts w:ascii="Times New Roman" w:hAnsi="Times New Roman"/>
                <w:b/>
                <w:bCs/>
                <w:color w:val="000000" w:themeColor="text1"/>
              </w:rPr>
            </w:pPr>
            <w:proofErr w:type="spellStart"/>
            <w:ins w:id="221" w:author="Author">
              <w:r w:rsidRPr="00BC5281">
                <w:rPr>
                  <w:rFonts w:ascii="Times New Roman" w:hAnsi="Times New Roman"/>
                  <w:b/>
                  <w:color w:val="000000" w:themeColor="text1"/>
                </w:rPr>
                <w:t>Tirzepatīds</w:t>
              </w:r>
              <w:proofErr w:type="spellEnd"/>
            </w:ins>
          </w:p>
          <w:p w14:paraId="1CA94211" w14:textId="77777777" w:rsidR="00DA399E" w:rsidRPr="00BC5281" w:rsidRDefault="00DA399E" w:rsidP="004A53C2">
            <w:pPr>
              <w:jc w:val="center"/>
              <w:rPr>
                <w:ins w:id="222" w:author="Author"/>
                <w:rFonts w:ascii="Times New Roman" w:hAnsi="Times New Roman"/>
                <w:b/>
                <w:bCs/>
                <w:color w:val="000000" w:themeColor="text1"/>
              </w:rPr>
            </w:pPr>
            <w:ins w:id="223" w:author="Author">
              <w:r w:rsidRPr="00BC5281">
                <w:rPr>
                  <w:rFonts w:ascii="Times New Roman" w:hAnsi="Times New Roman"/>
                  <w:b/>
                  <w:color w:val="000000" w:themeColor="text1"/>
                </w:rPr>
                <w:t>MTD</w:t>
              </w:r>
            </w:ins>
          </w:p>
        </w:tc>
        <w:tc>
          <w:tcPr>
            <w:tcW w:w="2976" w:type="dxa"/>
            <w:vAlign w:val="center"/>
          </w:tcPr>
          <w:p w14:paraId="24584455" w14:textId="77777777" w:rsidR="00DA399E" w:rsidRPr="00BC5281" w:rsidRDefault="00DA399E" w:rsidP="004A53C2">
            <w:pPr>
              <w:jc w:val="center"/>
              <w:rPr>
                <w:ins w:id="224" w:author="Author"/>
                <w:rFonts w:ascii="Times New Roman" w:hAnsi="Times New Roman"/>
                <w:b/>
                <w:bCs/>
                <w:color w:val="000000" w:themeColor="text1"/>
              </w:rPr>
            </w:pPr>
            <w:ins w:id="225" w:author="Author">
              <w:r w:rsidRPr="00BC5281">
                <w:rPr>
                  <w:rFonts w:ascii="Times New Roman" w:hAnsi="Times New Roman"/>
                  <w:b/>
                  <w:color w:val="000000" w:themeColor="text1"/>
                </w:rPr>
                <w:t>Placebo</w:t>
              </w:r>
            </w:ins>
          </w:p>
          <w:p w14:paraId="69422AE9" w14:textId="77777777" w:rsidR="00DA399E" w:rsidRPr="00BC5281" w:rsidRDefault="00DA399E" w:rsidP="004A53C2">
            <w:pPr>
              <w:jc w:val="center"/>
              <w:rPr>
                <w:ins w:id="226" w:author="Author"/>
                <w:rFonts w:ascii="Times New Roman" w:hAnsi="Times New Roman"/>
                <w:b/>
                <w:bCs/>
                <w:color w:val="000000" w:themeColor="text1"/>
              </w:rPr>
            </w:pPr>
          </w:p>
        </w:tc>
      </w:tr>
      <w:tr w:rsidR="00DA399E" w:rsidRPr="00BC5281" w14:paraId="30722777" w14:textId="77777777" w:rsidTr="004A53C2">
        <w:trPr>
          <w:ins w:id="227" w:author="Author"/>
        </w:trPr>
        <w:tc>
          <w:tcPr>
            <w:tcW w:w="3114" w:type="dxa"/>
            <w:vAlign w:val="center"/>
          </w:tcPr>
          <w:p w14:paraId="679078B7" w14:textId="77777777" w:rsidR="00DA399E" w:rsidRPr="00BC5281" w:rsidRDefault="00DA399E" w:rsidP="004A53C2">
            <w:pPr>
              <w:rPr>
                <w:ins w:id="228" w:author="Author"/>
                <w:rFonts w:ascii="Times New Roman" w:hAnsi="Times New Roman"/>
                <w:b/>
                <w:bCs/>
                <w:color w:val="000000" w:themeColor="text1"/>
              </w:rPr>
            </w:pPr>
            <w:ins w:id="229" w:author="Author">
              <w:r w:rsidRPr="00BC5281">
                <w:rPr>
                  <w:rFonts w:ascii="Times New Roman" w:hAnsi="Times New Roman"/>
                  <w:b/>
                  <w:i/>
                  <w:iCs/>
                  <w:color w:val="000000" w:themeColor="text1"/>
                </w:rPr>
                <w:t>ITT</w:t>
              </w:r>
              <w:r w:rsidRPr="00BC5281">
                <w:rPr>
                  <w:rFonts w:ascii="Times New Roman" w:hAnsi="Times New Roman"/>
                  <w:b/>
                  <w:color w:val="000000" w:themeColor="text1"/>
                </w:rPr>
                <w:t xml:space="preserve"> populācija (n)</w:t>
              </w:r>
            </w:ins>
          </w:p>
        </w:tc>
        <w:tc>
          <w:tcPr>
            <w:tcW w:w="2977" w:type="dxa"/>
            <w:vAlign w:val="center"/>
          </w:tcPr>
          <w:p w14:paraId="2C740330" w14:textId="77777777" w:rsidR="00DA399E" w:rsidRPr="00BC5281" w:rsidRDefault="00DA399E" w:rsidP="004A53C2">
            <w:pPr>
              <w:jc w:val="center"/>
              <w:rPr>
                <w:ins w:id="230" w:author="Author"/>
                <w:rFonts w:ascii="Times New Roman" w:hAnsi="Times New Roman"/>
                <w:color w:val="000000" w:themeColor="text1"/>
              </w:rPr>
            </w:pPr>
            <w:ins w:id="231" w:author="Author">
              <w:r w:rsidRPr="00BC5281">
                <w:rPr>
                  <w:rFonts w:ascii="Times New Roman" w:hAnsi="Times New Roman"/>
                  <w:color w:val="000000" w:themeColor="text1"/>
                </w:rPr>
                <w:t>364</w:t>
              </w:r>
            </w:ins>
          </w:p>
        </w:tc>
        <w:tc>
          <w:tcPr>
            <w:tcW w:w="2976" w:type="dxa"/>
            <w:vAlign w:val="center"/>
          </w:tcPr>
          <w:p w14:paraId="79AB01D4" w14:textId="77777777" w:rsidR="00DA399E" w:rsidRPr="00BC5281" w:rsidRDefault="00DA399E" w:rsidP="004A53C2">
            <w:pPr>
              <w:jc w:val="center"/>
              <w:rPr>
                <w:ins w:id="232" w:author="Author"/>
                <w:rFonts w:ascii="Times New Roman" w:hAnsi="Times New Roman"/>
                <w:color w:val="000000" w:themeColor="text1"/>
              </w:rPr>
            </w:pPr>
            <w:ins w:id="233" w:author="Author">
              <w:r w:rsidRPr="00BC5281">
                <w:rPr>
                  <w:rFonts w:ascii="Times New Roman" w:hAnsi="Times New Roman"/>
                  <w:color w:val="000000" w:themeColor="text1"/>
                </w:rPr>
                <w:t>367</w:t>
              </w:r>
            </w:ins>
          </w:p>
        </w:tc>
      </w:tr>
      <w:tr w:rsidR="00DA399E" w:rsidRPr="00BC5281" w14:paraId="69C0970F" w14:textId="77777777" w:rsidTr="004A53C2">
        <w:trPr>
          <w:ins w:id="234" w:author="Author"/>
        </w:trPr>
        <w:tc>
          <w:tcPr>
            <w:tcW w:w="9067" w:type="dxa"/>
            <w:gridSpan w:val="3"/>
            <w:vAlign w:val="center"/>
          </w:tcPr>
          <w:p w14:paraId="2660C70A" w14:textId="77777777" w:rsidR="00DA399E" w:rsidRPr="00BC5281" w:rsidRDefault="00DA399E" w:rsidP="004A53C2">
            <w:pPr>
              <w:rPr>
                <w:ins w:id="235" w:author="Author"/>
                <w:rFonts w:ascii="Times New Roman" w:hAnsi="Times New Roman"/>
                <w:b/>
                <w:bCs/>
                <w:color w:val="000000" w:themeColor="text1"/>
              </w:rPr>
            </w:pPr>
            <w:ins w:id="236" w:author="Author">
              <w:r w:rsidRPr="00BC5281">
                <w:rPr>
                  <w:rFonts w:ascii="Times New Roman" w:hAnsi="Times New Roman"/>
                  <w:b/>
                  <w:color w:val="000000" w:themeColor="text1"/>
                </w:rPr>
                <w:t>KCCQ-CSS (</w:t>
              </w:r>
              <w:proofErr w:type="spellStart"/>
              <w:r w:rsidRPr="00BC5281">
                <w:rPr>
                  <w:rFonts w:ascii="Times New Roman" w:hAnsi="Times New Roman"/>
                  <w:b/>
                  <w:color w:val="000000" w:themeColor="text1"/>
                </w:rPr>
                <w:t>vērtējumpunkti</w:t>
              </w:r>
              <w:proofErr w:type="spellEnd"/>
              <w:r w:rsidRPr="00BC5281">
                <w:rPr>
                  <w:rFonts w:ascii="Times New Roman" w:hAnsi="Times New Roman"/>
                  <w:b/>
                  <w:color w:val="000000" w:themeColor="text1"/>
                </w:rPr>
                <w:t xml:space="preserve">) </w:t>
              </w:r>
            </w:ins>
          </w:p>
        </w:tc>
      </w:tr>
      <w:tr w:rsidR="00DA399E" w:rsidRPr="00BC5281" w14:paraId="79F0AD6E" w14:textId="77777777" w:rsidTr="004A53C2">
        <w:trPr>
          <w:ins w:id="237" w:author="Author"/>
        </w:trPr>
        <w:tc>
          <w:tcPr>
            <w:tcW w:w="3114" w:type="dxa"/>
            <w:vAlign w:val="center"/>
          </w:tcPr>
          <w:p w14:paraId="1C6FFEC8" w14:textId="77777777" w:rsidR="00DA399E" w:rsidRPr="00BC5281" w:rsidRDefault="00DA399E" w:rsidP="004A53C2">
            <w:pPr>
              <w:rPr>
                <w:ins w:id="238" w:author="Author"/>
                <w:rFonts w:ascii="Times New Roman" w:hAnsi="Times New Roman"/>
                <w:color w:val="000000" w:themeColor="text1"/>
              </w:rPr>
            </w:pPr>
            <w:ins w:id="239" w:author="Author">
              <w:r w:rsidRPr="00BC5281">
                <w:rPr>
                  <w:rFonts w:ascii="Times New Roman" w:hAnsi="Times New Roman"/>
                  <w:color w:val="000000" w:themeColor="text1"/>
                </w:rPr>
                <w:t xml:space="preserve">   Sākumā (vidēji)</w:t>
              </w:r>
            </w:ins>
          </w:p>
        </w:tc>
        <w:tc>
          <w:tcPr>
            <w:tcW w:w="2977" w:type="dxa"/>
            <w:vAlign w:val="center"/>
          </w:tcPr>
          <w:p w14:paraId="0F8DFA74" w14:textId="77777777" w:rsidR="00DA399E" w:rsidRPr="00BC5281" w:rsidRDefault="00DA399E" w:rsidP="004A53C2">
            <w:pPr>
              <w:jc w:val="center"/>
              <w:rPr>
                <w:ins w:id="240" w:author="Author"/>
                <w:rFonts w:ascii="Times New Roman" w:hAnsi="Times New Roman"/>
                <w:color w:val="000000" w:themeColor="text1"/>
              </w:rPr>
            </w:pPr>
            <w:ins w:id="241" w:author="Author">
              <w:r w:rsidRPr="00BC5281">
                <w:rPr>
                  <w:rFonts w:ascii="Times New Roman" w:hAnsi="Times New Roman"/>
                  <w:color w:val="000000" w:themeColor="text1"/>
                </w:rPr>
                <w:t>54,2</w:t>
              </w:r>
            </w:ins>
          </w:p>
        </w:tc>
        <w:tc>
          <w:tcPr>
            <w:tcW w:w="2976" w:type="dxa"/>
            <w:vAlign w:val="center"/>
          </w:tcPr>
          <w:p w14:paraId="54CDE5AB" w14:textId="77777777" w:rsidR="00DA399E" w:rsidRPr="00BC5281" w:rsidRDefault="00DA399E" w:rsidP="004A53C2">
            <w:pPr>
              <w:jc w:val="center"/>
              <w:rPr>
                <w:ins w:id="242" w:author="Author"/>
                <w:rFonts w:ascii="Times New Roman" w:hAnsi="Times New Roman"/>
                <w:color w:val="000000" w:themeColor="text1"/>
              </w:rPr>
            </w:pPr>
            <w:ins w:id="243" w:author="Author">
              <w:r w:rsidRPr="00BC5281">
                <w:rPr>
                  <w:rFonts w:ascii="Times New Roman" w:hAnsi="Times New Roman"/>
                  <w:color w:val="000000" w:themeColor="text1"/>
                </w:rPr>
                <w:t>53,0</w:t>
              </w:r>
            </w:ins>
          </w:p>
        </w:tc>
      </w:tr>
      <w:tr w:rsidR="00DA399E" w:rsidRPr="00BC5281" w14:paraId="355B089A" w14:textId="77777777" w:rsidTr="004A53C2">
        <w:trPr>
          <w:ins w:id="244" w:author="Author"/>
        </w:trPr>
        <w:tc>
          <w:tcPr>
            <w:tcW w:w="3114" w:type="dxa"/>
            <w:vAlign w:val="center"/>
          </w:tcPr>
          <w:p w14:paraId="213A4CC6" w14:textId="77777777" w:rsidR="00DA399E" w:rsidRPr="00BC5281" w:rsidRDefault="00DA399E" w:rsidP="004A53C2">
            <w:pPr>
              <w:rPr>
                <w:ins w:id="245" w:author="Author"/>
                <w:rFonts w:ascii="Times New Roman" w:hAnsi="Times New Roman"/>
                <w:color w:val="000000" w:themeColor="text1"/>
              </w:rPr>
            </w:pPr>
            <w:ins w:id="246" w:author="Author">
              <w:r w:rsidRPr="00BC5281">
                <w:rPr>
                  <w:rFonts w:ascii="Times New Roman" w:hAnsi="Times New Roman"/>
                  <w:color w:val="000000" w:themeColor="text1"/>
                </w:rPr>
                <w:t xml:space="preserve">   MK  vidējās pārmaiņas salīdzinājumā </w:t>
              </w:r>
              <w:r w:rsidRPr="00BC5281">
                <w:rPr>
                  <w:rFonts w:ascii="Times New Roman" w:hAnsi="Times New Roman"/>
                  <w:color w:val="000000" w:themeColor="text1"/>
                </w:rPr>
                <w:br/>
                <w:t>ar sākotnējo stāvokli</w:t>
              </w:r>
            </w:ins>
          </w:p>
        </w:tc>
        <w:tc>
          <w:tcPr>
            <w:tcW w:w="2977" w:type="dxa"/>
            <w:vAlign w:val="center"/>
          </w:tcPr>
          <w:p w14:paraId="54A00C7D" w14:textId="77777777" w:rsidR="00DA399E" w:rsidRPr="00BC5281" w:rsidRDefault="00DA399E" w:rsidP="004A53C2">
            <w:pPr>
              <w:jc w:val="center"/>
              <w:rPr>
                <w:ins w:id="247" w:author="Author"/>
                <w:rFonts w:ascii="Times New Roman" w:hAnsi="Times New Roman"/>
                <w:color w:val="000000" w:themeColor="text1"/>
              </w:rPr>
            </w:pPr>
            <w:ins w:id="248" w:author="Author">
              <w:r w:rsidRPr="00BC5281">
                <w:rPr>
                  <w:rFonts w:ascii="Times New Roman" w:hAnsi="Times New Roman"/>
                  <w:color w:val="000000" w:themeColor="text1"/>
                </w:rPr>
                <w:t>24,8</w:t>
              </w:r>
            </w:ins>
          </w:p>
        </w:tc>
        <w:tc>
          <w:tcPr>
            <w:tcW w:w="2976" w:type="dxa"/>
            <w:vAlign w:val="center"/>
          </w:tcPr>
          <w:p w14:paraId="1B0BF8F8" w14:textId="77777777" w:rsidR="00DA399E" w:rsidRPr="00BC5281" w:rsidRDefault="00DA399E" w:rsidP="004A53C2">
            <w:pPr>
              <w:jc w:val="center"/>
              <w:rPr>
                <w:ins w:id="249" w:author="Author"/>
                <w:rFonts w:ascii="Times New Roman" w:hAnsi="Times New Roman"/>
                <w:color w:val="000000" w:themeColor="text1"/>
              </w:rPr>
            </w:pPr>
            <w:ins w:id="250" w:author="Author">
              <w:r w:rsidRPr="00BC5281">
                <w:rPr>
                  <w:rFonts w:ascii="Times New Roman" w:hAnsi="Times New Roman"/>
                  <w:color w:val="000000" w:themeColor="text1"/>
                </w:rPr>
                <w:t>15,0</w:t>
              </w:r>
            </w:ins>
          </w:p>
        </w:tc>
      </w:tr>
      <w:tr w:rsidR="00DA399E" w:rsidRPr="00BC5281" w14:paraId="61C2CEA6" w14:textId="77777777" w:rsidTr="004A53C2">
        <w:trPr>
          <w:ins w:id="251" w:author="Author"/>
        </w:trPr>
        <w:tc>
          <w:tcPr>
            <w:tcW w:w="3114" w:type="dxa"/>
            <w:vAlign w:val="center"/>
          </w:tcPr>
          <w:p w14:paraId="0065D2DE" w14:textId="77777777" w:rsidR="00DA399E" w:rsidRPr="00BC5281" w:rsidRDefault="00DA399E" w:rsidP="004A53C2">
            <w:pPr>
              <w:rPr>
                <w:ins w:id="252" w:author="Author"/>
                <w:rFonts w:ascii="Times New Roman" w:hAnsi="Times New Roman"/>
                <w:color w:val="000000" w:themeColor="text1"/>
              </w:rPr>
            </w:pPr>
            <w:ins w:id="253" w:author="Author">
              <w:r w:rsidRPr="00BC5281">
                <w:rPr>
                  <w:rFonts w:ascii="Times New Roman" w:hAnsi="Times New Roman"/>
                  <w:color w:val="000000" w:themeColor="text1"/>
                </w:rPr>
                <w:t xml:space="preserve">   Atšķirība salīdzinājumā ar</w:t>
              </w:r>
            </w:ins>
          </w:p>
          <w:p w14:paraId="5D5736BC" w14:textId="77777777" w:rsidR="00DA399E" w:rsidRPr="00BC5281" w:rsidRDefault="00DA399E" w:rsidP="004A53C2">
            <w:pPr>
              <w:rPr>
                <w:ins w:id="254" w:author="Author"/>
                <w:rFonts w:ascii="Times New Roman" w:hAnsi="Times New Roman"/>
                <w:color w:val="000000" w:themeColor="text1"/>
              </w:rPr>
            </w:pPr>
            <w:ins w:id="255" w:author="Author">
              <w:r w:rsidRPr="00BC5281">
                <w:rPr>
                  <w:rFonts w:ascii="Times New Roman" w:hAnsi="Times New Roman"/>
                  <w:color w:val="000000" w:themeColor="text1"/>
                </w:rPr>
                <w:t xml:space="preserve">   placebo grupu (95 % TI)</w:t>
              </w:r>
            </w:ins>
          </w:p>
        </w:tc>
        <w:tc>
          <w:tcPr>
            <w:tcW w:w="2977" w:type="dxa"/>
            <w:vAlign w:val="center"/>
          </w:tcPr>
          <w:p w14:paraId="75DBAAF4" w14:textId="77777777" w:rsidR="00DA399E" w:rsidRPr="00BC5281" w:rsidRDefault="00DA399E" w:rsidP="004A53C2">
            <w:pPr>
              <w:jc w:val="center"/>
              <w:rPr>
                <w:ins w:id="256" w:author="Author"/>
                <w:rFonts w:ascii="Times New Roman" w:hAnsi="Times New Roman"/>
                <w:color w:val="000000" w:themeColor="text1"/>
              </w:rPr>
            </w:pPr>
            <w:ins w:id="257" w:author="Author">
              <w:r w:rsidRPr="00BC5281">
                <w:rPr>
                  <w:rFonts w:ascii="Times New Roman" w:hAnsi="Times New Roman"/>
                  <w:color w:val="000000" w:themeColor="text1"/>
                </w:rPr>
                <w:t>9,8** (7,1, 12,5)</w:t>
              </w:r>
            </w:ins>
          </w:p>
        </w:tc>
        <w:tc>
          <w:tcPr>
            <w:tcW w:w="2976" w:type="dxa"/>
            <w:vAlign w:val="center"/>
          </w:tcPr>
          <w:p w14:paraId="073A4702" w14:textId="77777777" w:rsidR="00DA399E" w:rsidRPr="00BC5281" w:rsidRDefault="00DA399E" w:rsidP="004A53C2">
            <w:pPr>
              <w:jc w:val="center"/>
              <w:rPr>
                <w:ins w:id="258" w:author="Author"/>
                <w:rFonts w:ascii="Times New Roman" w:hAnsi="Times New Roman"/>
                <w:color w:val="000000" w:themeColor="text1"/>
              </w:rPr>
            </w:pPr>
            <w:ins w:id="259" w:author="Author">
              <w:r w:rsidRPr="00BC5281">
                <w:rPr>
                  <w:rFonts w:ascii="Times New Roman" w:hAnsi="Times New Roman"/>
                  <w:color w:val="000000" w:themeColor="text1"/>
                </w:rPr>
                <w:t>-</w:t>
              </w:r>
            </w:ins>
          </w:p>
        </w:tc>
      </w:tr>
      <w:tr w:rsidR="00DA399E" w:rsidRPr="00BC5281" w14:paraId="6184D31F" w14:textId="77777777" w:rsidTr="004A53C2">
        <w:trPr>
          <w:ins w:id="260" w:author="Author"/>
        </w:trPr>
        <w:tc>
          <w:tcPr>
            <w:tcW w:w="3114" w:type="dxa"/>
            <w:vAlign w:val="center"/>
          </w:tcPr>
          <w:p w14:paraId="097E959E" w14:textId="77777777" w:rsidR="00DA399E" w:rsidRPr="00BC5281" w:rsidRDefault="00DA399E" w:rsidP="004A53C2">
            <w:pPr>
              <w:rPr>
                <w:ins w:id="261" w:author="Author"/>
                <w:rFonts w:ascii="Times New Roman" w:hAnsi="Times New Roman"/>
                <w:color w:val="000000" w:themeColor="text1"/>
              </w:rPr>
            </w:pPr>
            <w:ins w:id="262" w:author="Author">
              <w:r w:rsidRPr="00BC5281">
                <w:rPr>
                  <w:rFonts w:ascii="Times New Roman" w:hAnsi="Times New Roman"/>
                  <w:color w:val="000000" w:themeColor="text1"/>
                </w:rPr>
                <w:t xml:space="preserve">   Pacienti (%), kuriem bija</w:t>
              </w:r>
              <w:r w:rsidRPr="00BC5281">
                <w:rPr>
                  <w:rFonts w:ascii="Times New Roman" w:hAnsi="Times New Roman"/>
                  <w:color w:val="000000" w:themeColor="text1"/>
                </w:rPr>
                <w:br/>
                <w:t xml:space="preserve">   nozīmīgas pārmaiņas</w:t>
              </w:r>
              <w:r w:rsidRPr="00BC5281">
                <w:rPr>
                  <w:rFonts w:ascii="Times New Roman" w:hAnsi="Times New Roman"/>
                  <w:color w:val="000000" w:themeColor="text1"/>
                  <w:vertAlign w:val="superscript"/>
                </w:rPr>
                <w:t>1</w:t>
              </w:r>
            </w:ins>
          </w:p>
        </w:tc>
        <w:tc>
          <w:tcPr>
            <w:tcW w:w="2977" w:type="dxa"/>
            <w:vAlign w:val="center"/>
          </w:tcPr>
          <w:p w14:paraId="583E83AC" w14:textId="77777777" w:rsidR="00DA399E" w:rsidRPr="00BC5281" w:rsidRDefault="00DA399E" w:rsidP="004A53C2">
            <w:pPr>
              <w:jc w:val="center"/>
              <w:rPr>
                <w:ins w:id="263" w:author="Author"/>
                <w:rFonts w:ascii="Times New Roman" w:hAnsi="Times New Roman"/>
                <w:color w:val="000000" w:themeColor="text1"/>
              </w:rPr>
            </w:pPr>
            <w:ins w:id="264" w:author="Author">
              <w:r w:rsidRPr="00BC5281">
                <w:rPr>
                  <w:rFonts w:ascii="Times New Roman" w:hAnsi="Times New Roman"/>
                  <w:color w:val="000000" w:themeColor="text1"/>
                </w:rPr>
                <w:t>56,6</w:t>
              </w:r>
              <w:r w:rsidRPr="00BC5281">
                <w:rPr>
                  <w:rFonts w:ascii="Times New Roman" w:hAnsi="Times New Roman"/>
                  <w:color w:val="000000" w:themeColor="text1"/>
                  <w:vertAlign w:val="superscript"/>
                </w:rPr>
                <w:t>##</w:t>
              </w:r>
            </w:ins>
          </w:p>
        </w:tc>
        <w:tc>
          <w:tcPr>
            <w:tcW w:w="2976" w:type="dxa"/>
            <w:vAlign w:val="center"/>
          </w:tcPr>
          <w:p w14:paraId="714E3CF1" w14:textId="77777777" w:rsidR="00DA399E" w:rsidRPr="00BC5281" w:rsidRDefault="00DA399E" w:rsidP="004A53C2">
            <w:pPr>
              <w:jc w:val="center"/>
              <w:rPr>
                <w:ins w:id="265" w:author="Author"/>
                <w:rFonts w:ascii="Times New Roman" w:hAnsi="Times New Roman"/>
                <w:color w:val="000000" w:themeColor="text1"/>
              </w:rPr>
            </w:pPr>
            <w:ins w:id="266" w:author="Author">
              <w:r w:rsidRPr="00BC5281">
                <w:rPr>
                  <w:rFonts w:ascii="Times New Roman" w:hAnsi="Times New Roman"/>
                  <w:color w:val="000000" w:themeColor="text1"/>
                </w:rPr>
                <w:t>38,7</w:t>
              </w:r>
            </w:ins>
          </w:p>
        </w:tc>
      </w:tr>
      <w:tr w:rsidR="00DA399E" w:rsidRPr="00BC5281" w14:paraId="1CB4874D" w14:textId="77777777" w:rsidTr="004A53C2">
        <w:trPr>
          <w:ins w:id="267" w:author="Author"/>
        </w:trPr>
        <w:tc>
          <w:tcPr>
            <w:tcW w:w="9067" w:type="dxa"/>
            <w:gridSpan w:val="3"/>
            <w:vAlign w:val="center"/>
          </w:tcPr>
          <w:p w14:paraId="3FA449EB" w14:textId="77777777" w:rsidR="00DA399E" w:rsidRPr="00BC5281" w:rsidRDefault="00DA399E" w:rsidP="004A53C2">
            <w:pPr>
              <w:rPr>
                <w:ins w:id="268" w:author="Author"/>
                <w:rFonts w:ascii="Times New Roman" w:hAnsi="Times New Roman"/>
                <w:color w:val="000000" w:themeColor="text1"/>
              </w:rPr>
            </w:pPr>
            <w:ins w:id="269" w:author="Author">
              <w:r w:rsidRPr="00BC5281">
                <w:rPr>
                  <w:rFonts w:ascii="Times New Roman" w:hAnsi="Times New Roman"/>
                  <w:b/>
                  <w:color w:val="000000" w:themeColor="text1"/>
                </w:rPr>
                <w:t>6MWD (metri)</w:t>
              </w:r>
            </w:ins>
          </w:p>
        </w:tc>
      </w:tr>
      <w:tr w:rsidR="00DA399E" w:rsidRPr="00BC5281" w14:paraId="02EB405C" w14:textId="77777777" w:rsidTr="004A53C2">
        <w:trPr>
          <w:ins w:id="270" w:author="Author"/>
        </w:trPr>
        <w:tc>
          <w:tcPr>
            <w:tcW w:w="3114" w:type="dxa"/>
            <w:vAlign w:val="center"/>
          </w:tcPr>
          <w:p w14:paraId="54B76106" w14:textId="77777777" w:rsidR="00DA399E" w:rsidRPr="00BC5281" w:rsidRDefault="00DA399E" w:rsidP="004A53C2">
            <w:pPr>
              <w:rPr>
                <w:ins w:id="271" w:author="Author"/>
                <w:rFonts w:ascii="Times New Roman" w:hAnsi="Times New Roman"/>
                <w:b/>
                <w:bCs/>
                <w:color w:val="000000" w:themeColor="text1"/>
              </w:rPr>
            </w:pPr>
            <w:ins w:id="272" w:author="Author">
              <w:r w:rsidRPr="00BC5281">
                <w:rPr>
                  <w:rFonts w:ascii="Times New Roman" w:hAnsi="Times New Roman"/>
                  <w:color w:val="000000" w:themeColor="text1"/>
                </w:rPr>
                <w:lastRenderedPageBreak/>
                <w:t xml:space="preserve">   Sākumā (vidēji)</w:t>
              </w:r>
            </w:ins>
          </w:p>
        </w:tc>
        <w:tc>
          <w:tcPr>
            <w:tcW w:w="2977" w:type="dxa"/>
            <w:vAlign w:val="center"/>
          </w:tcPr>
          <w:p w14:paraId="1A120B08" w14:textId="77777777" w:rsidR="00DA399E" w:rsidRPr="00BC5281" w:rsidRDefault="00DA399E" w:rsidP="004A53C2">
            <w:pPr>
              <w:jc w:val="center"/>
              <w:rPr>
                <w:ins w:id="273" w:author="Author"/>
                <w:rFonts w:ascii="Times New Roman" w:hAnsi="Times New Roman"/>
                <w:color w:val="000000" w:themeColor="text1"/>
              </w:rPr>
            </w:pPr>
            <w:ins w:id="274" w:author="Author">
              <w:r w:rsidRPr="00BC5281">
                <w:rPr>
                  <w:rFonts w:ascii="Times New Roman" w:hAnsi="Times New Roman"/>
                  <w:color w:val="000000" w:themeColor="text1"/>
                </w:rPr>
                <w:t>309,4</w:t>
              </w:r>
            </w:ins>
          </w:p>
        </w:tc>
        <w:tc>
          <w:tcPr>
            <w:tcW w:w="2976" w:type="dxa"/>
            <w:vAlign w:val="center"/>
          </w:tcPr>
          <w:p w14:paraId="413E024E" w14:textId="77777777" w:rsidR="00DA399E" w:rsidRPr="00BC5281" w:rsidRDefault="00DA399E" w:rsidP="004A53C2">
            <w:pPr>
              <w:jc w:val="center"/>
              <w:rPr>
                <w:ins w:id="275" w:author="Author"/>
                <w:rFonts w:ascii="Times New Roman" w:hAnsi="Times New Roman"/>
                <w:color w:val="000000" w:themeColor="text1"/>
              </w:rPr>
            </w:pPr>
            <w:ins w:id="276" w:author="Author">
              <w:r w:rsidRPr="00BC5281">
                <w:rPr>
                  <w:rFonts w:ascii="Times New Roman" w:hAnsi="Times New Roman"/>
                  <w:color w:val="000000" w:themeColor="text1"/>
                </w:rPr>
                <w:t>303,9</w:t>
              </w:r>
            </w:ins>
          </w:p>
        </w:tc>
      </w:tr>
      <w:tr w:rsidR="00DA399E" w:rsidRPr="00BC5281" w14:paraId="305CA2EA" w14:textId="77777777" w:rsidTr="004A53C2">
        <w:trPr>
          <w:ins w:id="277" w:author="Author"/>
        </w:trPr>
        <w:tc>
          <w:tcPr>
            <w:tcW w:w="3114" w:type="dxa"/>
            <w:vAlign w:val="center"/>
          </w:tcPr>
          <w:p w14:paraId="1610AA9E" w14:textId="64C424FE" w:rsidR="00DA399E" w:rsidRPr="00BC5281" w:rsidRDefault="00DA399E" w:rsidP="00EE1E82">
            <w:pPr>
              <w:rPr>
                <w:ins w:id="278" w:author="Author"/>
                <w:rFonts w:ascii="Times New Roman" w:hAnsi="Times New Roman"/>
                <w:b/>
                <w:bCs/>
                <w:color w:val="000000" w:themeColor="text1"/>
              </w:rPr>
            </w:pPr>
            <w:ins w:id="279" w:author="Author">
              <w:r w:rsidRPr="00BC5281">
                <w:rPr>
                  <w:rFonts w:ascii="Times New Roman" w:hAnsi="Times New Roman"/>
                  <w:color w:val="000000" w:themeColor="text1"/>
                </w:rPr>
                <w:t xml:space="preserve">   MK  vidējās pārmaiņas salīdzinājumā ar sākotnējo stāvokli</w:t>
              </w:r>
            </w:ins>
          </w:p>
        </w:tc>
        <w:tc>
          <w:tcPr>
            <w:tcW w:w="2977" w:type="dxa"/>
            <w:vAlign w:val="center"/>
          </w:tcPr>
          <w:p w14:paraId="186E34CA" w14:textId="77777777" w:rsidR="00DA399E" w:rsidRPr="00BC5281" w:rsidRDefault="00DA399E" w:rsidP="004A53C2">
            <w:pPr>
              <w:jc w:val="center"/>
              <w:rPr>
                <w:ins w:id="280" w:author="Author"/>
                <w:rFonts w:ascii="Times New Roman" w:hAnsi="Times New Roman"/>
                <w:color w:val="000000" w:themeColor="text1"/>
              </w:rPr>
            </w:pPr>
            <w:ins w:id="281" w:author="Author">
              <w:r w:rsidRPr="00BC5281">
                <w:rPr>
                  <w:rFonts w:ascii="Times New Roman" w:hAnsi="Times New Roman"/>
                  <w:color w:val="000000" w:themeColor="text1"/>
                </w:rPr>
                <w:t>38,2</w:t>
              </w:r>
            </w:ins>
          </w:p>
        </w:tc>
        <w:tc>
          <w:tcPr>
            <w:tcW w:w="2976" w:type="dxa"/>
            <w:vAlign w:val="center"/>
          </w:tcPr>
          <w:p w14:paraId="56EBD524" w14:textId="77777777" w:rsidR="00DA399E" w:rsidRPr="00BC5281" w:rsidRDefault="00DA399E" w:rsidP="004A53C2">
            <w:pPr>
              <w:jc w:val="center"/>
              <w:rPr>
                <w:ins w:id="282" w:author="Author"/>
                <w:rFonts w:ascii="Times New Roman" w:hAnsi="Times New Roman"/>
                <w:color w:val="000000" w:themeColor="text1"/>
              </w:rPr>
            </w:pPr>
            <w:ins w:id="283" w:author="Author">
              <w:r w:rsidRPr="00BC5281">
                <w:rPr>
                  <w:rFonts w:ascii="Times New Roman" w:hAnsi="Times New Roman"/>
                  <w:color w:val="000000" w:themeColor="text1"/>
                </w:rPr>
                <w:t>7,9</w:t>
              </w:r>
            </w:ins>
          </w:p>
        </w:tc>
      </w:tr>
      <w:tr w:rsidR="00DA399E" w:rsidRPr="00BC5281" w14:paraId="644EF12F" w14:textId="77777777" w:rsidTr="004A53C2">
        <w:trPr>
          <w:ins w:id="284" w:author="Author"/>
        </w:trPr>
        <w:tc>
          <w:tcPr>
            <w:tcW w:w="3114" w:type="dxa"/>
            <w:vAlign w:val="center"/>
          </w:tcPr>
          <w:p w14:paraId="6CE2C6DE" w14:textId="77777777" w:rsidR="00DA399E" w:rsidRPr="00BC5281" w:rsidRDefault="00DA399E" w:rsidP="004A53C2">
            <w:pPr>
              <w:rPr>
                <w:ins w:id="285" w:author="Author"/>
                <w:rFonts w:ascii="Times New Roman" w:hAnsi="Times New Roman"/>
                <w:b/>
                <w:bCs/>
                <w:color w:val="000000" w:themeColor="text1"/>
              </w:rPr>
            </w:pPr>
            <w:ins w:id="286" w:author="Author">
              <w:r w:rsidRPr="00BC5281">
                <w:rPr>
                  <w:rFonts w:ascii="Times New Roman" w:hAnsi="Times New Roman"/>
                  <w:color w:val="000000" w:themeColor="text1"/>
                </w:rPr>
                <w:t xml:space="preserve">   Atšķirība no placebo grupas (95 % TI)</w:t>
              </w:r>
            </w:ins>
          </w:p>
        </w:tc>
        <w:tc>
          <w:tcPr>
            <w:tcW w:w="2977" w:type="dxa"/>
            <w:vAlign w:val="center"/>
          </w:tcPr>
          <w:p w14:paraId="52F42703" w14:textId="77777777" w:rsidR="00DA399E" w:rsidRPr="00BC5281" w:rsidRDefault="00DA399E" w:rsidP="004A53C2">
            <w:pPr>
              <w:jc w:val="center"/>
              <w:rPr>
                <w:ins w:id="287" w:author="Author"/>
                <w:rFonts w:ascii="Times New Roman" w:hAnsi="Times New Roman"/>
                <w:color w:val="000000" w:themeColor="text1"/>
              </w:rPr>
            </w:pPr>
            <w:ins w:id="288" w:author="Author">
              <w:r w:rsidRPr="00BC5281">
                <w:rPr>
                  <w:rFonts w:ascii="Times New Roman" w:hAnsi="Times New Roman"/>
                  <w:color w:val="000000" w:themeColor="text1"/>
                </w:rPr>
                <w:t>30,3** (20,3, 40,3)</w:t>
              </w:r>
            </w:ins>
          </w:p>
        </w:tc>
        <w:tc>
          <w:tcPr>
            <w:tcW w:w="2976" w:type="dxa"/>
            <w:vAlign w:val="center"/>
          </w:tcPr>
          <w:p w14:paraId="7B897B5F" w14:textId="77777777" w:rsidR="00DA399E" w:rsidRPr="00BC5281" w:rsidRDefault="00DA399E" w:rsidP="004A53C2">
            <w:pPr>
              <w:jc w:val="center"/>
              <w:rPr>
                <w:ins w:id="289" w:author="Author"/>
                <w:rFonts w:ascii="Times New Roman" w:hAnsi="Times New Roman"/>
                <w:color w:val="000000" w:themeColor="text1"/>
              </w:rPr>
            </w:pPr>
            <w:ins w:id="290" w:author="Author">
              <w:r w:rsidRPr="00BC5281">
                <w:rPr>
                  <w:rFonts w:ascii="Times New Roman" w:hAnsi="Times New Roman"/>
                  <w:color w:val="000000" w:themeColor="text1"/>
                </w:rPr>
                <w:t>-</w:t>
              </w:r>
            </w:ins>
          </w:p>
        </w:tc>
      </w:tr>
      <w:tr w:rsidR="00DA399E" w:rsidRPr="00BC5281" w14:paraId="23D6CA0A" w14:textId="77777777" w:rsidTr="004A53C2">
        <w:trPr>
          <w:ins w:id="291" w:author="Author"/>
        </w:trPr>
        <w:tc>
          <w:tcPr>
            <w:tcW w:w="3114" w:type="dxa"/>
            <w:vAlign w:val="center"/>
          </w:tcPr>
          <w:p w14:paraId="438773B6" w14:textId="77777777" w:rsidR="00DA399E" w:rsidRPr="00BC5281" w:rsidRDefault="00DA399E" w:rsidP="004A53C2">
            <w:pPr>
              <w:rPr>
                <w:ins w:id="292" w:author="Author"/>
                <w:rFonts w:ascii="Times New Roman" w:hAnsi="Times New Roman"/>
                <w:color w:val="000000" w:themeColor="text1"/>
              </w:rPr>
            </w:pPr>
            <w:ins w:id="293" w:author="Author">
              <w:r w:rsidRPr="00BC5281">
                <w:rPr>
                  <w:rFonts w:ascii="Times New Roman" w:hAnsi="Times New Roman"/>
                  <w:color w:val="000000" w:themeColor="text1"/>
                </w:rPr>
                <w:t xml:space="preserve">   Pacienti (%), kuriem bija</w:t>
              </w:r>
              <w:r w:rsidRPr="00BC5281">
                <w:rPr>
                  <w:rFonts w:ascii="Times New Roman" w:hAnsi="Times New Roman"/>
                  <w:color w:val="000000" w:themeColor="text1"/>
                </w:rPr>
                <w:br/>
                <w:t xml:space="preserve">   nozīmīgas pārmaiņas</w:t>
              </w:r>
              <w:r w:rsidRPr="00BC5281">
                <w:rPr>
                  <w:rFonts w:ascii="Times New Roman" w:hAnsi="Times New Roman"/>
                  <w:color w:val="000000" w:themeColor="text1"/>
                  <w:vertAlign w:val="superscript"/>
                </w:rPr>
                <w:t>2</w:t>
              </w:r>
            </w:ins>
          </w:p>
        </w:tc>
        <w:tc>
          <w:tcPr>
            <w:tcW w:w="2977" w:type="dxa"/>
            <w:vAlign w:val="center"/>
          </w:tcPr>
          <w:p w14:paraId="3E6EEC94" w14:textId="77777777" w:rsidR="00DA399E" w:rsidRPr="00BC5281" w:rsidRDefault="00DA399E" w:rsidP="004A53C2">
            <w:pPr>
              <w:jc w:val="center"/>
              <w:rPr>
                <w:ins w:id="294" w:author="Author"/>
                <w:rFonts w:ascii="Times New Roman" w:hAnsi="Times New Roman"/>
                <w:color w:val="000000" w:themeColor="text1"/>
              </w:rPr>
            </w:pPr>
            <w:ins w:id="295" w:author="Author">
              <w:r w:rsidRPr="00BC5281">
                <w:rPr>
                  <w:rFonts w:ascii="Times New Roman" w:hAnsi="Times New Roman"/>
                  <w:color w:val="000000" w:themeColor="text1"/>
                </w:rPr>
                <w:t>59,9</w:t>
              </w:r>
              <w:r w:rsidRPr="00BC5281">
                <w:rPr>
                  <w:rFonts w:ascii="Times New Roman" w:hAnsi="Times New Roman"/>
                  <w:color w:val="000000" w:themeColor="text1"/>
                  <w:vertAlign w:val="superscript"/>
                </w:rPr>
                <w:t>##</w:t>
              </w:r>
            </w:ins>
          </w:p>
        </w:tc>
        <w:tc>
          <w:tcPr>
            <w:tcW w:w="2976" w:type="dxa"/>
            <w:vAlign w:val="center"/>
          </w:tcPr>
          <w:p w14:paraId="4076ACFA" w14:textId="77777777" w:rsidR="00DA399E" w:rsidRPr="00BC5281" w:rsidRDefault="00DA399E" w:rsidP="004A53C2">
            <w:pPr>
              <w:jc w:val="center"/>
              <w:rPr>
                <w:ins w:id="296" w:author="Author"/>
                <w:rFonts w:ascii="Times New Roman" w:hAnsi="Times New Roman"/>
                <w:color w:val="000000" w:themeColor="text1"/>
              </w:rPr>
            </w:pPr>
            <w:ins w:id="297" w:author="Author">
              <w:r w:rsidRPr="00BC5281">
                <w:rPr>
                  <w:rFonts w:ascii="Times New Roman" w:hAnsi="Times New Roman"/>
                  <w:color w:val="000000" w:themeColor="text1"/>
                </w:rPr>
                <w:t>30,4</w:t>
              </w:r>
            </w:ins>
          </w:p>
        </w:tc>
      </w:tr>
      <w:tr w:rsidR="00DA399E" w:rsidRPr="00BC5281" w14:paraId="7A0A8864" w14:textId="77777777" w:rsidTr="004A53C2">
        <w:trPr>
          <w:ins w:id="298" w:author="Author"/>
        </w:trPr>
        <w:tc>
          <w:tcPr>
            <w:tcW w:w="9067" w:type="dxa"/>
            <w:gridSpan w:val="3"/>
            <w:vAlign w:val="center"/>
          </w:tcPr>
          <w:p w14:paraId="0211A599" w14:textId="77777777" w:rsidR="00DA399E" w:rsidRPr="00BC5281" w:rsidRDefault="00DA399E" w:rsidP="004A53C2">
            <w:pPr>
              <w:rPr>
                <w:ins w:id="299" w:author="Author"/>
                <w:rFonts w:ascii="Times New Roman" w:hAnsi="Times New Roman"/>
                <w:b/>
                <w:bCs/>
                <w:color w:val="000000" w:themeColor="text1"/>
              </w:rPr>
            </w:pPr>
            <w:ins w:id="300" w:author="Author">
              <w:r w:rsidRPr="00BC5281">
                <w:rPr>
                  <w:rFonts w:ascii="Times New Roman" w:hAnsi="Times New Roman"/>
                  <w:b/>
                  <w:color w:val="000000" w:themeColor="text1"/>
                </w:rPr>
                <w:t>Ķermeņa masa (kg)</w:t>
              </w:r>
            </w:ins>
          </w:p>
        </w:tc>
      </w:tr>
      <w:tr w:rsidR="00DA399E" w:rsidRPr="00BC5281" w14:paraId="1C7E1748" w14:textId="77777777" w:rsidTr="004A53C2">
        <w:trPr>
          <w:ins w:id="301" w:author="Author"/>
        </w:trPr>
        <w:tc>
          <w:tcPr>
            <w:tcW w:w="3114" w:type="dxa"/>
            <w:vAlign w:val="center"/>
          </w:tcPr>
          <w:p w14:paraId="011F4BD0" w14:textId="77777777" w:rsidR="00DA399E" w:rsidRPr="00BC5281" w:rsidRDefault="00DA399E" w:rsidP="004A53C2">
            <w:pPr>
              <w:rPr>
                <w:ins w:id="302" w:author="Author"/>
                <w:rFonts w:ascii="Times New Roman" w:hAnsi="Times New Roman"/>
                <w:color w:val="000000" w:themeColor="text1"/>
              </w:rPr>
            </w:pPr>
            <w:ins w:id="303" w:author="Author">
              <w:r w:rsidRPr="00BC5281">
                <w:rPr>
                  <w:rFonts w:ascii="Times New Roman" w:hAnsi="Times New Roman"/>
                  <w:color w:val="000000" w:themeColor="text1"/>
                </w:rPr>
                <w:t xml:space="preserve">   Sākumā (vidēji)</w:t>
              </w:r>
            </w:ins>
          </w:p>
        </w:tc>
        <w:tc>
          <w:tcPr>
            <w:tcW w:w="2977" w:type="dxa"/>
            <w:vAlign w:val="center"/>
          </w:tcPr>
          <w:p w14:paraId="28AC08C3" w14:textId="77777777" w:rsidR="00DA399E" w:rsidRPr="00BC5281" w:rsidRDefault="00DA399E" w:rsidP="004A53C2">
            <w:pPr>
              <w:jc w:val="center"/>
              <w:rPr>
                <w:ins w:id="304" w:author="Author"/>
                <w:rFonts w:ascii="Times New Roman" w:hAnsi="Times New Roman"/>
                <w:color w:val="000000" w:themeColor="text1"/>
              </w:rPr>
            </w:pPr>
            <w:ins w:id="305" w:author="Author">
              <w:r w:rsidRPr="00BC5281">
                <w:rPr>
                  <w:rFonts w:ascii="Times New Roman" w:hAnsi="Times New Roman"/>
                  <w:color w:val="000000" w:themeColor="text1"/>
                </w:rPr>
                <w:t>103,1</w:t>
              </w:r>
            </w:ins>
          </w:p>
        </w:tc>
        <w:tc>
          <w:tcPr>
            <w:tcW w:w="2976" w:type="dxa"/>
            <w:vAlign w:val="center"/>
          </w:tcPr>
          <w:p w14:paraId="6AD8DC08" w14:textId="77777777" w:rsidR="00DA399E" w:rsidRPr="00BC5281" w:rsidRDefault="00DA399E" w:rsidP="004A53C2">
            <w:pPr>
              <w:jc w:val="center"/>
              <w:rPr>
                <w:ins w:id="306" w:author="Author"/>
                <w:rFonts w:ascii="Times New Roman" w:hAnsi="Times New Roman"/>
                <w:color w:val="000000" w:themeColor="text1"/>
              </w:rPr>
            </w:pPr>
            <w:ins w:id="307" w:author="Author">
              <w:r w:rsidRPr="00BC5281">
                <w:rPr>
                  <w:rFonts w:ascii="Times New Roman" w:hAnsi="Times New Roman"/>
                  <w:color w:val="000000" w:themeColor="text1"/>
                </w:rPr>
                <w:t>103,3</w:t>
              </w:r>
            </w:ins>
          </w:p>
        </w:tc>
      </w:tr>
      <w:tr w:rsidR="00DA399E" w:rsidRPr="00BC5281" w14:paraId="439A86CD" w14:textId="77777777" w:rsidTr="004A53C2">
        <w:trPr>
          <w:ins w:id="308" w:author="Author"/>
        </w:trPr>
        <w:tc>
          <w:tcPr>
            <w:tcW w:w="3114" w:type="dxa"/>
            <w:vAlign w:val="center"/>
          </w:tcPr>
          <w:p w14:paraId="2C4FE479" w14:textId="6EEAB539" w:rsidR="00DA399E" w:rsidRPr="00BC5281" w:rsidRDefault="00DA399E" w:rsidP="00EE1E82">
            <w:pPr>
              <w:rPr>
                <w:ins w:id="309" w:author="Author"/>
                <w:rFonts w:ascii="Times New Roman" w:hAnsi="Times New Roman"/>
                <w:color w:val="000000" w:themeColor="text1"/>
              </w:rPr>
            </w:pPr>
            <w:ins w:id="310" w:author="Author">
              <w:r w:rsidRPr="00BC5281">
                <w:rPr>
                  <w:rFonts w:ascii="Times New Roman" w:hAnsi="Times New Roman"/>
                  <w:color w:val="000000" w:themeColor="text1"/>
                </w:rPr>
                <w:t xml:space="preserve">   MK  vidējās pārmaiņas salīdzinājumā ar sākotnējo stāvokli</w:t>
              </w:r>
            </w:ins>
          </w:p>
        </w:tc>
        <w:tc>
          <w:tcPr>
            <w:tcW w:w="2977" w:type="dxa"/>
            <w:vAlign w:val="center"/>
          </w:tcPr>
          <w:p w14:paraId="0FFCBC18" w14:textId="77777777" w:rsidR="00DA399E" w:rsidRPr="00BC5281" w:rsidRDefault="00DA399E" w:rsidP="004A53C2">
            <w:pPr>
              <w:jc w:val="center"/>
              <w:rPr>
                <w:ins w:id="311" w:author="Author"/>
                <w:rFonts w:ascii="Times New Roman" w:hAnsi="Times New Roman"/>
                <w:color w:val="000000" w:themeColor="text1"/>
              </w:rPr>
            </w:pPr>
            <w:ins w:id="312" w:author="Author">
              <w:r w:rsidRPr="00BC5281">
                <w:rPr>
                  <w:rFonts w:ascii="Times New Roman" w:hAnsi="Times New Roman"/>
                  <w:color w:val="000000" w:themeColor="text1"/>
                </w:rPr>
                <w:t>-15,7</w:t>
              </w:r>
            </w:ins>
          </w:p>
        </w:tc>
        <w:tc>
          <w:tcPr>
            <w:tcW w:w="2976" w:type="dxa"/>
            <w:vAlign w:val="center"/>
          </w:tcPr>
          <w:p w14:paraId="6DC898CB" w14:textId="77777777" w:rsidR="00DA399E" w:rsidRPr="00BC5281" w:rsidRDefault="00DA399E" w:rsidP="004A53C2">
            <w:pPr>
              <w:jc w:val="center"/>
              <w:rPr>
                <w:ins w:id="313" w:author="Author"/>
                <w:rFonts w:ascii="Times New Roman" w:hAnsi="Times New Roman"/>
                <w:color w:val="000000" w:themeColor="text1"/>
              </w:rPr>
            </w:pPr>
            <w:ins w:id="314" w:author="Author">
              <w:r w:rsidRPr="00BC5281">
                <w:rPr>
                  <w:rFonts w:ascii="Times New Roman" w:hAnsi="Times New Roman"/>
                  <w:color w:val="000000" w:themeColor="text1"/>
                </w:rPr>
                <w:t>-2,2</w:t>
              </w:r>
            </w:ins>
          </w:p>
        </w:tc>
      </w:tr>
      <w:tr w:rsidR="00DA399E" w:rsidRPr="00BC5281" w14:paraId="3D9C4AF4" w14:textId="77777777" w:rsidTr="004A53C2">
        <w:trPr>
          <w:ins w:id="315" w:author="Author"/>
        </w:trPr>
        <w:tc>
          <w:tcPr>
            <w:tcW w:w="3114" w:type="dxa"/>
            <w:vAlign w:val="center"/>
          </w:tcPr>
          <w:p w14:paraId="1A324569" w14:textId="7F2716C4" w:rsidR="00DA399E" w:rsidRPr="00BC5281" w:rsidRDefault="00EE1E82" w:rsidP="00EE1E82">
            <w:pPr>
              <w:rPr>
                <w:ins w:id="316" w:author="Author"/>
                <w:rFonts w:ascii="Times New Roman" w:hAnsi="Times New Roman"/>
                <w:color w:val="000000" w:themeColor="text1"/>
              </w:rPr>
            </w:pPr>
            <w:ins w:id="317" w:author="Author">
              <w:r>
                <w:rPr>
                  <w:rFonts w:ascii="Times New Roman" w:hAnsi="Times New Roman"/>
                  <w:color w:val="000000" w:themeColor="text1"/>
                </w:rPr>
                <w:t xml:space="preserve">   A</w:t>
              </w:r>
              <w:r w:rsidR="00DA399E" w:rsidRPr="00BC5281">
                <w:rPr>
                  <w:rFonts w:ascii="Times New Roman" w:hAnsi="Times New Roman"/>
                  <w:color w:val="000000" w:themeColor="text1"/>
                </w:rPr>
                <w:t xml:space="preserve">tšķirība </w:t>
              </w:r>
              <w:r>
                <w:rPr>
                  <w:rFonts w:ascii="Times New Roman" w:hAnsi="Times New Roman"/>
                  <w:color w:val="000000" w:themeColor="text1"/>
                </w:rPr>
                <w:t xml:space="preserve">(%) </w:t>
              </w:r>
              <w:r w:rsidR="00DA399E" w:rsidRPr="00BC5281">
                <w:rPr>
                  <w:rFonts w:ascii="Times New Roman" w:hAnsi="Times New Roman"/>
                  <w:color w:val="000000" w:themeColor="text1"/>
                </w:rPr>
                <w:t xml:space="preserve">salīdzinājumā ar </w:t>
              </w:r>
              <w:r w:rsidR="00DA399E" w:rsidRPr="00BC5281">
                <w:rPr>
                  <w:rFonts w:ascii="Times New Roman" w:hAnsi="Times New Roman"/>
                  <w:color w:val="000000" w:themeColor="text1"/>
                </w:rPr>
                <w:br/>
                <w:t>placebo grupu</w:t>
              </w:r>
              <w:r>
                <w:rPr>
                  <w:rFonts w:ascii="Times New Roman" w:hAnsi="Times New Roman"/>
                  <w:color w:val="000000" w:themeColor="text1"/>
                </w:rPr>
                <w:t xml:space="preserve"> </w:t>
              </w:r>
              <w:r w:rsidR="00DA399E" w:rsidRPr="00BC5281">
                <w:rPr>
                  <w:rFonts w:ascii="Times New Roman" w:hAnsi="Times New Roman"/>
                  <w:color w:val="000000" w:themeColor="text1"/>
                </w:rPr>
                <w:t>(95 % TI)</w:t>
              </w:r>
            </w:ins>
          </w:p>
        </w:tc>
        <w:tc>
          <w:tcPr>
            <w:tcW w:w="2977" w:type="dxa"/>
            <w:vAlign w:val="center"/>
          </w:tcPr>
          <w:p w14:paraId="159D85F1" w14:textId="77777777" w:rsidR="00DA399E" w:rsidRPr="00BC5281" w:rsidRDefault="00DA399E" w:rsidP="004A53C2">
            <w:pPr>
              <w:jc w:val="center"/>
              <w:rPr>
                <w:ins w:id="318" w:author="Author"/>
                <w:rFonts w:ascii="Times New Roman" w:hAnsi="Times New Roman"/>
                <w:color w:val="000000" w:themeColor="text1"/>
              </w:rPr>
            </w:pPr>
            <w:ins w:id="319" w:author="Author">
              <w:r w:rsidRPr="00BC5281">
                <w:rPr>
                  <w:rFonts w:ascii="Times New Roman" w:hAnsi="Times New Roman"/>
                  <w:color w:val="000000" w:themeColor="text1"/>
                </w:rPr>
                <w:t>-13,5** (-14,6, -12,4)</w:t>
              </w:r>
            </w:ins>
          </w:p>
        </w:tc>
        <w:tc>
          <w:tcPr>
            <w:tcW w:w="2976" w:type="dxa"/>
            <w:vAlign w:val="center"/>
          </w:tcPr>
          <w:p w14:paraId="57283C40" w14:textId="77777777" w:rsidR="00DA399E" w:rsidRPr="00BC5281" w:rsidRDefault="00DA399E" w:rsidP="004A53C2">
            <w:pPr>
              <w:jc w:val="center"/>
              <w:rPr>
                <w:ins w:id="320" w:author="Author"/>
                <w:rFonts w:ascii="Times New Roman" w:hAnsi="Times New Roman"/>
                <w:color w:val="000000" w:themeColor="text1"/>
              </w:rPr>
            </w:pPr>
            <w:ins w:id="321" w:author="Author">
              <w:r w:rsidRPr="00BC5281">
                <w:rPr>
                  <w:rFonts w:ascii="Times New Roman" w:hAnsi="Times New Roman"/>
                  <w:color w:val="000000" w:themeColor="text1"/>
                </w:rPr>
                <w:t>-</w:t>
              </w:r>
            </w:ins>
          </w:p>
        </w:tc>
      </w:tr>
      <w:tr w:rsidR="00DA399E" w:rsidRPr="00BC5281" w14:paraId="46A604B4" w14:textId="77777777" w:rsidTr="004A53C2">
        <w:trPr>
          <w:ins w:id="322" w:author="Author"/>
        </w:trPr>
        <w:tc>
          <w:tcPr>
            <w:tcW w:w="9067" w:type="dxa"/>
            <w:gridSpan w:val="3"/>
            <w:vAlign w:val="center"/>
          </w:tcPr>
          <w:p w14:paraId="2FF4351A" w14:textId="77777777" w:rsidR="00DA399E" w:rsidRPr="00BC5281" w:rsidRDefault="00DA399E" w:rsidP="004A53C2">
            <w:pPr>
              <w:rPr>
                <w:ins w:id="323" w:author="Author"/>
                <w:rFonts w:ascii="Times New Roman" w:eastAsiaTheme="minorEastAsia" w:hAnsi="Times New Roman"/>
                <w:b/>
                <w:bCs/>
                <w:color w:val="000000" w:themeColor="text1"/>
              </w:rPr>
            </w:pPr>
            <w:proofErr w:type="spellStart"/>
            <w:ins w:id="324" w:author="Author">
              <w:r w:rsidRPr="00BC5281">
                <w:rPr>
                  <w:rFonts w:ascii="Times New Roman" w:hAnsi="Times New Roman"/>
                  <w:b/>
                  <w:color w:val="000000" w:themeColor="text1"/>
                </w:rPr>
                <w:t>hsCRP</w:t>
              </w:r>
              <w:proofErr w:type="spellEnd"/>
              <w:r w:rsidRPr="00BC5281">
                <w:rPr>
                  <w:rFonts w:ascii="Times New Roman" w:hAnsi="Times New Roman"/>
                  <w:b/>
                  <w:color w:val="000000" w:themeColor="text1"/>
                </w:rPr>
                <w:t xml:space="preserve"> (mg/l)</w:t>
              </w:r>
            </w:ins>
          </w:p>
        </w:tc>
      </w:tr>
      <w:tr w:rsidR="00DA399E" w:rsidRPr="00BC5281" w14:paraId="24A98C11" w14:textId="77777777" w:rsidTr="004A53C2">
        <w:trPr>
          <w:ins w:id="325" w:author="Author"/>
        </w:trPr>
        <w:tc>
          <w:tcPr>
            <w:tcW w:w="3114" w:type="dxa"/>
            <w:vAlign w:val="center"/>
          </w:tcPr>
          <w:p w14:paraId="6A0F5A8F" w14:textId="77777777" w:rsidR="00DA399E" w:rsidRPr="00BC5281" w:rsidRDefault="00DA399E" w:rsidP="004A53C2">
            <w:pPr>
              <w:rPr>
                <w:ins w:id="326" w:author="Author"/>
                <w:rFonts w:ascii="Times New Roman" w:hAnsi="Times New Roman"/>
                <w:color w:val="000000" w:themeColor="text1"/>
              </w:rPr>
            </w:pPr>
            <w:ins w:id="327" w:author="Author">
              <w:r w:rsidRPr="00BC5281">
                <w:rPr>
                  <w:rFonts w:ascii="Times New Roman" w:hAnsi="Times New Roman"/>
                  <w:color w:val="000000" w:themeColor="text1"/>
                </w:rPr>
                <w:t xml:space="preserve">   Sākumā (vidēji)</w:t>
              </w:r>
            </w:ins>
          </w:p>
        </w:tc>
        <w:tc>
          <w:tcPr>
            <w:tcW w:w="2977" w:type="dxa"/>
            <w:vAlign w:val="center"/>
          </w:tcPr>
          <w:p w14:paraId="6A1212BD" w14:textId="77777777" w:rsidR="00DA399E" w:rsidRPr="00BC5281" w:rsidRDefault="00DA399E" w:rsidP="004A53C2">
            <w:pPr>
              <w:jc w:val="center"/>
              <w:rPr>
                <w:ins w:id="328" w:author="Author"/>
                <w:rFonts w:ascii="Times New Roman" w:hAnsi="Times New Roman"/>
                <w:color w:val="000000" w:themeColor="text1"/>
              </w:rPr>
            </w:pPr>
            <w:ins w:id="329" w:author="Author">
              <w:r w:rsidRPr="00BC5281">
                <w:rPr>
                  <w:rFonts w:ascii="Times New Roman" w:hAnsi="Times New Roman"/>
                  <w:color w:val="000000" w:themeColor="text1"/>
                </w:rPr>
                <w:t>5,5</w:t>
              </w:r>
            </w:ins>
          </w:p>
        </w:tc>
        <w:tc>
          <w:tcPr>
            <w:tcW w:w="2976" w:type="dxa"/>
            <w:vAlign w:val="center"/>
          </w:tcPr>
          <w:p w14:paraId="5265C0FD" w14:textId="77777777" w:rsidR="00DA399E" w:rsidRPr="00BC5281" w:rsidRDefault="00DA399E" w:rsidP="004A53C2">
            <w:pPr>
              <w:jc w:val="center"/>
              <w:rPr>
                <w:ins w:id="330" w:author="Author"/>
                <w:rFonts w:ascii="Times New Roman" w:hAnsi="Times New Roman"/>
                <w:color w:val="000000" w:themeColor="text1"/>
              </w:rPr>
            </w:pPr>
            <w:ins w:id="331" w:author="Author">
              <w:r w:rsidRPr="00BC5281">
                <w:rPr>
                  <w:rFonts w:ascii="Times New Roman" w:hAnsi="Times New Roman"/>
                  <w:color w:val="000000" w:themeColor="text1"/>
                </w:rPr>
                <w:t>5,6</w:t>
              </w:r>
            </w:ins>
          </w:p>
        </w:tc>
      </w:tr>
      <w:tr w:rsidR="00DA399E" w:rsidRPr="00BC5281" w14:paraId="7A788067" w14:textId="77777777" w:rsidTr="004A53C2">
        <w:trPr>
          <w:ins w:id="332" w:author="Author"/>
        </w:trPr>
        <w:tc>
          <w:tcPr>
            <w:tcW w:w="3114" w:type="dxa"/>
            <w:vAlign w:val="center"/>
          </w:tcPr>
          <w:p w14:paraId="176F4012" w14:textId="2CB2FB43" w:rsidR="00DA399E" w:rsidRPr="00BC5281" w:rsidRDefault="00EE1E82" w:rsidP="00EE1E82">
            <w:pPr>
              <w:rPr>
                <w:ins w:id="333" w:author="Author"/>
                <w:rFonts w:ascii="Times New Roman" w:hAnsi="Times New Roman"/>
                <w:color w:val="000000" w:themeColor="text1"/>
              </w:rPr>
            </w:pPr>
            <w:ins w:id="334" w:author="Author">
              <w:r>
                <w:rPr>
                  <w:rFonts w:ascii="Times New Roman" w:hAnsi="Times New Roman"/>
                  <w:color w:val="000000" w:themeColor="text1"/>
                </w:rPr>
                <w:t xml:space="preserve">  P</w:t>
              </w:r>
              <w:r w:rsidR="00DA399E" w:rsidRPr="00BC5281">
                <w:rPr>
                  <w:rFonts w:ascii="Times New Roman" w:hAnsi="Times New Roman"/>
                  <w:color w:val="000000" w:themeColor="text1"/>
                </w:rPr>
                <w:t>ārmaiņas</w:t>
              </w:r>
              <w:r>
                <w:rPr>
                  <w:rFonts w:ascii="Times New Roman" w:hAnsi="Times New Roman"/>
                  <w:color w:val="000000" w:themeColor="text1"/>
                </w:rPr>
                <w:t xml:space="preserve"> (%) </w:t>
              </w:r>
              <w:r w:rsidR="00DA399E" w:rsidRPr="00BC5281">
                <w:rPr>
                  <w:rFonts w:ascii="Times New Roman" w:hAnsi="Times New Roman"/>
                  <w:color w:val="000000" w:themeColor="text1"/>
                </w:rPr>
                <w:t>salīdzinājumā ar sākotnējo stāvokli</w:t>
              </w:r>
            </w:ins>
          </w:p>
        </w:tc>
        <w:tc>
          <w:tcPr>
            <w:tcW w:w="2977" w:type="dxa"/>
            <w:vAlign w:val="center"/>
          </w:tcPr>
          <w:p w14:paraId="21F9A87D" w14:textId="77777777" w:rsidR="00DA399E" w:rsidRPr="00BC5281" w:rsidRDefault="00DA399E" w:rsidP="004A53C2">
            <w:pPr>
              <w:jc w:val="center"/>
              <w:rPr>
                <w:ins w:id="335" w:author="Author"/>
                <w:rFonts w:ascii="Times New Roman" w:hAnsi="Times New Roman"/>
                <w:color w:val="000000" w:themeColor="text1"/>
              </w:rPr>
            </w:pPr>
            <w:ins w:id="336" w:author="Author">
              <w:r w:rsidRPr="00BC5281">
                <w:rPr>
                  <w:rFonts w:ascii="Times New Roman" w:hAnsi="Times New Roman"/>
                  <w:color w:val="000000" w:themeColor="text1"/>
                </w:rPr>
                <w:t>-43,4</w:t>
              </w:r>
            </w:ins>
          </w:p>
        </w:tc>
        <w:tc>
          <w:tcPr>
            <w:tcW w:w="2976" w:type="dxa"/>
            <w:vAlign w:val="center"/>
          </w:tcPr>
          <w:p w14:paraId="01C194DD" w14:textId="77777777" w:rsidR="00DA399E" w:rsidRPr="00BC5281" w:rsidRDefault="00DA399E" w:rsidP="004A53C2">
            <w:pPr>
              <w:jc w:val="center"/>
              <w:rPr>
                <w:ins w:id="337" w:author="Author"/>
                <w:rFonts w:ascii="Times New Roman" w:hAnsi="Times New Roman"/>
                <w:color w:val="000000" w:themeColor="text1"/>
              </w:rPr>
            </w:pPr>
            <w:ins w:id="338" w:author="Author">
              <w:r w:rsidRPr="00BC5281">
                <w:rPr>
                  <w:rFonts w:ascii="Times New Roman" w:hAnsi="Times New Roman"/>
                  <w:color w:val="000000" w:themeColor="text1"/>
                </w:rPr>
                <w:t>-3,5</w:t>
              </w:r>
            </w:ins>
          </w:p>
        </w:tc>
      </w:tr>
      <w:tr w:rsidR="00DA399E" w:rsidRPr="00BC5281" w14:paraId="604C2009" w14:textId="77777777" w:rsidTr="004A53C2">
        <w:trPr>
          <w:ins w:id="339" w:author="Author"/>
        </w:trPr>
        <w:tc>
          <w:tcPr>
            <w:tcW w:w="3114" w:type="dxa"/>
            <w:vAlign w:val="center"/>
          </w:tcPr>
          <w:p w14:paraId="7BE2F05E" w14:textId="400FAD1A" w:rsidR="00DA399E" w:rsidRPr="00BC5281" w:rsidRDefault="00EE1E82" w:rsidP="00EE1E82">
            <w:pPr>
              <w:rPr>
                <w:ins w:id="340" w:author="Author"/>
                <w:rFonts w:ascii="Times New Roman" w:hAnsi="Times New Roman"/>
                <w:color w:val="000000" w:themeColor="text1"/>
              </w:rPr>
            </w:pPr>
            <w:ins w:id="341" w:author="Author">
              <w:r>
                <w:rPr>
                  <w:rFonts w:ascii="Times New Roman" w:hAnsi="Times New Roman"/>
                  <w:color w:val="000000" w:themeColor="text1"/>
                </w:rPr>
                <w:t xml:space="preserve">   A</w:t>
              </w:r>
              <w:r w:rsidR="00DA399E" w:rsidRPr="00BC5281">
                <w:rPr>
                  <w:rFonts w:ascii="Times New Roman" w:hAnsi="Times New Roman"/>
                  <w:color w:val="000000" w:themeColor="text1"/>
                </w:rPr>
                <w:t>tšķirība</w:t>
              </w:r>
              <w:r>
                <w:rPr>
                  <w:rFonts w:ascii="Times New Roman" w:hAnsi="Times New Roman"/>
                  <w:color w:val="000000" w:themeColor="text1"/>
                </w:rPr>
                <w:t xml:space="preserve"> (%)</w:t>
              </w:r>
              <w:r w:rsidR="00DA399E" w:rsidRPr="00BC5281">
                <w:rPr>
                  <w:rFonts w:ascii="Times New Roman" w:hAnsi="Times New Roman"/>
                  <w:color w:val="000000" w:themeColor="text1"/>
                </w:rPr>
                <w:t xml:space="preserve"> salīdzinājumā ar </w:t>
              </w:r>
              <w:r w:rsidR="00DA399E" w:rsidRPr="00BC5281">
                <w:rPr>
                  <w:rFonts w:ascii="Times New Roman" w:hAnsi="Times New Roman"/>
                  <w:color w:val="000000" w:themeColor="text1"/>
                </w:rPr>
                <w:br/>
                <w:t>placebo grupu (95 % TI)</w:t>
              </w:r>
            </w:ins>
          </w:p>
        </w:tc>
        <w:tc>
          <w:tcPr>
            <w:tcW w:w="2977" w:type="dxa"/>
            <w:vAlign w:val="center"/>
          </w:tcPr>
          <w:p w14:paraId="4C2C4E25" w14:textId="77777777" w:rsidR="00DA399E" w:rsidRPr="00BC5281" w:rsidRDefault="00DA399E" w:rsidP="004A53C2">
            <w:pPr>
              <w:jc w:val="center"/>
              <w:rPr>
                <w:ins w:id="342" w:author="Author"/>
                <w:rFonts w:ascii="Times New Roman" w:hAnsi="Times New Roman"/>
                <w:color w:val="000000" w:themeColor="text1"/>
              </w:rPr>
            </w:pPr>
            <w:ins w:id="343" w:author="Author">
              <w:r w:rsidRPr="00BC5281">
                <w:rPr>
                  <w:rFonts w:ascii="Times New Roman" w:hAnsi="Times New Roman"/>
                  <w:color w:val="000000" w:themeColor="text1"/>
                </w:rPr>
                <w:t>-41,4** (-49,5, -31,9)</w:t>
              </w:r>
            </w:ins>
          </w:p>
        </w:tc>
        <w:tc>
          <w:tcPr>
            <w:tcW w:w="2976" w:type="dxa"/>
            <w:vAlign w:val="center"/>
          </w:tcPr>
          <w:p w14:paraId="5ABEAEFE" w14:textId="77777777" w:rsidR="00DA399E" w:rsidRPr="00BC5281" w:rsidRDefault="00DA399E" w:rsidP="004A53C2">
            <w:pPr>
              <w:jc w:val="center"/>
              <w:rPr>
                <w:ins w:id="344" w:author="Author"/>
                <w:rFonts w:ascii="Times New Roman" w:hAnsi="Times New Roman"/>
                <w:color w:val="000000" w:themeColor="text1"/>
              </w:rPr>
            </w:pPr>
            <w:ins w:id="345" w:author="Author">
              <w:r w:rsidRPr="00BC5281">
                <w:rPr>
                  <w:rFonts w:ascii="Times New Roman" w:hAnsi="Times New Roman"/>
                  <w:color w:val="000000" w:themeColor="text1"/>
                </w:rPr>
                <w:t>-</w:t>
              </w:r>
            </w:ins>
          </w:p>
        </w:tc>
      </w:tr>
    </w:tbl>
    <w:p w14:paraId="6375EA56" w14:textId="2A565E62" w:rsidR="00DA399E" w:rsidRPr="00BC5281" w:rsidRDefault="00DA399E" w:rsidP="00DA399E">
      <w:pPr>
        <w:spacing w:line="240" w:lineRule="auto"/>
        <w:rPr>
          <w:ins w:id="346" w:author="Author"/>
          <w:rFonts w:eastAsia="SimSun"/>
          <w:vertAlign w:val="superscript"/>
        </w:rPr>
      </w:pPr>
      <w:ins w:id="347" w:author="Author">
        <w:r w:rsidRPr="00BC5281">
          <w:rPr>
            <w:color w:val="000000" w:themeColor="text1"/>
          </w:rPr>
          <w:t>** p &lt; 0,0001 salīdzin</w:t>
        </w:r>
        <w:r w:rsidR="00EE1E82">
          <w:rPr>
            <w:color w:val="000000" w:themeColor="text1"/>
          </w:rPr>
          <w:t>ot</w:t>
        </w:r>
        <w:r w:rsidRPr="00BC5281">
          <w:rPr>
            <w:color w:val="000000" w:themeColor="text1"/>
          </w:rPr>
          <w:t xml:space="preserve"> ar placebo, koriģēts </w:t>
        </w:r>
        <w:r w:rsidR="00EE1E82" w:rsidRPr="00A03204">
          <w:t xml:space="preserve">atbilstoši </w:t>
        </w:r>
        <w:r w:rsidR="00EE1E82" w:rsidRPr="00AE1C70">
          <w:t>daudzveidībai</w:t>
        </w:r>
        <w:r w:rsidRPr="00BC5281">
          <w:rPr>
            <w:color w:val="000000" w:themeColor="text1"/>
          </w:rPr>
          <w:t>.</w:t>
        </w:r>
        <w:r w:rsidRPr="00BC5281">
          <w:rPr>
            <w:vertAlign w:val="superscript"/>
          </w:rPr>
          <w:t xml:space="preserve"> </w:t>
        </w:r>
      </w:ins>
    </w:p>
    <w:p w14:paraId="3DABC2C1" w14:textId="33718D11" w:rsidR="00DA399E" w:rsidRPr="00BC5281" w:rsidRDefault="00DA399E" w:rsidP="00DA399E">
      <w:pPr>
        <w:keepNext/>
        <w:widowControl w:val="0"/>
        <w:spacing w:line="240" w:lineRule="auto"/>
        <w:rPr>
          <w:ins w:id="348" w:author="Author"/>
          <w:rFonts w:eastAsia="SimSun"/>
        </w:rPr>
      </w:pPr>
      <w:ins w:id="349" w:author="Author">
        <w:r w:rsidRPr="00BC5281">
          <w:rPr>
            <w:vertAlign w:val="superscript"/>
          </w:rPr>
          <w:t>##</w:t>
        </w:r>
        <w:r w:rsidR="00EE1E82">
          <w:t> p &lt; 0,0001 salīdzinot</w:t>
        </w:r>
        <w:r w:rsidRPr="00BC5281">
          <w:t xml:space="preserve"> ar placebo, koriģēts </w:t>
        </w:r>
        <w:r w:rsidR="00EE1E82" w:rsidRPr="00A03204">
          <w:t xml:space="preserve">atbilstoši </w:t>
        </w:r>
        <w:r w:rsidR="00EE1E82" w:rsidRPr="00AE1C70">
          <w:t>daudzveidībai</w:t>
        </w:r>
        <w:r w:rsidRPr="00BC5281">
          <w:t>.</w:t>
        </w:r>
      </w:ins>
    </w:p>
    <w:p w14:paraId="015B33F8" w14:textId="77777777" w:rsidR="00DA399E" w:rsidRPr="00BC5281" w:rsidRDefault="00DA399E" w:rsidP="00DA399E">
      <w:pPr>
        <w:keepNext/>
        <w:widowControl w:val="0"/>
        <w:spacing w:line="240" w:lineRule="auto"/>
        <w:rPr>
          <w:ins w:id="350" w:author="Author"/>
          <w:color w:val="000000" w:themeColor="text1"/>
        </w:rPr>
      </w:pPr>
      <w:ins w:id="351" w:author="Author">
        <w:r w:rsidRPr="00BC5281">
          <w:rPr>
            <w:color w:val="000000" w:themeColor="text1"/>
            <w:vertAlign w:val="superscript"/>
          </w:rPr>
          <w:t>1</w:t>
        </w:r>
        <w:r w:rsidRPr="00BC5281">
          <w:rPr>
            <w:color w:val="000000" w:themeColor="text1"/>
          </w:rPr>
          <w:t> Nozīmīga pacienta stāvokļa pārmaiņu robežvērtība ir tā uzlabošanās par ≥ 20 </w:t>
        </w:r>
        <w:proofErr w:type="spellStart"/>
        <w:r w:rsidRPr="00BC5281">
          <w:rPr>
            <w:color w:val="000000" w:themeColor="text1"/>
          </w:rPr>
          <w:t>vērtējumpunktiem</w:t>
        </w:r>
        <w:proofErr w:type="spellEnd"/>
        <w:r w:rsidRPr="00BC5281">
          <w:rPr>
            <w:color w:val="000000" w:themeColor="text1"/>
          </w:rPr>
          <w:t>.</w:t>
        </w:r>
      </w:ins>
    </w:p>
    <w:p w14:paraId="22E55A02" w14:textId="77777777" w:rsidR="00DA399E" w:rsidRPr="00263FF0" w:rsidRDefault="00DA399E" w:rsidP="00DA399E">
      <w:pPr>
        <w:keepNext/>
        <w:spacing w:line="240" w:lineRule="auto"/>
        <w:rPr>
          <w:ins w:id="352" w:author="Author"/>
          <w:rFonts w:eastAsia="SimSun"/>
          <w:szCs w:val="22"/>
        </w:rPr>
      </w:pPr>
      <w:ins w:id="353" w:author="Author">
        <w:r w:rsidRPr="00BC5281">
          <w:rPr>
            <w:color w:val="000000" w:themeColor="text1"/>
            <w:vertAlign w:val="superscript"/>
          </w:rPr>
          <w:t>2</w:t>
        </w:r>
        <w:r w:rsidRPr="00BC5281">
          <w:rPr>
            <w:color w:val="000000" w:themeColor="text1"/>
          </w:rPr>
          <w:t> Nozīmīga pacienta stāvokļa pārmaiņu robežvērtība ir tās pagarināšanās par ≥ 25 metriem.</w:t>
        </w:r>
      </w:ins>
    </w:p>
    <w:p w14:paraId="243372A7" w14:textId="77777777" w:rsidR="00DA399E" w:rsidRDefault="00DA399E" w:rsidP="00E61101">
      <w:pPr>
        <w:spacing w:line="240" w:lineRule="auto"/>
        <w:rPr>
          <w:ins w:id="354" w:author="Author"/>
          <w:i/>
          <w:szCs w:val="22"/>
          <w:u w:val="single"/>
        </w:rPr>
      </w:pPr>
    </w:p>
    <w:p w14:paraId="37F4D78C" w14:textId="77777777" w:rsidR="00D4007B" w:rsidRPr="00664640" w:rsidRDefault="00DA20DF" w:rsidP="00E61101">
      <w:pPr>
        <w:spacing w:line="240" w:lineRule="auto"/>
        <w:rPr>
          <w:i/>
          <w:szCs w:val="22"/>
          <w:u w:val="single"/>
        </w:rPr>
      </w:pPr>
      <w:proofErr w:type="spellStart"/>
      <w:r w:rsidRPr="00664640">
        <w:rPr>
          <w:i/>
          <w:szCs w:val="22"/>
          <w:u w:val="single"/>
        </w:rPr>
        <w:t>Kardiovaskulārs</w:t>
      </w:r>
      <w:proofErr w:type="spellEnd"/>
      <w:r w:rsidRPr="00664640">
        <w:rPr>
          <w:i/>
          <w:szCs w:val="22"/>
          <w:u w:val="single"/>
        </w:rPr>
        <w:t xml:space="preserve"> novērtējums</w:t>
      </w:r>
    </w:p>
    <w:p w14:paraId="46FDE44F" w14:textId="77777777" w:rsidR="001D0848" w:rsidRPr="00664640" w:rsidRDefault="001D0848" w:rsidP="00E61101">
      <w:pPr>
        <w:spacing w:line="240" w:lineRule="auto"/>
        <w:rPr>
          <w:i/>
          <w:szCs w:val="22"/>
          <w:u w:val="single"/>
        </w:rPr>
      </w:pPr>
    </w:p>
    <w:p w14:paraId="152C8B5C" w14:textId="77777777" w:rsidR="008B2D0B" w:rsidRPr="00664640" w:rsidRDefault="00CB2428" w:rsidP="00E61101">
      <w:pPr>
        <w:spacing w:line="240" w:lineRule="auto"/>
        <w:rPr>
          <w:szCs w:val="22"/>
        </w:rPr>
      </w:pPr>
      <w:proofErr w:type="spellStart"/>
      <w:r w:rsidRPr="00664640">
        <w:t>Kardiovaskulārais</w:t>
      </w:r>
      <w:proofErr w:type="spellEnd"/>
      <w:r w:rsidRPr="00664640">
        <w:t xml:space="preserve"> (KV) risks tika vērtēts, veicot </w:t>
      </w:r>
      <w:proofErr w:type="spellStart"/>
      <w:r w:rsidRPr="00664640">
        <w:t>metaanalīzi</w:t>
      </w:r>
      <w:proofErr w:type="spellEnd"/>
      <w:r w:rsidRPr="00664640">
        <w:t xml:space="preserve"> </w:t>
      </w:r>
      <w:r w:rsidR="00FF6DEF" w:rsidRPr="00664640">
        <w:t xml:space="preserve">par </w:t>
      </w:r>
      <w:r w:rsidRPr="00664640">
        <w:t xml:space="preserve">pacientiem ar vismaz vienu apstiprinātu būtisku nevēlamu </w:t>
      </w:r>
      <w:proofErr w:type="spellStart"/>
      <w:r w:rsidRPr="00664640">
        <w:t>kardi</w:t>
      </w:r>
      <w:r w:rsidR="00BB5D07" w:rsidRPr="00664640">
        <w:t>ovaskulāru</w:t>
      </w:r>
      <w:proofErr w:type="spellEnd"/>
      <w:r w:rsidRPr="00664640">
        <w:t xml:space="preserve"> notikumu (</w:t>
      </w:r>
      <w:r w:rsidRPr="00664640">
        <w:rPr>
          <w:i/>
          <w:iCs/>
        </w:rPr>
        <w:t xml:space="preserve">major </w:t>
      </w:r>
      <w:proofErr w:type="spellStart"/>
      <w:r w:rsidRPr="00664640">
        <w:rPr>
          <w:i/>
          <w:iCs/>
        </w:rPr>
        <w:t>adverse</w:t>
      </w:r>
      <w:proofErr w:type="spellEnd"/>
      <w:r w:rsidRPr="00664640">
        <w:rPr>
          <w:i/>
          <w:iCs/>
        </w:rPr>
        <w:t xml:space="preserve"> </w:t>
      </w:r>
      <w:proofErr w:type="spellStart"/>
      <w:r w:rsidRPr="00664640">
        <w:rPr>
          <w:i/>
          <w:iCs/>
        </w:rPr>
        <w:t>cardiac</w:t>
      </w:r>
      <w:proofErr w:type="spellEnd"/>
      <w:r w:rsidRPr="00664640">
        <w:rPr>
          <w:i/>
          <w:iCs/>
        </w:rPr>
        <w:t xml:space="preserve"> </w:t>
      </w:r>
      <w:proofErr w:type="spellStart"/>
      <w:r w:rsidRPr="00664640">
        <w:rPr>
          <w:i/>
          <w:iCs/>
        </w:rPr>
        <w:t>event</w:t>
      </w:r>
      <w:proofErr w:type="spellEnd"/>
      <w:r w:rsidRPr="00664640">
        <w:rPr>
          <w:i/>
          <w:iCs/>
        </w:rPr>
        <w:t>; MACE</w:t>
      </w:r>
      <w:r w:rsidRPr="00664640">
        <w:t>). Saliktais mērķa kritērijs MACE</w:t>
      </w:r>
      <w:r w:rsidRPr="00664640">
        <w:noBreakHyphen/>
        <w:t>4 ietvēra KV nāvi, neletālu miokarda infarktu, neletālu insultu vai hospitalizāciju nestabilas stenokardijas dēļ.</w:t>
      </w:r>
    </w:p>
    <w:p w14:paraId="68EB0809" w14:textId="77777777" w:rsidR="00CB2428" w:rsidRPr="00664640" w:rsidRDefault="00CB2428" w:rsidP="00E61101">
      <w:pPr>
        <w:spacing w:line="240" w:lineRule="auto"/>
        <w:rPr>
          <w:i/>
          <w:szCs w:val="22"/>
        </w:rPr>
      </w:pPr>
    </w:p>
    <w:p w14:paraId="1BA02347" w14:textId="77777777" w:rsidR="00023D91" w:rsidRPr="00664640" w:rsidRDefault="00DA20DF" w:rsidP="00E61101">
      <w:pPr>
        <w:spacing w:line="240" w:lineRule="auto"/>
        <w:rPr>
          <w:szCs w:val="22"/>
        </w:rPr>
      </w:pPr>
      <w:r w:rsidRPr="00664640">
        <w:t xml:space="preserve">2. un 3. fāzes reģistrācijas pētījumu primārajā </w:t>
      </w:r>
      <w:proofErr w:type="spellStart"/>
      <w:r w:rsidRPr="00664640">
        <w:t>metaanalīzē</w:t>
      </w:r>
      <w:proofErr w:type="spellEnd"/>
      <w:r w:rsidRPr="00664640">
        <w:t xml:space="preserve"> </w:t>
      </w:r>
      <w:r w:rsidR="004B1804" w:rsidRPr="00664640">
        <w:t xml:space="preserve">par pacientiem ar 2. tipa cukura diabētu </w:t>
      </w:r>
      <w:r w:rsidRPr="00664640">
        <w:t>vismaz viens apstiprināts MACE</w:t>
      </w:r>
      <w:r w:rsidRPr="00664640">
        <w:noBreakHyphen/>
        <w:t>4 notikums</w:t>
      </w:r>
      <w:r w:rsidR="00FF6DEF" w:rsidRPr="00664640">
        <w:t xml:space="preserve"> radās 116 pacienti</w:t>
      </w:r>
      <w:r w:rsidR="00FE2098" w:rsidRPr="00664640">
        <w:t>em</w:t>
      </w:r>
      <w:r w:rsidR="00FF6DEF" w:rsidRPr="00664640">
        <w:t xml:space="preserve"> (</w:t>
      </w:r>
      <w:proofErr w:type="spellStart"/>
      <w:r w:rsidR="00FF6DEF" w:rsidRPr="00664640">
        <w:t>tirzepatīds</w:t>
      </w:r>
      <w:proofErr w:type="spellEnd"/>
      <w:r w:rsidR="00FF6DEF" w:rsidRPr="00664640">
        <w:t>: 60 [n = 4410]; visi salīdzinājuma līdzekļi: 56 [n = 2169])</w:t>
      </w:r>
      <w:r w:rsidRPr="00664640">
        <w:t xml:space="preserve">: </w:t>
      </w:r>
      <w:r w:rsidR="00FF6DEF" w:rsidRPr="00664640">
        <w:t>r</w:t>
      </w:r>
      <w:r w:rsidRPr="00664640">
        <w:t xml:space="preserve">ezultāti liecināja, ka </w:t>
      </w:r>
      <w:proofErr w:type="spellStart"/>
      <w:r w:rsidRPr="00664640">
        <w:t>tirzepatīds</w:t>
      </w:r>
      <w:proofErr w:type="spellEnd"/>
      <w:r w:rsidRPr="00664640">
        <w:t xml:space="preserve"> nebija saistīts ar pārmērīgu KV traucējumu risku salīdzinājumā ar apvienotiem datiem par salīdzinājuma līdzekļiem (RA: 0,81; TI: 0,52-1,26).</w:t>
      </w:r>
    </w:p>
    <w:p w14:paraId="697624BF" w14:textId="77777777" w:rsidR="00C36421" w:rsidRPr="00664640" w:rsidRDefault="00C36421" w:rsidP="00E61101">
      <w:pPr>
        <w:spacing w:line="240" w:lineRule="auto"/>
        <w:rPr>
          <w:szCs w:val="22"/>
        </w:rPr>
      </w:pPr>
    </w:p>
    <w:p w14:paraId="746C97F0" w14:textId="77777777" w:rsidR="00F7637A" w:rsidRPr="00664640" w:rsidRDefault="00E844E8" w:rsidP="00E61101">
      <w:pPr>
        <w:pStyle w:val="PLRBodyText"/>
        <w:spacing w:after="0"/>
        <w:rPr>
          <w:rFonts w:ascii="Times New Roman" w:hAnsi="Times New Roman"/>
          <w:sz w:val="22"/>
        </w:rPr>
      </w:pPr>
      <w:r w:rsidRPr="00664640">
        <w:rPr>
          <w:rFonts w:ascii="Times New Roman" w:hAnsi="Times New Roman"/>
          <w:sz w:val="22"/>
        </w:rPr>
        <w:t>Papildu analīze tika veikta īpaši par pētījumu SURPASS</w:t>
      </w:r>
      <w:r w:rsidRPr="00664640">
        <w:rPr>
          <w:rFonts w:ascii="Times New Roman" w:hAnsi="Times New Roman"/>
          <w:sz w:val="22"/>
        </w:rPr>
        <w:noBreakHyphen/>
        <w:t>4</w:t>
      </w:r>
      <w:r w:rsidR="00FF6DEF" w:rsidRPr="00664640">
        <w:rPr>
          <w:rFonts w:ascii="Times New Roman" w:hAnsi="Times New Roman"/>
          <w:sz w:val="22"/>
        </w:rPr>
        <w:t xml:space="preserve">, </w:t>
      </w:r>
      <w:r w:rsidRPr="00664640">
        <w:rPr>
          <w:rFonts w:ascii="Times New Roman" w:hAnsi="Times New Roman"/>
          <w:sz w:val="22"/>
        </w:rPr>
        <w:t>kurā bija iekļauti pacienti ar diagnosticētu KV slimību. Vismaz viens apstiprināts MACE</w:t>
      </w:r>
      <w:r w:rsidRPr="00664640">
        <w:rPr>
          <w:rFonts w:ascii="Times New Roman" w:hAnsi="Times New Roman"/>
          <w:sz w:val="22"/>
        </w:rPr>
        <w:noBreakHyphen/>
        <w:t xml:space="preserve">4 notikums radās pavisam </w:t>
      </w:r>
      <w:r w:rsidR="00FF6DEF" w:rsidRPr="00664640">
        <w:rPr>
          <w:rFonts w:ascii="Times New Roman" w:hAnsi="Times New Roman"/>
          <w:sz w:val="22"/>
        </w:rPr>
        <w:t>10</w:t>
      </w:r>
      <w:r w:rsidRPr="00664640">
        <w:rPr>
          <w:rFonts w:ascii="Times New Roman" w:hAnsi="Times New Roman"/>
          <w:sz w:val="22"/>
        </w:rPr>
        <w:t>9 pacientiem (</w:t>
      </w:r>
      <w:proofErr w:type="spellStart"/>
      <w:r w:rsidRPr="00664640">
        <w:rPr>
          <w:rFonts w:ascii="Times New Roman" w:hAnsi="Times New Roman"/>
          <w:sz w:val="22"/>
        </w:rPr>
        <w:t>tirzepatīds</w:t>
      </w:r>
      <w:proofErr w:type="spellEnd"/>
      <w:r w:rsidRPr="00664640">
        <w:rPr>
          <w:rFonts w:ascii="Times New Roman" w:hAnsi="Times New Roman"/>
          <w:sz w:val="22"/>
        </w:rPr>
        <w:t xml:space="preserve">: 47 [n = 995]; </w:t>
      </w:r>
      <w:proofErr w:type="spellStart"/>
      <w:r w:rsidRPr="00664640">
        <w:rPr>
          <w:rFonts w:ascii="Times New Roman" w:hAnsi="Times New Roman"/>
          <w:sz w:val="22"/>
        </w:rPr>
        <w:t>glargīna</w:t>
      </w:r>
      <w:proofErr w:type="spellEnd"/>
      <w:r w:rsidRPr="00664640">
        <w:rPr>
          <w:rFonts w:ascii="Times New Roman" w:hAnsi="Times New Roman"/>
          <w:sz w:val="22"/>
        </w:rPr>
        <w:t xml:space="preserve"> insulīns: 62 [n = 1000]): </w:t>
      </w:r>
      <w:r w:rsidR="00FF6DEF" w:rsidRPr="00664640">
        <w:rPr>
          <w:rFonts w:ascii="Times New Roman" w:hAnsi="Times New Roman"/>
          <w:sz w:val="22"/>
        </w:rPr>
        <w:t>r</w:t>
      </w:r>
      <w:r w:rsidRPr="00664640">
        <w:rPr>
          <w:rFonts w:ascii="Times New Roman" w:hAnsi="Times New Roman"/>
          <w:sz w:val="22"/>
        </w:rPr>
        <w:t xml:space="preserve">ezultāti liecināja, ka </w:t>
      </w:r>
      <w:proofErr w:type="spellStart"/>
      <w:r w:rsidRPr="00664640">
        <w:rPr>
          <w:rFonts w:ascii="Times New Roman" w:hAnsi="Times New Roman"/>
          <w:sz w:val="22"/>
        </w:rPr>
        <w:t>tirzepatīds</w:t>
      </w:r>
      <w:proofErr w:type="spellEnd"/>
      <w:r w:rsidRPr="00664640">
        <w:rPr>
          <w:rFonts w:ascii="Times New Roman" w:hAnsi="Times New Roman"/>
          <w:sz w:val="22"/>
        </w:rPr>
        <w:t xml:space="preserve"> nebija saistīts ar pārmērīgu KV traucējumu risku salīdzinājumā ar </w:t>
      </w:r>
      <w:proofErr w:type="spellStart"/>
      <w:r w:rsidRPr="00664640">
        <w:rPr>
          <w:rFonts w:ascii="Times New Roman" w:hAnsi="Times New Roman"/>
          <w:sz w:val="22"/>
        </w:rPr>
        <w:t>glargīna</w:t>
      </w:r>
      <w:proofErr w:type="spellEnd"/>
      <w:r w:rsidRPr="00664640">
        <w:rPr>
          <w:rFonts w:ascii="Times New Roman" w:hAnsi="Times New Roman"/>
          <w:sz w:val="22"/>
        </w:rPr>
        <w:t xml:space="preserve"> insulīnu (RA: 0,74; TI: 0,51-1,08).</w:t>
      </w:r>
    </w:p>
    <w:p w14:paraId="050DC941" w14:textId="77777777" w:rsidR="004B1804" w:rsidRPr="00664640" w:rsidRDefault="004B1804" w:rsidP="00E61101">
      <w:pPr>
        <w:pStyle w:val="PLRBodyText"/>
        <w:spacing w:after="0"/>
        <w:rPr>
          <w:rFonts w:ascii="Times New Roman" w:hAnsi="Times New Roman"/>
          <w:sz w:val="22"/>
        </w:rPr>
      </w:pPr>
    </w:p>
    <w:p w14:paraId="7CEE67D9" w14:textId="77777777" w:rsidR="004B1804" w:rsidRPr="00664640" w:rsidRDefault="004B1804" w:rsidP="00E61101">
      <w:pPr>
        <w:pStyle w:val="PLRBodyText"/>
        <w:spacing w:after="0"/>
        <w:rPr>
          <w:rFonts w:ascii="Times New Roman" w:hAnsi="Times New Roman" w:cs="Times New Roman"/>
          <w:sz w:val="22"/>
        </w:rPr>
      </w:pPr>
      <w:r w:rsidRPr="00664640">
        <w:rPr>
          <w:rFonts w:ascii="Times New Roman" w:hAnsi="Times New Roman" w:cs="Times New Roman"/>
          <w:sz w:val="22"/>
        </w:rPr>
        <w:t>Analīze tika veikta arī par pētījumu SURMOUNT</w:t>
      </w:r>
      <w:r w:rsidRPr="00664640">
        <w:rPr>
          <w:rFonts w:ascii="Times New Roman" w:hAnsi="Times New Roman" w:cs="Times New Roman"/>
          <w:sz w:val="22"/>
        </w:rPr>
        <w:noBreakHyphen/>
        <w:t>1. Vismaz vien</w:t>
      </w:r>
      <w:r w:rsidR="00B12B20" w:rsidRPr="00664640">
        <w:rPr>
          <w:rFonts w:ascii="Times New Roman" w:hAnsi="Times New Roman" w:cs="Times New Roman"/>
          <w:sz w:val="22"/>
        </w:rPr>
        <w:t>s</w:t>
      </w:r>
      <w:r w:rsidRPr="00664640">
        <w:rPr>
          <w:rFonts w:ascii="Times New Roman" w:hAnsi="Times New Roman" w:cs="Times New Roman"/>
          <w:sz w:val="22"/>
        </w:rPr>
        <w:t xml:space="preserve"> apstiprināt</w:t>
      </w:r>
      <w:r w:rsidR="00B12B20" w:rsidRPr="00664640">
        <w:rPr>
          <w:rFonts w:ascii="Times New Roman" w:hAnsi="Times New Roman" w:cs="Times New Roman"/>
          <w:sz w:val="22"/>
        </w:rPr>
        <w:t>s</w:t>
      </w:r>
      <w:r w:rsidRPr="00664640">
        <w:rPr>
          <w:rFonts w:ascii="Times New Roman" w:hAnsi="Times New Roman" w:cs="Times New Roman"/>
          <w:sz w:val="22"/>
        </w:rPr>
        <w:t xml:space="preserve"> MACE </w:t>
      </w:r>
      <w:r w:rsidR="00B12B20" w:rsidRPr="00664640">
        <w:rPr>
          <w:rFonts w:ascii="Times New Roman" w:hAnsi="Times New Roman" w:cs="Times New Roman"/>
          <w:sz w:val="22"/>
        </w:rPr>
        <w:t>notikums</w:t>
      </w:r>
      <w:r w:rsidRPr="00664640">
        <w:rPr>
          <w:rFonts w:ascii="Times New Roman" w:hAnsi="Times New Roman" w:cs="Times New Roman"/>
          <w:sz w:val="22"/>
        </w:rPr>
        <w:t xml:space="preserve"> radās pavisam 14 pacientiem (</w:t>
      </w:r>
      <w:proofErr w:type="spellStart"/>
      <w:r w:rsidRPr="00664640">
        <w:rPr>
          <w:rFonts w:ascii="Times New Roman" w:hAnsi="Times New Roman" w:cs="Times New Roman"/>
          <w:sz w:val="22"/>
        </w:rPr>
        <w:t>tirzepatīda</w:t>
      </w:r>
      <w:proofErr w:type="spellEnd"/>
      <w:r w:rsidRPr="00664640">
        <w:rPr>
          <w:rFonts w:ascii="Times New Roman" w:hAnsi="Times New Roman" w:cs="Times New Roman"/>
          <w:sz w:val="22"/>
        </w:rPr>
        <w:t xml:space="preserve"> grupās: 9 [n = 1896]; placebo grupā: 5 [n = 643]) </w:t>
      </w:r>
      <w:r w:rsidR="006E7F07" w:rsidRPr="00664640">
        <w:rPr>
          <w:rFonts w:ascii="Times New Roman" w:hAnsi="Times New Roman" w:cs="Times New Roman"/>
          <w:sz w:val="22"/>
        </w:rPr>
        <w:t>–</w:t>
      </w:r>
      <w:r w:rsidRPr="00664640">
        <w:rPr>
          <w:rFonts w:ascii="Times New Roman" w:hAnsi="Times New Roman" w:cs="Times New Roman"/>
          <w:sz w:val="22"/>
        </w:rPr>
        <w:t xml:space="preserve"> šo </w:t>
      </w:r>
      <w:r w:rsidR="00B12B20" w:rsidRPr="00664640">
        <w:rPr>
          <w:rFonts w:ascii="Times New Roman" w:hAnsi="Times New Roman" w:cs="Times New Roman"/>
          <w:sz w:val="22"/>
        </w:rPr>
        <w:t>notikum</w:t>
      </w:r>
      <w:r w:rsidRPr="00664640">
        <w:rPr>
          <w:rFonts w:ascii="Times New Roman" w:hAnsi="Times New Roman" w:cs="Times New Roman"/>
          <w:sz w:val="22"/>
        </w:rPr>
        <w:t xml:space="preserve">u rašanās biežums placebo un </w:t>
      </w:r>
      <w:proofErr w:type="spellStart"/>
      <w:r w:rsidRPr="00664640">
        <w:rPr>
          <w:rFonts w:ascii="Times New Roman" w:hAnsi="Times New Roman" w:cs="Times New Roman"/>
          <w:sz w:val="22"/>
        </w:rPr>
        <w:t>tirzepatīda</w:t>
      </w:r>
      <w:proofErr w:type="spellEnd"/>
      <w:r w:rsidRPr="00664640">
        <w:rPr>
          <w:rFonts w:ascii="Times New Roman" w:hAnsi="Times New Roman" w:cs="Times New Roman"/>
          <w:sz w:val="22"/>
        </w:rPr>
        <w:t xml:space="preserve"> 5 mg un 10 mg devu grupās bija līdzīgs. Nevien</w:t>
      </w:r>
      <w:r w:rsidR="00B12B20" w:rsidRPr="00664640">
        <w:rPr>
          <w:rFonts w:ascii="Times New Roman" w:hAnsi="Times New Roman" w:cs="Times New Roman"/>
          <w:sz w:val="22"/>
        </w:rPr>
        <w:t>s</w:t>
      </w:r>
      <w:r w:rsidRPr="00664640">
        <w:rPr>
          <w:rFonts w:ascii="Times New Roman" w:hAnsi="Times New Roman" w:cs="Times New Roman"/>
          <w:sz w:val="22"/>
        </w:rPr>
        <w:t xml:space="preserve"> šād</w:t>
      </w:r>
      <w:r w:rsidR="00B12B20" w:rsidRPr="00664640">
        <w:rPr>
          <w:rFonts w:ascii="Times New Roman" w:hAnsi="Times New Roman" w:cs="Times New Roman"/>
          <w:sz w:val="22"/>
        </w:rPr>
        <w:t>s</w:t>
      </w:r>
      <w:r w:rsidRPr="00664640">
        <w:rPr>
          <w:rFonts w:ascii="Times New Roman" w:hAnsi="Times New Roman" w:cs="Times New Roman"/>
          <w:sz w:val="22"/>
        </w:rPr>
        <w:t xml:space="preserve"> </w:t>
      </w:r>
      <w:r w:rsidR="00B12B20" w:rsidRPr="00664640">
        <w:rPr>
          <w:rFonts w:ascii="Times New Roman" w:hAnsi="Times New Roman" w:cs="Times New Roman"/>
          <w:sz w:val="22"/>
        </w:rPr>
        <w:t>notikums</w:t>
      </w:r>
      <w:r w:rsidRPr="00664640">
        <w:rPr>
          <w:rFonts w:ascii="Times New Roman" w:hAnsi="Times New Roman" w:cs="Times New Roman"/>
          <w:sz w:val="22"/>
        </w:rPr>
        <w:t xml:space="preserve"> netika novērot</w:t>
      </w:r>
      <w:r w:rsidR="00B12B20" w:rsidRPr="00664640">
        <w:rPr>
          <w:rFonts w:ascii="Times New Roman" w:hAnsi="Times New Roman" w:cs="Times New Roman"/>
          <w:sz w:val="22"/>
        </w:rPr>
        <w:t>s</w:t>
      </w:r>
      <w:r w:rsidRPr="00664640">
        <w:rPr>
          <w:rFonts w:ascii="Times New Roman" w:hAnsi="Times New Roman" w:cs="Times New Roman"/>
          <w:sz w:val="22"/>
        </w:rPr>
        <w:t xml:space="preserve"> </w:t>
      </w:r>
      <w:proofErr w:type="spellStart"/>
      <w:r w:rsidRPr="00664640">
        <w:rPr>
          <w:rFonts w:ascii="Times New Roman" w:hAnsi="Times New Roman" w:cs="Times New Roman"/>
          <w:sz w:val="22"/>
        </w:rPr>
        <w:t>tirzepatīda</w:t>
      </w:r>
      <w:proofErr w:type="spellEnd"/>
      <w:r w:rsidRPr="00664640">
        <w:rPr>
          <w:rFonts w:ascii="Times New Roman" w:hAnsi="Times New Roman" w:cs="Times New Roman"/>
          <w:sz w:val="22"/>
        </w:rPr>
        <w:t xml:space="preserve"> 15 mg devas grupā. </w:t>
      </w:r>
    </w:p>
    <w:p w14:paraId="6112FA99" w14:textId="77777777" w:rsidR="00AB1F28" w:rsidRPr="00664640" w:rsidRDefault="00AB1F28" w:rsidP="00E61101">
      <w:pPr>
        <w:pStyle w:val="PLRBodyText"/>
        <w:spacing w:after="0"/>
        <w:rPr>
          <w:rFonts w:ascii="Times New Roman" w:hAnsi="Times New Roman" w:cs="Times New Roman"/>
          <w:sz w:val="22"/>
        </w:rPr>
      </w:pPr>
    </w:p>
    <w:p w14:paraId="3024A8B5" w14:textId="375B2067" w:rsidR="00AB1F28" w:rsidRPr="00664640" w:rsidRDefault="00412136" w:rsidP="00E61101">
      <w:pPr>
        <w:pStyle w:val="PLRBodyText"/>
        <w:spacing w:after="0"/>
        <w:rPr>
          <w:rFonts w:ascii="Times New Roman" w:hAnsi="Times New Roman" w:cs="Times New Roman"/>
          <w:sz w:val="22"/>
        </w:rPr>
      </w:pPr>
      <w:r w:rsidRPr="00664640">
        <w:rPr>
          <w:rFonts w:ascii="Times New Roman" w:hAnsi="Times New Roman"/>
          <w:sz w:val="22"/>
        </w:rPr>
        <w:t>Trijos placebo kontrolētos 3. fāzes pētījumos par ķermeņa masas kontroli (SURMOUNT 1</w:t>
      </w:r>
      <w:r w:rsidR="00FB4CDD" w:rsidRPr="00664640">
        <w:rPr>
          <w:rFonts w:ascii="Times New Roman" w:hAnsi="Times New Roman"/>
          <w:sz w:val="22"/>
        </w:rPr>
        <w:t> </w:t>
      </w:r>
      <w:r w:rsidR="00FB4CDD" w:rsidRPr="00664640">
        <w:rPr>
          <w:rFonts w:ascii="Times New Roman" w:hAnsi="Times New Roman"/>
          <w:sz w:val="22"/>
        </w:rPr>
        <w:noBreakHyphen/>
        <w:t> </w:t>
      </w:r>
      <w:r w:rsidRPr="00664640">
        <w:rPr>
          <w:rFonts w:ascii="Times New Roman" w:hAnsi="Times New Roman"/>
          <w:sz w:val="22"/>
        </w:rPr>
        <w:t xml:space="preserve">SURMOUNT 3) 27 dalībniekiem ir bijis vismaz viens pēc vērtēšanas apstiprināts MACE gadījums (TZP: 17 (n = 2806), placebo: 10 (n = 1250)). Placebo un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grupās gadījumu </w:t>
      </w:r>
      <w:r w:rsidR="006E7F07" w:rsidRPr="00664640">
        <w:rPr>
          <w:rFonts w:ascii="Times New Roman" w:hAnsi="Times New Roman"/>
          <w:sz w:val="22"/>
        </w:rPr>
        <w:t xml:space="preserve">biežums </w:t>
      </w:r>
      <w:r w:rsidRPr="00664640">
        <w:rPr>
          <w:rFonts w:ascii="Times New Roman" w:hAnsi="Times New Roman"/>
          <w:sz w:val="22"/>
        </w:rPr>
        <w:t>bija līdzīg</w:t>
      </w:r>
      <w:r w:rsidR="006E7F07" w:rsidRPr="00664640">
        <w:rPr>
          <w:rFonts w:ascii="Times New Roman" w:hAnsi="Times New Roman"/>
          <w:sz w:val="22"/>
        </w:rPr>
        <w:t>s</w:t>
      </w:r>
      <w:r w:rsidRPr="00664640">
        <w:rPr>
          <w:rFonts w:ascii="Times New Roman" w:hAnsi="Times New Roman"/>
          <w:sz w:val="22"/>
        </w:rPr>
        <w:t>.</w:t>
      </w:r>
    </w:p>
    <w:p w14:paraId="0968FB87" w14:textId="77777777" w:rsidR="00EC2500" w:rsidRPr="00664640" w:rsidRDefault="00EC2500" w:rsidP="00E61101">
      <w:pPr>
        <w:pStyle w:val="PLRBodyText"/>
        <w:spacing w:after="0"/>
        <w:rPr>
          <w:rFonts w:ascii="Times New Roman" w:hAnsi="Times New Roman" w:cs="Times New Roman"/>
          <w:iCs/>
          <w:color w:val="auto"/>
          <w:sz w:val="22"/>
        </w:rPr>
      </w:pPr>
    </w:p>
    <w:p w14:paraId="1B86205E" w14:textId="77777777" w:rsidR="003B0685" w:rsidRPr="00664640" w:rsidRDefault="003B0685" w:rsidP="003B0685">
      <w:pPr>
        <w:pStyle w:val="PLRHeading3"/>
        <w:keepNext/>
        <w:spacing w:before="0"/>
        <w:rPr>
          <w:rFonts w:ascii="Times New Roman" w:hAnsi="Times New Roman"/>
          <w:i/>
          <w:sz w:val="22"/>
          <w:szCs w:val="22"/>
          <w:u w:val="none"/>
        </w:rPr>
      </w:pPr>
      <w:r w:rsidRPr="00664640">
        <w:rPr>
          <w:rFonts w:ascii="Times New Roman" w:hAnsi="Times New Roman"/>
          <w:i/>
          <w:sz w:val="22"/>
          <w:szCs w:val="22"/>
          <w:u w:val="none"/>
        </w:rPr>
        <w:lastRenderedPageBreak/>
        <w:t>Asinsspiediens</w:t>
      </w:r>
    </w:p>
    <w:p w14:paraId="03948414" w14:textId="44E67492" w:rsidR="0049712D" w:rsidRPr="00664640" w:rsidRDefault="00FE1D11" w:rsidP="00E61101">
      <w:pPr>
        <w:pStyle w:val="PLRBodyText"/>
        <w:spacing w:after="0"/>
        <w:rPr>
          <w:rFonts w:ascii="Times New Roman" w:hAnsi="Times New Roman" w:cs="Times New Roman"/>
          <w:color w:val="auto"/>
          <w:sz w:val="22"/>
        </w:rPr>
      </w:pPr>
      <w:r w:rsidRPr="00664640">
        <w:rPr>
          <w:rFonts w:ascii="Times New Roman" w:hAnsi="Times New Roman"/>
          <w:color w:val="auto"/>
          <w:sz w:val="22"/>
        </w:rPr>
        <w:t>P</w:t>
      </w:r>
      <w:r w:rsidR="00700CEC" w:rsidRPr="00664640">
        <w:rPr>
          <w:rFonts w:ascii="Times New Roman" w:hAnsi="Times New Roman"/>
          <w:color w:val="auto"/>
          <w:sz w:val="22"/>
        </w:rPr>
        <w:t>lacebo kontrolētos 3. fāzes pētījumos</w:t>
      </w:r>
      <w:r w:rsidR="004B1804" w:rsidRPr="00664640">
        <w:rPr>
          <w:rFonts w:ascii="Times New Roman" w:hAnsi="Times New Roman"/>
          <w:color w:val="auto"/>
          <w:sz w:val="22"/>
        </w:rPr>
        <w:t xml:space="preserve"> </w:t>
      </w:r>
      <w:r w:rsidR="005851D8" w:rsidRPr="00664640">
        <w:rPr>
          <w:rFonts w:ascii="Times New Roman" w:hAnsi="Times New Roman"/>
          <w:color w:val="auto"/>
          <w:sz w:val="22"/>
        </w:rPr>
        <w:t xml:space="preserve">pieaugušiem </w:t>
      </w:r>
      <w:r w:rsidR="004B1804" w:rsidRPr="00664640">
        <w:rPr>
          <w:rFonts w:ascii="Times New Roman" w:hAnsi="Times New Roman"/>
          <w:color w:val="auto"/>
          <w:sz w:val="22"/>
        </w:rPr>
        <w:t>pacientiem ar 2. tipa cukura diabētu</w:t>
      </w:r>
      <w:r w:rsidR="00700CEC" w:rsidRPr="00664640">
        <w:rPr>
          <w:rFonts w:ascii="Times New Roman" w:hAnsi="Times New Roman"/>
          <w:color w:val="auto"/>
          <w:sz w:val="22"/>
        </w:rPr>
        <w:t xml:space="preserve"> ārstēšana ar </w:t>
      </w:r>
      <w:proofErr w:type="spellStart"/>
      <w:r w:rsidR="00700CEC" w:rsidRPr="00664640">
        <w:rPr>
          <w:rFonts w:ascii="Times New Roman" w:hAnsi="Times New Roman"/>
          <w:color w:val="auto"/>
          <w:sz w:val="22"/>
        </w:rPr>
        <w:t>tirzepatīdu</w:t>
      </w:r>
      <w:proofErr w:type="spellEnd"/>
      <w:r w:rsidR="00700CEC" w:rsidRPr="00664640">
        <w:rPr>
          <w:rFonts w:ascii="Times New Roman" w:hAnsi="Times New Roman"/>
          <w:color w:val="auto"/>
          <w:sz w:val="22"/>
        </w:rPr>
        <w:t xml:space="preserve"> izraisīja </w:t>
      </w:r>
      <w:proofErr w:type="spellStart"/>
      <w:r w:rsidR="00700CEC" w:rsidRPr="00664640">
        <w:rPr>
          <w:rFonts w:ascii="Times New Roman" w:hAnsi="Times New Roman"/>
          <w:color w:val="auto"/>
          <w:sz w:val="22"/>
        </w:rPr>
        <w:t>sistoliskā</w:t>
      </w:r>
      <w:proofErr w:type="spellEnd"/>
      <w:r w:rsidR="00700CEC" w:rsidRPr="00664640">
        <w:rPr>
          <w:rFonts w:ascii="Times New Roman" w:hAnsi="Times New Roman"/>
          <w:color w:val="auto"/>
          <w:sz w:val="22"/>
        </w:rPr>
        <w:t xml:space="preserve"> un </w:t>
      </w:r>
      <w:proofErr w:type="spellStart"/>
      <w:r w:rsidR="00700CEC" w:rsidRPr="00664640">
        <w:rPr>
          <w:rFonts w:ascii="Times New Roman" w:hAnsi="Times New Roman"/>
          <w:color w:val="auto"/>
          <w:sz w:val="22"/>
        </w:rPr>
        <w:t>diastoliskā</w:t>
      </w:r>
      <w:proofErr w:type="spellEnd"/>
      <w:r w:rsidR="00700CEC" w:rsidRPr="00664640">
        <w:rPr>
          <w:rFonts w:ascii="Times New Roman" w:hAnsi="Times New Roman"/>
          <w:color w:val="auto"/>
          <w:sz w:val="22"/>
        </w:rPr>
        <w:t xml:space="preserve"> asinsspiediena pazemināšanos par vidēji 6-9 </w:t>
      </w:r>
      <w:proofErr w:type="spellStart"/>
      <w:r w:rsidR="00700CEC" w:rsidRPr="00664640">
        <w:rPr>
          <w:rFonts w:ascii="Times New Roman" w:hAnsi="Times New Roman"/>
          <w:color w:val="auto"/>
          <w:sz w:val="22"/>
        </w:rPr>
        <w:t>mmHg</w:t>
      </w:r>
      <w:proofErr w:type="spellEnd"/>
      <w:r w:rsidR="00700CEC" w:rsidRPr="00664640">
        <w:rPr>
          <w:rFonts w:ascii="Times New Roman" w:hAnsi="Times New Roman"/>
          <w:color w:val="auto"/>
          <w:sz w:val="22"/>
        </w:rPr>
        <w:t xml:space="preserve"> un 3</w:t>
      </w:r>
      <w:r w:rsidR="00FB4CDD" w:rsidRPr="00664640">
        <w:rPr>
          <w:rFonts w:ascii="Times New Roman" w:hAnsi="Times New Roman"/>
          <w:color w:val="auto"/>
          <w:sz w:val="22"/>
        </w:rPr>
        <w:noBreakHyphen/>
      </w:r>
      <w:r w:rsidR="00700CEC" w:rsidRPr="00664640">
        <w:rPr>
          <w:rFonts w:ascii="Times New Roman" w:hAnsi="Times New Roman"/>
          <w:color w:val="auto"/>
          <w:sz w:val="22"/>
        </w:rPr>
        <w:t>4 </w:t>
      </w:r>
      <w:proofErr w:type="spellStart"/>
      <w:r w:rsidR="00700CEC" w:rsidRPr="00664640">
        <w:rPr>
          <w:rFonts w:ascii="Times New Roman" w:hAnsi="Times New Roman"/>
          <w:color w:val="auto"/>
          <w:sz w:val="22"/>
        </w:rPr>
        <w:t>mmHg</w:t>
      </w:r>
      <w:proofErr w:type="spellEnd"/>
      <w:r w:rsidR="00700CEC" w:rsidRPr="00664640">
        <w:rPr>
          <w:rFonts w:ascii="Times New Roman" w:hAnsi="Times New Roman"/>
          <w:color w:val="auto"/>
          <w:sz w:val="22"/>
        </w:rPr>
        <w:t xml:space="preserve">. Ar placebo ārstētiem pacientiem </w:t>
      </w:r>
      <w:proofErr w:type="spellStart"/>
      <w:r w:rsidR="00700CEC" w:rsidRPr="00664640">
        <w:rPr>
          <w:rFonts w:ascii="Times New Roman" w:hAnsi="Times New Roman"/>
          <w:color w:val="auto"/>
          <w:sz w:val="22"/>
        </w:rPr>
        <w:t>sistoliskais</w:t>
      </w:r>
      <w:proofErr w:type="spellEnd"/>
      <w:r w:rsidR="00700CEC" w:rsidRPr="00664640">
        <w:rPr>
          <w:rFonts w:ascii="Times New Roman" w:hAnsi="Times New Roman"/>
          <w:color w:val="auto"/>
          <w:sz w:val="22"/>
        </w:rPr>
        <w:t xml:space="preserve"> un </w:t>
      </w:r>
      <w:proofErr w:type="spellStart"/>
      <w:r w:rsidR="00700CEC" w:rsidRPr="00664640">
        <w:rPr>
          <w:rFonts w:ascii="Times New Roman" w:hAnsi="Times New Roman"/>
          <w:color w:val="auto"/>
          <w:sz w:val="22"/>
        </w:rPr>
        <w:t>diastoliskais</w:t>
      </w:r>
      <w:proofErr w:type="spellEnd"/>
      <w:r w:rsidR="00700CEC" w:rsidRPr="00664640">
        <w:rPr>
          <w:rFonts w:ascii="Times New Roman" w:hAnsi="Times New Roman"/>
          <w:color w:val="auto"/>
          <w:sz w:val="22"/>
        </w:rPr>
        <w:t xml:space="preserve"> asinsspiediens pazeminājās vidēji par 2 </w:t>
      </w:r>
      <w:proofErr w:type="spellStart"/>
      <w:r w:rsidR="00700CEC" w:rsidRPr="00664640">
        <w:rPr>
          <w:rFonts w:ascii="Times New Roman" w:hAnsi="Times New Roman"/>
          <w:color w:val="auto"/>
          <w:sz w:val="22"/>
        </w:rPr>
        <w:t>mmHg</w:t>
      </w:r>
      <w:proofErr w:type="spellEnd"/>
      <w:r w:rsidR="00700CEC" w:rsidRPr="00664640">
        <w:rPr>
          <w:rFonts w:ascii="Times New Roman" w:hAnsi="Times New Roman"/>
          <w:color w:val="auto"/>
          <w:sz w:val="22"/>
        </w:rPr>
        <w:t xml:space="preserve">. </w:t>
      </w:r>
    </w:p>
    <w:p w14:paraId="739BA324" w14:textId="77777777" w:rsidR="0049712D" w:rsidRPr="00664640" w:rsidRDefault="0049712D" w:rsidP="00E61101">
      <w:pPr>
        <w:spacing w:line="240" w:lineRule="auto"/>
        <w:rPr>
          <w:rFonts w:eastAsia="SimSun"/>
          <w:color w:val="000000"/>
          <w:szCs w:val="22"/>
        </w:rPr>
      </w:pPr>
    </w:p>
    <w:p w14:paraId="34CE9EE7" w14:textId="5812DC8E" w:rsidR="004B1804" w:rsidRPr="00664640" w:rsidRDefault="00AB1F28" w:rsidP="004B1804">
      <w:pPr>
        <w:spacing w:line="240" w:lineRule="auto"/>
        <w:rPr>
          <w:rFonts w:eastAsia="SimSun"/>
          <w:color w:val="000000"/>
          <w:szCs w:val="22"/>
        </w:rPr>
      </w:pPr>
      <w:r w:rsidRPr="00664640">
        <w:rPr>
          <w:rFonts w:eastAsia="SimSun"/>
          <w:color w:val="000000"/>
          <w:szCs w:val="22"/>
        </w:rPr>
        <w:t xml:space="preserve">Trijos </w:t>
      </w:r>
      <w:r w:rsidR="004B1804" w:rsidRPr="00664640">
        <w:rPr>
          <w:rFonts w:eastAsia="SimSun"/>
          <w:color w:val="000000"/>
          <w:szCs w:val="22"/>
        </w:rPr>
        <w:t>placebo kontrolēt</w:t>
      </w:r>
      <w:r w:rsidRPr="00664640">
        <w:rPr>
          <w:rFonts w:eastAsia="SimSun"/>
          <w:color w:val="000000"/>
          <w:szCs w:val="22"/>
        </w:rPr>
        <w:t>os</w:t>
      </w:r>
      <w:r w:rsidR="004B1804" w:rsidRPr="00664640">
        <w:rPr>
          <w:rFonts w:eastAsia="SimSun"/>
          <w:color w:val="000000"/>
          <w:szCs w:val="22"/>
        </w:rPr>
        <w:t xml:space="preserve"> 3. fāzes pētījum</w:t>
      </w:r>
      <w:r w:rsidRPr="00664640">
        <w:rPr>
          <w:rFonts w:eastAsia="SimSun"/>
          <w:color w:val="000000"/>
          <w:szCs w:val="22"/>
        </w:rPr>
        <w:t xml:space="preserve">os par ķermeņa masas kontroli </w:t>
      </w:r>
      <w:r w:rsidRPr="00664640">
        <w:t>(SURMOUNT 1</w:t>
      </w:r>
      <w:r w:rsidRPr="00664640">
        <w:noBreakHyphen/>
        <w:t>3)</w:t>
      </w:r>
      <w:r w:rsidR="004B1804" w:rsidRPr="00664640">
        <w:rPr>
          <w:rFonts w:eastAsia="SimSun"/>
          <w:color w:val="000000"/>
          <w:szCs w:val="22"/>
        </w:rPr>
        <w:t xml:space="preserve"> </w:t>
      </w:r>
      <w:proofErr w:type="spellStart"/>
      <w:r w:rsidR="004B1804" w:rsidRPr="00664640">
        <w:rPr>
          <w:rFonts w:eastAsia="SimSun"/>
          <w:color w:val="000000"/>
          <w:szCs w:val="22"/>
        </w:rPr>
        <w:t>tirzepatīda</w:t>
      </w:r>
      <w:proofErr w:type="spellEnd"/>
      <w:r w:rsidR="004B1804" w:rsidRPr="00664640">
        <w:rPr>
          <w:rFonts w:eastAsia="SimSun"/>
          <w:color w:val="000000"/>
          <w:szCs w:val="22"/>
        </w:rPr>
        <w:t xml:space="preserve"> lietošana panāca </w:t>
      </w:r>
      <w:proofErr w:type="spellStart"/>
      <w:r w:rsidR="004B1804" w:rsidRPr="00664640">
        <w:rPr>
          <w:rFonts w:eastAsia="SimSun"/>
          <w:color w:val="000000"/>
          <w:szCs w:val="22"/>
        </w:rPr>
        <w:t>sistoliskā</w:t>
      </w:r>
      <w:proofErr w:type="spellEnd"/>
      <w:r w:rsidR="004B1804" w:rsidRPr="00664640">
        <w:rPr>
          <w:rFonts w:eastAsia="SimSun"/>
          <w:color w:val="000000"/>
          <w:szCs w:val="22"/>
        </w:rPr>
        <w:t xml:space="preserve"> un </w:t>
      </w:r>
      <w:proofErr w:type="spellStart"/>
      <w:r w:rsidR="004B1804" w:rsidRPr="00664640">
        <w:rPr>
          <w:rFonts w:eastAsia="SimSun"/>
          <w:color w:val="000000"/>
          <w:szCs w:val="22"/>
        </w:rPr>
        <w:t>diastoliskā</w:t>
      </w:r>
      <w:proofErr w:type="spellEnd"/>
      <w:r w:rsidR="004B1804" w:rsidRPr="00664640">
        <w:rPr>
          <w:rFonts w:eastAsia="SimSun"/>
          <w:color w:val="000000"/>
          <w:szCs w:val="22"/>
        </w:rPr>
        <w:t xml:space="preserve"> asinsspiediena vidējo samazinājumu par attiecīgi 7 </w:t>
      </w:r>
      <w:proofErr w:type="spellStart"/>
      <w:r w:rsidR="004B1804" w:rsidRPr="00664640">
        <w:rPr>
          <w:rFonts w:eastAsia="SimSun"/>
          <w:color w:val="000000"/>
          <w:szCs w:val="22"/>
        </w:rPr>
        <w:t>mmHg</w:t>
      </w:r>
      <w:proofErr w:type="spellEnd"/>
      <w:r w:rsidR="004B1804" w:rsidRPr="00664640">
        <w:rPr>
          <w:rFonts w:eastAsia="SimSun"/>
          <w:color w:val="000000"/>
          <w:szCs w:val="22"/>
        </w:rPr>
        <w:t xml:space="preserve"> un </w:t>
      </w:r>
      <w:r w:rsidRPr="00664640">
        <w:rPr>
          <w:rFonts w:eastAsia="SimSun"/>
          <w:color w:val="000000"/>
          <w:szCs w:val="22"/>
        </w:rPr>
        <w:t>4</w:t>
      </w:r>
      <w:r w:rsidR="004B1804" w:rsidRPr="00664640">
        <w:rPr>
          <w:rFonts w:eastAsia="SimSun"/>
          <w:color w:val="000000"/>
          <w:szCs w:val="22"/>
        </w:rPr>
        <w:t> </w:t>
      </w:r>
      <w:proofErr w:type="spellStart"/>
      <w:r w:rsidR="004B1804" w:rsidRPr="00664640">
        <w:rPr>
          <w:rFonts w:eastAsia="SimSun"/>
          <w:color w:val="000000"/>
          <w:szCs w:val="22"/>
        </w:rPr>
        <w:t>mmHg</w:t>
      </w:r>
      <w:proofErr w:type="spellEnd"/>
      <w:r w:rsidR="004B1804" w:rsidRPr="00664640">
        <w:rPr>
          <w:rFonts w:eastAsia="SimSun"/>
          <w:color w:val="000000"/>
          <w:szCs w:val="22"/>
        </w:rPr>
        <w:t xml:space="preserve">. Pacientiem placebo grupā vidējais </w:t>
      </w:r>
      <w:proofErr w:type="spellStart"/>
      <w:r w:rsidR="004B1804" w:rsidRPr="00664640">
        <w:rPr>
          <w:rFonts w:eastAsia="SimSun"/>
          <w:color w:val="000000"/>
          <w:szCs w:val="22"/>
        </w:rPr>
        <w:t>sistoliskā</w:t>
      </w:r>
      <w:proofErr w:type="spellEnd"/>
      <w:r w:rsidR="004B1804" w:rsidRPr="00664640">
        <w:rPr>
          <w:rFonts w:eastAsia="SimSun"/>
          <w:color w:val="000000"/>
          <w:szCs w:val="22"/>
        </w:rPr>
        <w:t xml:space="preserve"> un </w:t>
      </w:r>
      <w:proofErr w:type="spellStart"/>
      <w:r w:rsidR="004B1804" w:rsidRPr="00664640">
        <w:rPr>
          <w:rFonts w:eastAsia="SimSun"/>
          <w:color w:val="000000"/>
          <w:szCs w:val="22"/>
        </w:rPr>
        <w:t>diastoliskā</w:t>
      </w:r>
      <w:proofErr w:type="spellEnd"/>
      <w:r w:rsidR="004B1804" w:rsidRPr="00664640">
        <w:rPr>
          <w:rFonts w:eastAsia="SimSun"/>
          <w:color w:val="000000"/>
          <w:szCs w:val="22"/>
        </w:rPr>
        <w:t xml:space="preserve"> asinsspiediena samazinājums bija </w:t>
      </w:r>
      <w:r w:rsidRPr="00664640">
        <w:rPr>
          <w:rFonts w:eastAsia="SimSun"/>
          <w:color w:val="000000"/>
          <w:szCs w:val="22"/>
        </w:rPr>
        <w:sym w:font="Symbol" w:char="F0A3"/>
      </w:r>
      <w:r w:rsidRPr="00664640">
        <w:rPr>
          <w:rFonts w:eastAsia="SimSun"/>
          <w:color w:val="000000"/>
          <w:szCs w:val="22"/>
        </w:rPr>
        <w:t> </w:t>
      </w:r>
      <w:r w:rsidR="004B1804" w:rsidRPr="00664640">
        <w:rPr>
          <w:rFonts w:eastAsia="SimSun"/>
          <w:color w:val="000000"/>
          <w:szCs w:val="22"/>
        </w:rPr>
        <w:t>1 </w:t>
      </w:r>
      <w:proofErr w:type="spellStart"/>
      <w:r w:rsidR="004B1804" w:rsidRPr="00664640">
        <w:rPr>
          <w:rFonts w:eastAsia="SimSun"/>
          <w:color w:val="000000"/>
          <w:szCs w:val="22"/>
        </w:rPr>
        <w:t>mmHg</w:t>
      </w:r>
      <w:proofErr w:type="spellEnd"/>
      <w:r w:rsidR="004B1804" w:rsidRPr="00664640">
        <w:rPr>
          <w:rFonts w:eastAsia="SimSun"/>
          <w:color w:val="000000"/>
          <w:szCs w:val="22"/>
        </w:rPr>
        <w:t xml:space="preserve">. </w:t>
      </w:r>
    </w:p>
    <w:p w14:paraId="75B2E373" w14:textId="77777777" w:rsidR="004B1804" w:rsidRPr="00664640" w:rsidRDefault="004B1804" w:rsidP="00E61101">
      <w:pPr>
        <w:spacing w:line="240" w:lineRule="auto"/>
        <w:rPr>
          <w:rFonts w:eastAsia="SimSun"/>
          <w:color w:val="000000"/>
          <w:szCs w:val="22"/>
        </w:rPr>
      </w:pPr>
    </w:p>
    <w:p w14:paraId="6ACCA351" w14:textId="66A4136B" w:rsidR="00FB18FE" w:rsidRPr="00664640" w:rsidRDefault="00B25574" w:rsidP="00E61101">
      <w:pPr>
        <w:spacing w:line="240" w:lineRule="auto"/>
        <w:rPr>
          <w:rStyle w:val="rynqvb"/>
        </w:rPr>
      </w:pPr>
      <w:r w:rsidRPr="00664640">
        <w:t xml:space="preserve">Saskaņā ar apvienotajiem drošuma analīzes rezultātiem divos placebo kontrolētos 3. fāzes pētījumos par </w:t>
      </w:r>
      <w:r w:rsidRPr="00664640">
        <w:rPr>
          <w:i/>
        </w:rPr>
        <w:t>OSA</w:t>
      </w:r>
      <w:r w:rsidRPr="00664640">
        <w:t xml:space="preserve"> ārstēšanu </w:t>
      </w:r>
      <w:proofErr w:type="spellStart"/>
      <w:r w:rsidRPr="00664640">
        <w:t>tirzepatīda</w:t>
      </w:r>
      <w:proofErr w:type="spellEnd"/>
      <w:r w:rsidRPr="00664640">
        <w:t xml:space="preserve"> terapija līdz 52. nedēļas beigām bija izraisījusi </w:t>
      </w:r>
      <w:proofErr w:type="spellStart"/>
      <w:r w:rsidRPr="00664640">
        <w:t>sistoliskā</w:t>
      </w:r>
      <w:proofErr w:type="spellEnd"/>
      <w:r w:rsidRPr="00664640">
        <w:t xml:space="preserve"> un </w:t>
      </w:r>
      <w:proofErr w:type="spellStart"/>
      <w:r w:rsidRPr="00664640">
        <w:t>diastoliskā</w:t>
      </w:r>
      <w:proofErr w:type="spellEnd"/>
      <w:r w:rsidRPr="00664640">
        <w:t xml:space="preserve"> asinsspiediena pazemināšanos vidēji par attiecīgi 9,0 mm/</w:t>
      </w:r>
      <w:proofErr w:type="spellStart"/>
      <w:r w:rsidRPr="00664640">
        <w:t>Hg</w:t>
      </w:r>
      <w:proofErr w:type="spellEnd"/>
      <w:r w:rsidRPr="00664640">
        <w:t xml:space="preserve"> un 3,8 mm/</w:t>
      </w:r>
      <w:proofErr w:type="spellStart"/>
      <w:r w:rsidRPr="00664640">
        <w:t>Hg</w:t>
      </w:r>
      <w:proofErr w:type="spellEnd"/>
      <w:r w:rsidRPr="00664640">
        <w:t xml:space="preserve">. Placebo saņēmušajiem pacientiem līdz 52. nedēļas beigām </w:t>
      </w:r>
      <w:proofErr w:type="spellStart"/>
      <w:r w:rsidRPr="00664640">
        <w:t>sistoliskais</w:t>
      </w:r>
      <w:proofErr w:type="spellEnd"/>
      <w:r w:rsidRPr="00664640">
        <w:t xml:space="preserve"> un </w:t>
      </w:r>
      <w:proofErr w:type="spellStart"/>
      <w:r w:rsidRPr="00664640">
        <w:t>diastoliskais</w:t>
      </w:r>
      <w:proofErr w:type="spellEnd"/>
      <w:r w:rsidRPr="00664640">
        <w:t xml:space="preserve"> asinsspiediens bija vidēji pazeminājies par attiecīgi 2,5 mm/</w:t>
      </w:r>
      <w:proofErr w:type="spellStart"/>
      <w:r w:rsidRPr="00664640">
        <w:t>Hg</w:t>
      </w:r>
      <w:proofErr w:type="spellEnd"/>
      <w:r w:rsidRPr="00664640">
        <w:t xml:space="preserve"> un 1,0 mm/</w:t>
      </w:r>
      <w:proofErr w:type="spellStart"/>
      <w:r w:rsidRPr="00664640">
        <w:t>Hg</w:t>
      </w:r>
      <w:proofErr w:type="spellEnd"/>
      <w:r w:rsidR="00FB18FE" w:rsidRPr="00664640">
        <w:rPr>
          <w:rStyle w:val="rynqvb"/>
        </w:rPr>
        <w:t>.</w:t>
      </w:r>
    </w:p>
    <w:p w14:paraId="263D8D8F" w14:textId="77777777" w:rsidR="00EE1E82" w:rsidRDefault="00EE1E82" w:rsidP="00EE1E82">
      <w:pPr>
        <w:spacing w:line="240" w:lineRule="auto"/>
        <w:rPr>
          <w:ins w:id="355" w:author="Author"/>
        </w:rPr>
      </w:pPr>
    </w:p>
    <w:p w14:paraId="2AB09263" w14:textId="38D436A8" w:rsidR="00EE1E82" w:rsidRDefault="00EE1E82" w:rsidP="00EE1E82">
      <w:pPr>
        <w:spacing w:line="240" w:lineRule="auto"/>
        <w:rPr>
          <w:ins w:id="356" w:author="Author"/>
          <w:rStyle w:val="rynqvb"/>
        </w:rPr>
      </w:pPr>
      <w:ins w:id="357" w:author="Author">
        <w:r>
          <w:t>P</w:t>
        </w:r>
        <w:r w:rsidRPr="00BC5281">
          <w:t xml:space="preserve">lacebo kontrolētā 3. fāzes pētījumā par </w:t>
        </w:r>
        <w:proofErr w:type="spellStart"/>
        <w:r w:rsidRPr="00BC5281">
          <w:t>HFpEF</w:t>
        </w:r>
        <w:proofErr w:type="spellEnd"/>
        <w:r w:rsidRPr="00BC5281">
          <w:t xml:space="preserve"> ārstēšanu </w:t>
        </w:r>
        <w:proofErr w:type="spellStart"/>
        <w:r w:rsidRPr="00BC5281">
          <w:t>tirzepatīda</w:t>
        </w:r>
        <w:proofErr w:type="spellEnd"/>
        <w:r w:rsidRPr="00BC5281">
          <w:t xml:space="preserve"> terapija </w:t>
        </w:r>
        <w:proofErr w:type="spellStart"/>
        <w:r w:rsidRPr="00BC5281">
          <w:t>sistolisko</w:t>
        </w:r>
        <w:proofErr w:type="spellEnd"/>
        <w:r w:rsidRPr="00BC5281">
          <w:t xml:space="preserve"> un </w:t>
        </w:r>
        <w:proofErr w:type="spellStart"/>
        <w:r w:rsidRPr="00BC5281">
          <w:t>diastolisko</w:t>
        </w:r>
        <w:proofErr w:type="spellEnd"/>
        <w:r w:rsidRPr="00BC5281">
          <w:t xml:space="preserve"> asinsspiedienu pazemināja par attiecīgi vidēji 4 mm/</w:t>
        </w:r>
        <w:proofErr w:type="spellStart"/>
        <w:r w:rsidRPr="00BC5281">
          <w:t>Hg</w:t>
        </w:r>
        <w:proofErr w:type="spellEnd"/>
        <w:r w:rsidRPr="00BC5281">
          <w:t xml:space="preserve"> un 1 mm/</w:t>
        </w:r>
        <w:proofErr w:type="spellStart"/>
        <w:r w:rsidRPr="00BC5281">
          <w:t>Hg</w:t>
        </w:r>
        <w:proofErr w:type="spellEnd"/>
        <w:r w:rsidRPr="00BC5281">
          <w:t xml:space="preserve">. Placebo saņēmušajiem pacientiem </w:t>
        </w:r>
        <w:proofErr w:type="spellStart"/>
        <w:r w:rsidRPr="00BC5281">
          <w:t>sistoliskā</w:t>
        </w:r>
        <w:proofErr w:type="spellEnd"/>
        <w:r w:rsidRPr="00BC5281">
          <w:t xml:space="preserve"> un </w:t>
        </w:r>
        <w:proofErr w:type="spellStart"/>
        <w:r w:rsidRPr="00BC5281">
          <w:t>diastoliskā</w:t>
        </w:r>
        <w:proofErr w:type="spellEnd"/>
        <w:r w:rsidRPr="00BC5281">
          <w:t xml:space="preserve"> asinsspiediena vidējās pārmaiņas bija &lt; 1 mm/</w:t>
        </w:r>
        <w:proofErr w:type="spellStart"/>
        <w:r w:rsidRPr="00BC5281">
          <w:t>Hg</w:t>
        </w:r>
        <w:proofErr w:type="spellEnd"/>
        <w:r w:rsidRPr="00BC5281">
          <w:t>.</w:t>
        </w:r>
      </w:ins>
    </w:p>
    <w:p w14:paraId="47A25409" w14:textId="77777777" w:rsidR="00FB18FE" w:rsidRPr="00664640" w:rsidRDefault="00FB18FE" w:rsidP="00E61101">
      <w:pPr>
        <w:spacing w:line="240" w:lineRule="auto"/>
        <w:rPr>
          <w:rFonts w:eastAsia="SimSun"/>
          <w:color w:val="000000"/>
          <w:szCs w:val="22"/>
        </w:rPr>
      </w:pPr>
    </w:p>
    <w:p w14:paraId="397EAF9E" w14:textId="77777777" w:rsidR="00701B06" w:rsidRPr="00664640" w:rsidRDefault="00701B06" w:rsidP="00E61101">
      <w:pPr>
        <w:keepNext/>
        <w:autoSpaceDE w:val="0"/>
        <w:autoSpaceDN w:val="0"/>
        <w:adjustRightInd w:val="0"/>
        <w:spacing w:line="240" w:lineRule="auto"/>
        <w:ind w:right="-440"/>
        <w:rPr>
          <w:szCs w:val="22"/>
          <w:u w:val="single"/>
        </w:rPr>
      </w:pPr>
      <w:r w:rsidRPr="00664640">
        <w:rPr>
          <w:szCs w:val="22"/>
          <w:u w:val="single"/>
        </w:rPr>
        <w:t>Cita informācija</w:t>
      </w:r>
    </w:p>
    <w:p w14:paraId="4C240BC7" w14:textId="77777777" w:rsidR="00EA1626" w:rsidRPr="00664640" w:rsidRDefault="00EA1626" w:rsidP="00E61101">
      <w:pPr>
        <w:pStyle w:val="CommentText"/>
        <w:keepNext/>
        <w:spacing w:line="240" w:lineRule="auto"/>
        <w:rPr>
          <w:sz w:val="22"/>
          <w:szCs w:val="22"/>
        </w:rPr>
      </w:pPr>
    </w:p>
    <w:p w14:paraId="1DE4A0CB" w14:textId="77777777" w:rsidR="007F0701" w:rsidRPr="00664640" w:rsidRDefault="007F0701" w:rsidP="00E61101">
      <w:pPr>
        <w:keepNext/>
        <w:tabs>
          <w:tab w:val="clear" w:pos="567"/>
        </w:tabs>
        <w:autoSpaceDE w:val="0"/>
        <w:autoSpaceDN w:val="0"/>
        <w:adjustRightInd w:val="0"/>
        <w:spacing w:line="240" w:lineRule="auto"/>
        <w:rPr>
          <w:rFonts w:eastAsia="SimSun"/>
          <w:i/>
          <w:color w:val="000000"/>
          <w:szCs w:val="22"/>
          <w:u w:val="single"/>
        </w:rPr>
      </w:pPr>
      <w:r w:rsidRPr="00664640">
        <w:rPr>
          <w:i/>
          <w:color w:val="000000"/>
          <w:szCs w:val="22"/>
          <w:u w:val="single"/>
        </w:rPr>
        <w:t xml:space="preserve">Glikozes līmenis serumā tukšā dūšā </w:t>
      </w:r>
    </w:p>
    <w:p w14:paraId="66F95ADE" w14:textId="77777777" w:rsidR="00EF0053" w:rsidRPr="00664640" w:rsidRDefault="00EF0053" w:rsidP="00E61101">
      <w:pPr>
        <w:pStyle w:val="CommentText"/>
        <w:spacing w:line="240" w:lineRule="auto"/>
        <w:rPr>
          <w:sz w:val="22"/>
          <w:szCs w:val="22"/>
        </w:rPr>
      </w:pPr>
    </w:p>
    <w:p w14:paraId="071FEFA9" w14:textId="77777777" w:rsidR="007F0701" w:rsidRPr="00664640" w:rsidRDefault="00E848F6" w:rsidP="00E61101">
      <w:pPr>
        <w:pStyle w:val="CommentText"/>
        <w:spacing w:line="240" w:lineRule="auto"/>
        <w:rPr>
          <w:rFonts w:eastAsia="SimSun"/>
          <w:color w:val="000000"/>
          <w:sz w:val="22"/>
          <w:szCs w:val="22"/>
        </w:rPr>
      </w:pPr>
      <w:r w:rsidRPr="00664640">
        <w:rPr>
          <w:sz w:val="22"/>
          <w:szCs w:val="22"/>
        </w:rPr>
        <w:t>Pētījumos SURPASS</w:t>
      </w:r>
      <w:r w:rsidRPr="00664640">
        <w:rPr>
          <w:sz w:val="22"/>
          <w:szCs w:val="22"/>
        </w:rPr>
        <w:noBreakHyphen/>
        <w:t xml:space="preserve">1 līdz </w:t>
      </w:r>
      <w:r w:rsidRPr="00664640">
        <w:rPr>
          <w:sz w:val="22"/>
          <w:szCs w:val="22"/>
        </w:rPr>
        <w:noBreakHyphen/>
        <w:t xml:space="preserve">5 </w:t>
      </w:r>
      <w:proofErr w:type="spellStart"/>
      <w:r w:rsidRPr="00664640">
        <w:rPr>
          <w:sz w:val="22"/>
          <w:szCs w:val="22"/>
        </w:rPr>
        <w:t>t</w:t>
      </w:r>
      <w:r w:rsidR="007F0701" w:rsidRPr="00664640">
        <w:rPr>
          <w:sz w:val="22"/>
          <w:szCs w:val="22"/>
        </w:rPr>
        <w:t>irzepatīda</w:t>
      </w:r>
      <w:proofErr w:type="spellEnd"/>
      <w:r w:rsidR="007F0701" w:rsidRPr="00664640">
        <w:rPr>
          <w:sz w:val="22"/>
          <w:szCs w:val="22"/>
        </w:rPr>
        <w:t xml:space="preserve"> lietošana izraisīja būtisku sākotnējā </w:t>
      </w:r>
      <w:r w:rsidR="007F0701" w:rsidRPr="00664640">
        <w:rPr>
          <w:i/>
          <w:iCs/>
          <w:sz w:val="22"/>
          <w:szCs w:val="22"/>
        </w:rPr>
        <w:t>FSG</w:t>
      </w:r>
      <w:r w:rsidR="007F0701" w:rsidRPr="00664640">
        <w:rPr>
          <w:sz w:val="22"/>
          <w:szCs w:val="22"/>
        </w:rPr>
        <w:t xml:space="preserve"> pazeminājumu (izmaiņas no pētījuma sākuma līdz primārā mērķa kritērija vērtēšanas brīdim bija no -2,4 </w:t>
      </w:r>
      <w:proofErr w:type="spellStart"/>
      <w:r w:rsidR="007F0701" w:rsidRPr="00664640">
        <w:rPr>
          <w:sz w:val="22"/>
          <w:szCs w:val="22"/>
        </w:rPr>
        <w:t>mmol</w:t>
      </w:r>
      <w:proofErr w:type="spellEnd"/>
      <w:r w:rsidR="007F0701" w:rsidRPr="00664640">
        <w:rPr>
          <w:sz w:val="22"/>
          <w:szCs w:val="22"/>
        </w:rPr>
        <w:t xml:space="preserve">/l līdz </w:t>
      </w:r>
      <w:r w:rsidR="00FB4CDD" w:rsidRPr="00664640">
        <w:rPr>
          <w:sz w:val="22"/>
          <w:szCs w:val="22"/>
        </w:rPr>
        <w:noBreakHyphen/>
      </w:r>
      <w:r w:rsidR="007F0701" w:rsidRPr="00664640">
        <w:rPr>
          <w:sz w:val="22"/>
          <w:szCs w:val="22"/>
        </w:rPr>
        <w:t>3,8 </w:t>
      </w:r>
      <w:proofErr w:type="spellStart"/>
      <w:r w:rsidR="007F0701" w:rsidRPr="00664640">
        <w:rPr>
          <w:sz w:val="22"/>
          <w:szCs w:val="22"/>
        </w:rPr>
        <w:t>mmol</w:t>
      </w:r>
      <w:proofErr w:type="spellEnd"/>
      <w:r w:rsidR="007F0701" w:rsidRPr="00664640">
        <w:rPr>
          <w:sz w:val="22"/>
          <w:szCs w:val="22"/>
        </w:rPr>
        <w:t>/l</w:t>
      </w:r>
      <w:r w:rsidR="00A07DFE" w:rsidRPr="00664640">
        <w:rPr>
          <w:sz w:val="22"/>
          <w:szCs w:val="22"/>
        </w:rPr>
        <w:t>)</w:t>
      </w:r>
      <w:r w:rsidR="007F0701" w:rsidRPr="00664640">
        <w:rPr>
          <w:sz w:val="22"/>
          <w:szCs w:val="22"/>
        </w:rPr>
        <w:t>.</w:t>
      </w:r>
      <w:r w:rsidR="007F0701" w:rsidRPr="00664640">
        <w:rPr>
          <w:color w:val="000000" w:themeColor="text1"/>
          <w:sz w:val="22"/>
          <w:szCs w:val="22"/>
        </w:rPr>
        <w:t xml:space="preserve"> Nozīmīgu pazeminājumu, salīdzinot ar sākotnējo </w:t>
      </w:r>
      <w:r w:rsidR="007F0701" w:rsidRPr="00664640">
        <w:rPr>
          <w:i/>
          <w:iCs/>
          <w:color w:val="000000" w:themeColor="text1"/>
          <w:sz w:val="22"/>
          <w:szCs w:val="22"/>
        </w:rPr>
        <w:t>FSG</w:t>
      </w:r>
      <w:r w:rsidR="007F0701" w:rsidRPr="00664640">
        <w:rPr>
          <w:color w:val="000000" w:themeColor="text1"/>
          <w:sz w:val="22"/>
          <w:szCs w:val="22"/>
        </w:rPr>
        <w:t>, varēja novērot jau pēc 2</w:t>
      </w:r>
      <w:r w:rsidR="00FB4CDD" w:rsidRPr="00664640">
        <w:rPr>
          <w:color w:val="000000" w:themeColor="text1"/>
          <w:sz w:val="22"/>
          <w:szCs w:val="22"/>
        </w:rPr>
        <w:t> </w:t>
      </w:r>
      <w:r w:rsidR="007F0701" w:rsidRPr="00664640">
        <w:rPr>
          <w:color w:val="000000" w:themeColor="text1"/>
          <w:sz w:val="22"/>
          <w:szCs w:val="22"/>
        </w:rPr>
        <w:t xml:space="preserve">nedēļām. Turpmāku </w:t>
      </w:r>
      <w:r w:rsidR="007F0701" w:rsidRPr="00664640">
        <w:rPr>
          <w:i/>
          <w:iCs/>
          <w:color w:val="000000" w:themeColor="text1"/>
          <w:sz w:val="22"/>
          <w:szCs w:val="22"/>
        </w:rPr>
        <w:t>FSG</w:t>
      </w:r>
      <w:r w:rsidR="007F0701" w:rsidRPr="00664640">
        <w:rPr>
          <w:color w:val="000000" w:themeColor="text1"/>
          <w:sz w:val="22"/>
          <w:szCs w:val="22"/>
        </w:rPr>
        <w:t xml:space="preserve"> uzlabošanos novēroja līdz 42.</w:t>
      </w:r>
      <w:r w:rsidR="00A07DFE" w:rsidRPr="00664640">
        <w:rPr>
          <w:color w:val="000000" w:themeColor="text1"/>
          <w:sz w:val="22"/>
          <w:szCs w:val="22"/>
        </w:rPr>
        <w:t> n</w:t>
      </w:r>
      <w:r w:rsidR="007F0701" w:rsidRPr="00664640">
        <w:rPr>
          <w:color w:val="000000" w:themeColor="text1"/>
          <w:sz w:val="22"/>
          <w:szCs w:val="22"/>
        </w:rPr>
        <w:t xml:space="preserve">edēļai, un pēc tam šāda koncentrācija saglabājās visilgāko pētījuma laiku </w:t>
      </w:r>
      <w:r w:rsidR="00EF0053" w:rsidRPr="00664640">
        <w:rPr>
          <w:color w:val="000000" w:themeColor="text1"/>
          <w:sz w:val="22"/>
          <w:szCs w:val="22"/>
        </w:rPr>
        <w:t>–</w:t>
      </w:r>
      <w:r w:rsidR="007F0701" w:rsidRPr="00664640">
        <w:rPr>
          <w:color w:val="000000" w:themeColor="text1"/>
          <w:sz w:val="22"/>
          <w:szCs w:val="22"/>
        </w:rPr>
        <w:t xml:space="preserve"> 104 nedēļas. </w:t>
      </w:r>
    </w:p>
    <w:p w14:paraId="6F39E748" w14:textId="77777777" w:rsidR="007F0701" w:rsidRPr="00664640" w:rsidRDefault="007F0701" w:rsidP="00E61101">
      <w:pPr>
        <w:pStyle w:val="CommentText"/>
        <w:spacing w:line="240" w:lineRule="auto"/>
        <w:rPr>
          <w:rFonts w:eastAsia="SimSun"/>
          <w:color w:val="000000"/>
          <w:sz w:val="22"/>
          <w:szCs w:val="22"/>
        </w:rPr>
      </w:pPr>
    </w:p>
    <w:p w14:paraId="1B6A9A89" w14:textId="77777777" w:rsidR="005C4D54" w:rsidRPr="00664640" w:rsidRDefault="005C4D54" w:rsidP="00E61101">
      <w:pPr>
        <w:pStyle w:val="CommentText"/>
        <w:keepNext/>
        <w:spacing w:line="240" w:lineRule="auto"/>
        <w:rPr>
          <w:i/>
          <w:sz w:val="22"/>
          <w:szCs w:val="22"/>
          <w:u w:val="single"/>
        </w:rPr>
      </w:pPr>
      <w:proofErr w:type="spellStart"/>
      <w:r w:rsidRPr="00664640">
        <w:rPr>
          <w:i/>
          <w:sz w:val="22"/>
          <w:szCs w:val="22"/>
          <w:u w:val="single"/>
        </w:rPr>
        <w:t>Postprandiālais</w:t>
      </w:r>
      <w:proofErr w:type="spellEnd"/>
      <w:r w:rsidRPr="00664640">
        <w:rPr>
          <w:i/>
          <w:sz w:val="22"/>
          <w:szCs w:val="22"/>
          <w:u w:val="single"/>
        </w:rPr>
        <w:t xml:space="preserve"> glikozes līmenis</w:t>
      </w:r>
    </w:p>
    <w:p w14:paraId="63B74A77" w14:textId="77777777" w:rsidR="00EF0053" w:rsidRPr="00664640" w:rsidRDefault="00EF0053" w:rsidP="00E61101">
      <w:pPr>
        <w:pStyle w:val="CommentText"/>
        <w:spacing w:line="240" w:lineRule="auto"/>
        <w:rPr>
          <w:sz w:val="22"/>
          <w:szCs w:val="22"/>
        </w:rPr>
      </w:pPr>
    </w:p>
    <w:p w14:paraId="09B0A920" w14:textId="77777777" w:rsidR="005F1EA2" w:rsidRPr="00664640" w:rsidRDefault="00E848F6" w:rsidP="00E61101">
      <w:pPr>
        <w:pStyle w:val="CommentText"/>
        <w:spacing w:line="240" w:lineRule="auto"/>
        <w:rPr>
          <w:sz w:val="22"/>
          <w:szCs w:val="22"/>
        </w:rPr>
      </w:pPr>
      <w:r w:rsidRPr="00664640">
        <w:rPr>
          <w:sz w:val="22"/>
          <w:szCs w:val="22"/>
        </w:rPr>
        <w:t>Pētījumos SURPASS</w:t>
      </w:r>
      <w:r w:rsidRPr="00664640">
        <w:rPr>
          <w:sz w:val="22"/>
          <w:szCs w:val="22"/>
        </w:rPr>
        <w:noBreakHyphen/>
        <w:t xml:space="preserve">1 līdz </w:t>
      </w:r>
      <w:r w:rsidR="00FE2098" w:rsidRPr="00664640">
        <w:rPr>
          <w:sz w:val="22"/>
          <w:szCs w:val="22"/>
        </w:rPr>
        <w:t xml:space="preserve">-5 </w:t>
      </w:r>
      <w:r w:rsidRPr="00664640">
        <w:rPr>
          <w:sz w:val="22"/>
          <w:szCs w:val="22"/>
        </w:rPr>
        <w:t>ā</w:t>
      </w:r>
      <w:r w:rsidR="005A6495" w:rsidRPr="00664640">
        <w:rPr>
          <w:sz w:val="22"/>
          <w:szCs w:val="22"/>
        </w:rPr>
        <w:t xml:space="preserve">rstēšana ar </w:t>
      </w:r>
      <w:proofErr w:type="spellStart"/>
      <w:r w:rsidR="005A6495" w:rsidRPr="00664640">
        <w:rPr>
          <w:sz w:val="22"/>
          <w:szCs w:val="22"/>
        </w:rPr>
        <w:t>tirzepatīdu</w:t>
      </w:r>
      <w:proofErr w:type="spellEnd"/>
      <w:r w:rsidR="005A6495" w:rsidRPr="00664640">
        <w:rPr>
          <w:sz w:val="22"/>
          <w:szCs w:val="22"/>
        </w:rPr>
        <w:t xml:space="preserve"> izraisīja nozīmīgu vidējā glikozes līmeņa 2 stundas pēc ēšanas (vidējais līmenis pēc 3 galvenajām dienas ēdienreizēm) pazemināšanos, salīdzinot ar sākotnējo vērtību (izmaiņas no pētījuma sākuma līdz primārā mērķa kritērija vērtēšanai bija no </w:t>
      </w:r>
      <w:r w:rsidR="005A6495" w:rsidRPr="00664640">
        <w:rPr>
          <w:sz w:val="22"/>
          <w:szCs w:val="22"/>
        </w:rPr>
        <w:noBreakHyphen/>
        <w:t>3,35 </w:t>
      </w:r>
      <w:proofErr w:type="spellStart"/>
      <w:r w:rsidR="005A6495" w:rsidRPr="00664640">
        <w:rPr>
          <w:sz w:val="22"/>
          <w:szCs w:val="22"/>
        </w:rPr>
        <w:t>mmol</w:t>
      </w:r>
      <w:proofErr w:type="spellEnd"/>
      <w:r w:rsidR="005A6495" w:rsidRPr="00664640">
        <w:rPr>
          <w:sz w:val="22"/>
          <w:szCs w:val="22"/>
        </w:rPr>
        <w:t xml:space="preserve">/l līdz </w:t>
      </w:r>
      <w:r w:rsidR="005A6495" w:rsidRPr="00664640">
        <w:rPr>
          <w:sz w:val="22"/>
          <w:szCs w:val="22"/>
        </w:rPr>
        <w:noBreakHyphen/>
        <w:t>4,85 </w:t>
      </w:r>
      <w:proofErr w:type="spellStart"/>
      <w:r w:rsidR="005A6495" w:rsidRPr="00664640">
        <w:rPr>
          <w:sz w:val="22"/>
          <w:szCs w:val="22"/>
        </w:rPr>
        <w:t>mmol</w:t>
      </w:r>
      <w:proofErr w:type="spellEnd"/>
      <w:r w:rsidR="005A6495" w:rsidRPr="00664640">
        <w:rPr>
          <w:sz w:val="22"/>
          <w:szCs w:val="22"/>
        </w:rPr>
        <w:t>/l).</w:t>
      </w:r>
    </w:p>
    <w:p w14:paraId="5954E7B2" w14:textId="77777777" w:rsidR="00C9781F" w:rsidRPr="00664640" w:rsidRDefault="00C9781F" w:rsidP="00C9781F">
      <w:pPr>
        <w:pStyle w:val="CommentText"/>
        <w:spacing w:line="240" w:lineRule="auto"/>
        <w:rPr>
          <w:sz w:val="22"/>
          <w:szCs w:val="22"/>
        </w:rPr>
      </w:pPr>
    </w:p>
    <w:p w14:paraId="294984E9" w14:textId="77777777" w:rsidR="00011F13" w:rsidRPr="00664640" w:rsidRDefault="00011F13" w:rsidP="00E61101">
      <w:pPr>
        <w:keepNext/>
        <w:spacing w:line="240" w:lineRule="auto"/>
        <w:rPr>
          <w:i/>
          <w:szCs w:val="22"/>
          <w:u w:val="single"/>
        </w:rPr>
      </w:pPr>
      <w:proofErr w:type="spellStart"/>
      <w:r w:rsidRPr="00664640">
        <w:rPr>
          <w:i/>
          <w:szCs w:val="22"/>
          <w:u w:val="single"/>
        </w:rPr>
        <w:t>Triglicerīdi</w:t>
      </w:r>
      <w:proofErr w:type="spellEnd"/>
    </w:p>
    <w:p w14:paraId="047CB20B" w14:textId="77777777" w:rsidR="00EF0053" w:rsidRPr="00664640" w:rsidRDefault="00EF0053" w:rsidP="00E61101">
      <w:pPr>
        <w:spacing w:line="240" w:lineRule="auto"/>
      </w:pPr>
    </w:p>
    <w:p w14:paraId="3EC709D7" w14:textId="77777777" w:rsidR="000D254D" w:rsidRPr="00664640" w:rsidRDefault="000D254D" w:rsidP="00E61101">
      <w:pPr>
        <w:spacing w:line="240" w:lineRule="auto"/>
        <w:rPr>
          <w:szCs w:val="22"/>
        </w:rPr>
      </w:pPr>
      <w:r w:rsidRPr="00664640">
        <w:t>Pētījumos SURPASS</w:t>
      </w:r>
      <w:r w:rsidR="00CE0A13" w:rsidRPr="00664640">
        <w:t xml:space="preserve">- </w:t>
      </w:r>
      <w:r w:rsidRPr="00664640">
        <w:t>1</w:t>
      </w:r>
      <w:r w:rsidR="00E848F6" w:rsidRPr="00664640">
        <w:t xml:space="preserve"> līdz </w:t>
      </w:r>
      <w:r w:rsidRPr="00664640">
        <w:t xml:space="preserve">5 5 mg, 10 mg un 15 mg </w:t>
      </w:r>
      <w:proofErr w:type="spellStart"/>
      <w:r w:rsidRPr="00664640">
        <w:t>tirzepatīda</w:t>
      </w:r>
      <w:proofErr w:type="spellEnd"/>
      <w:r w:rsidRPr="00664640">
        <w:t xml:space="preserve"> izraisīja </w:t>
      </w:r>
      <w:proofErr w:type="spellStart"/>
      <w:r w:rsidRPr="00664640">
        <w:t>triglice</w:t>
      </w:r>
      <w:r w:rsidR="00195B7F" w:rsidRPr="00664640">
        <w:t>rī</w:t>
      </w:r>
      <w:r w:rsidRPr="00664640">
        <w:t>du</w:t>
      </w:r>
      <w:proofErr w:type="spellEnd"/>
      <w:r w:rsidRPr="00664640">
        <w:t xml:space="preserve"> līmeņa serumā pazemināšanos par attiecīgi 15</w:t>
      </w:r>
      <w:r w:rsidRPr="00664640">
        <w:noBreakHyphen/>
        <w:t>19 %, 18</w:t>
      </w:r>
      <w:r w:rsidRPr="00664640">
        <w:noBreakHyphen/>
        <w:t>27 % un 21</w:t>
      </w:r>
      <w:r w:rsidRPr="00664640">
        <w:noBreakHyphen/>
        <w:t xml:space="preserve">25 %. </w:t>
      </w:r>
    </w:p>
    <w:p w14:paraId="74D15FA2" w14:textId="77777777" w:rsidR="000D254D" w:rsidRPr="00664640" w:rsidRDefault="000D254D" w:rsidP="00E61101">
      <w:pPr>
        <w:spacing w:line="240" w:lineRule="auto"/>
        <w:rPr>
          <w:szCs w:val="22"/>
        </w:rPr>
      </w:pPr>
    </w:p>
    <w:p w14:paraId="1F4EC496" w14:textId="3F89D5EC" w:rsidR="000D254D" w:rsidRPr="00664640" w:rsidRDefault="000D254D" w:rsidP="00E61101">
      <w:pPr>
        <w:spacing w:line="240" w:lineRule="auto"/>
        <w:rPr>
          <w:szCs w:val="22"/>
        </w:rPr>
      </w:pPr>
      <w:r w:rsidRPr="00664640">
        <w:t xml:space="preserve">40 nedēļas ilgā pētījumā salīdzinājumā ar 1 mg </w:t>
      </w:r>
      <w:proofErr w:type="spellStart"/>
      <w:r w:rsidRPr="00664640">
        <w:t>semaglutīda</w:t>
      </w:r>
      <w:proofErr w:type="spellEnd"/>
      <w:r w:rsidR="00BA4D4B" w:rsidRPr="00664640">
        <w:t>,</w:t>
      </w:r>
      <w:r w:rsidRPr="00664640">
        <w:t xml:space="preserve"> 5 mg, 10 mg un 15 mg </w:t>
      </w:r>
      <w:proofErr w:type="spellStart"/>
      <w:r w:rsidRPr="00664640">
        <w:t>tirzepatīda</w:t>
      </w:r>
      <w:proofErr w:type="spellEnd"/>
      <w:r w:rsidRPr="00664640">
        <w:t xml:space="preserve"> izraisīja </w:t>
      </w:r>
      <w:proofErr w:type="spellStart"/>
      <w:r w:rsidRPr="00664640">
        <w:t>triglicerīdu</w:t>
      </w:r>
      <w:proofErr w:type="spellEnd"/>
      <w:r w:rsidRPr="00664640">
        <w:t xml:space="preserve"> līmeņa serumā pazemināšanos par attiecīgi 19 %, 24 % </w:t>
      </w:r>
      <w:r w:rsidR="00C929B2">
        <w:t xml:space="preserve">un </w:t>
      </w:r>
      <w:r w:rsidR="00C929B2" w:rsidRPr="00664640">
        <w:t xml:space="preserve"> </w:t>
      </w:r>
      <w:r w:rsidRPr="00664640">
        <w:t xml:space="preserve">25 %, salīdzinot ar pazeminājumu par 12 %, lietojot 1 mg </w:t>
      </w:r>
      <w:proofErr w:type="spellStart"/>
      <w:r w:rsidRPr="00664640">
        <w:t>semaglutīda</w:t>
      </w:r>
      <w:proofErr w:type="spellEnd"/>
      <w:r w:rsidRPr="00664640">
        <w:t>.</w:t>
      </w:r>
    </w:p>
    <w:p w14:paraId="2BD8765A" w14:textId="77777777" w:rsidR="00B13A45" w:rsidRPr="00664640" w:rsidRDefault="00B13A45" w:rsidP="00B13A45">
      <w:pPr>
        <w:spacing w:line="240" w:lineRule="auto"/>
        <w:rPr>
          <w:rFonts w:eastAsia="SimSun"/>
          <w:szCs w:val="22"/>
        </w:rPr>
      </w:pPr>
    </w:p>
    <w:p w14:paraId="2A411597" w14:textId="25E0A7B6" w:rsidR="00B13A45" w:rsidRPr="00664640" w:rsidRDefault="00B13A45" w:rsidP="00B13A45">
      <w:pPr>
        <w:pStyle w:val="PLRBodyText"/>
        <w:spacing w:after="0"/>
        <w:rPr>
          <w:rFonts w:ascii="Times New Roman" w:hAnsi="Times New Roman"/>
          <w:color w:val="auto"/>
          <w:sz w:val="22"/>
        </w:rPr>
      </w:pPr>
      <w:r w:rsidRPr="00664640">
        <w:rPr>
          <w:rFonts w:ascii="Times New Roman" w:hAnsi="Times New Roman"/>
          <w:color w:val="auto"/>
          <w:sz w:val="22"/>
        </w:rPr>
        <w:t xml:space="preserve">72 nedēļas ilgā, placebo kontrolētā 3. fāzes pētījumā </w:t>
      </w:r>
      <w:r w:rsidR="00AA6330" w:rsidRPr="00664640">
        <w:rPr>
          <w:rFonts w:ascii="Times New Roman" w:hAnsi="Times New Roman" w:cs="Times New Roman"/>
          <w:color w:val="auto"/>
          <w:sz w:val="22"/>
        </w:rPr>
        <w:t xml:space="preserve">(SURMOUNT-1) </w:t>
      </w:r>
      <w:r w:rsidRPr="00664640">
        <w:rPr>
          <w:rFonts w:ascii="Times New Roman" w:hAnsi="Times New Roman"/>
          <w:color w:val="auto"/>
          <w:sz w:val="22"/>
        </w:rPr>
        <w:t xml:space="preserve">pacientiem ar aptaukošanos vai </w:t>
      </w:r>
      <w:r w:rsidR="008855CD" w:rsidRPr="00664640">
        <w:rPr>
          <w:rFonts w:ascii="Times New Roman" w:hAnsi="Times New Roman"/>
          <w:sz w:val="22"/>
        </w:rPr>
        <w:t>pa</w:t>
      </w:r>
      <w:r w:rsidR="00DC038C" w:rsidRPr="00664640">
        <w:rPr>
          <w:rFonts w:ascii="Times New Roman" w:hAnsi="Times New Roman"/>
          <w:sz w:val="22"/>
        </w:rPr>
        <w:t>lielinātu</w:t>
      </w:r>
      <w:r w:rsidR="008855CD" w:rsidRPr="00664640">
        <w:rPr>
          <w:rFonts w:ascii="Times New Roman" w:hAnsi="Times New Roman"/>
          <w:sz w:val="22"/>
        </w:rPr>
        <w:t xml:space="preserve"> ķermeņa masu</w:t>
      </w:r>
      <w:r w:rsidRPr="00664640">
        <w:rPr>
          <w:rFonts w:ascii="Times New Roman" w:hAnsi="Times New Roman"/>
          <w:color w:val="auto"/>
          <w:sz w:val="22"/>
        </w:rPr>
        <w:t xml:space="preserve">, bet bez 2TCD, </w:t>
      </w:r>
      <w:proofErr w:type="spellStart"/>
      <w:r w:rsidRPr="00664640">
        <w:rPr>
          <w:rFonts w:ascii="Times New Roman" w:hAnsi="Times New Roman"/>
          <w:color w:val="auto"/>
          <w:sz w:val="22"/>
        </w:rPr>
        <w:t>tirzepatīda</w:t>
      </w:r>
      <w:proofErr w:type="spellEnd"/>
      <w:r w:rsidRPr="00664640">
        <w:rPr>
          <w:rFonts w:ascii="Times New Roman" w:hAnsi="Times New Roman"/>
          <w:color w:val="auto"/>
          <w:sz w:val="22"/>
        </w:rPr>
        <w:t xml:space="preserve"> 5 mg, 10 mg un 15 mg devu grupās </w:t>
      </w:r>
      <w:proofErr w:type="spellStart"/>
      <w:r w:rsidRPr="00664640">
        <w:rPr>
          <w:rFonts w:ascii="Times New Roman" w:hAnsi="Times New Roman"/>
          <w:color w:val="auto"/>
          <w:sz w:val="22"/>
        </w:rPr>
        <w:t>triglicerīdu</w:t>
      </w:r>
      <w:proofErr w:type="spellEnd"/>
      <w:r w:rsidRPr="00664640">
        <w:rPr>
          <w:rFonts w:ascii="Times New Roman" w:hAnsi="Times New Roman"/>
          <w:color w:val="auto"/>
          <w:sz w:val="22"/>
        </w:rPr>
        <w:t xml:space="preserve"> līmenis serumā pazeminājās par attiecīgi 24 %, 27 % un 31 %, bet placebo grupā </w:t>
      </w:r>
      <w:r w:rsidR="006E7F07" w:rsidRPr="00664640">
        <w:rPr>
          <w:rFonts w:ascii="Times New Roman" w:hAnsi="Times New Roman"/>
          <w:color w:val="auto"/>
          <w:sz w:val="22"/>
        </w:rPr>
        <w:t>–</w:t>
      </w:r>
      <w:r w:rsidRPr="00664640">
        <w:rPr>
          <w:rFonts w:ascii="Times New Roman" w:hAnsi="Times New Roman"/>
          <w:color w:val="auto"/>
          <w:sz w:val="22"/>
        </w:rPr>
        <w:t xml:space="preserve"> par 6 %. </w:t>
      </w:r>
    </w:p>
    <w:p w14:paraId="1DE612DB" w14:textId="77777777" w:rsidR="00AA6330" w:rsidRPr="00664640" w:rsidRDefault="00AA6330" w:rsidP="00B13A45">
      <w:pPr>
        <w:pStyle w:val="PLRBodyText"/>
        <w:spacing w:after="0"/>
        <w:rPr>
          <w:rFonts w:ascii="Times New Roman" w:hAnsi="Times New Roman"/>
          <w:color w:val="auto"/>
          <w:sz w:val="22"/>
        </w:rPr>
      </w:pPr>
    </w:p>
    <w:p w14:paraId="1E6E1C99" w14:textId="368EB6F4" w:rsidR="00AA6330" w:rsidRPr="00664640" w:rsidRDefault="00412136" w:rsidP="00B13A45">
      <w:pPr>
        <w:pStyle w:val="PLRBodyText"/>
        <w:spacing w:after="0"/>
        <w:rPr>
          <w:rFonts w:ascii="Times New Roman" w:hAnsi="Times New Roman" w:cs="Times New Roman"/>
          <w:color w:val="auto"/>
          <w:sz w:val="22"/>
        </w:rPr>
      </w:pPr>
      <w:r w:rsidRPr="00664640">
        <w:rPr>
          <w:rFonts w:ascii="Times New Roman" w:hAnsi="Times New Roman"/>
          <w:sz w:val="22"/>
        </w:rPr>
        <w:t xml:space="preserve">72 nedēļas ilgā 3. fāzes pētījuma SURMOUNT-2 placebo kontrolētajā fāzē 2TCD slimniekiem ar aptaukošanos vai </w:t>
      </w:r>
      <w:r w:rsidR="006E7F07" w:rsidRPr="00664640">
        <w:rPr>
          <w:rFonts w:ascii="Times New Roman" w:hAnsi="Times New Roman"/>
          <w:sz w:val="22"/>
        </w:rPr>
        <w:t xml:space="preserve">palielinātu ķermeņa masu </w:t>
      </w:r>
      <w:r w:rsidRPr="00664640">
        <w:rPr>
          <w:rFonts w:ascii="Times New Roman" w:hAnsi="Times New Roman"/>
          <w:sz w:val="22"/>
        </w:rPr>
        <w:t xml:space="preserve">ārstēšana ar 10 mg vai 15 mg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pazemināja </w:t>
      </w:r>
      <w:proofErr w:type="spellStart"/>
      <w:r w:rsidRPr="00664640">
        <w:rPr>
          <w:rFonts w:ascii="Times New Roman" w:hAnsi="Times New Roman"/>
          <w:sz w:val="22"/>
        </w:rPr>
        <w:t>triglicerīdu</w:t>
      </w:r>
      <w:proofErr w:type="spellEnd"/>
      <w:r w:rsidRPr="00664640">
        <w:rPr>
          <w:rFonts w:ascii="Times New Roman" w:hAnsi="Times New Roman"/>
          <w:sz w:val="22"/>
        </w:rPr>
        <w:t xml:space="preserve"> līmeni serumā </w:t>
      </w:r>
      <w:r w:rsidR="00662C35" w:rsidRPr="00664640">
        <w:rPr>
          <w:rFonts w:ascii="Times New Roman" w:hAnsi="Times New Roman"/>
          <w:sz w:val="22"/>
        </w:rPr>
        <w:t xml:space="preserve">attiecīgi par 27 % un 31 % </w:t>
      </w:r>
      <w:r w:rsidRPr="00664640">
        <w:rPr>
          <w:rFonts w:ascii="Times New Roman" w:hAnsi="Times New Roman"/>
          <w:sz w:val="22"/>
        </w:rPr>
        <w:t xml:space="preserve">salīdzinājumā ar </w:t>
      </w:r>
      <w:r w:rsidR="00662C35" w:rsidRPr="00664640">
        <w:rPr>
          <w:rFonts w:ascii="Times New Roman" w:hAnsi="Times New Roman"/>
          <w:sz w:val="22"/>
        </w:rPr>
        <w:t xml:space="preserve">6 % </w:t>
      </w:r>
      <w:r w:rsidRPr="00664640">
        <w:rPr>
          <w:rFonts w:ascii="Times New Roman" w:hAnsi="Times New Roman"/>
          <w:sz w:val="22"/>
        </w:rPr>
        <w:t>placebo lieto</w:t>
      </w:r>
      <w:r w:rsidR="00662C35" w:rsidRPr="00664640">
        <w:rPr>
          <w:rFonts w:ascii="Times New Roman" w:hAnsi="Times New Roman"/>
          <w:sz w:val="22"/>
        </w:rPr>
        <w:t>tājiem</w:t>
      </w:r>
      <w:r w:rsidRPr="00664640">
        <w:rPr>
          <w:rFonts w:ascii="Times New Roman" w:hAnsi="Times New Roman"/>
          <w:sz w:val="22"/>
        </w:rPr>
        <w:t>.</w:t>
      </w:r>
    </w:p>
    <w:p w14:paraId="014BE68A" w14:textId="77777777" w:rsidR="00B13A45" w:rsidRPr="00664640" w:rsidRDefault="00B13A45" w:rsidP="00E61101">
      <w:pPr>
        <w:spacing w:line="240" w:lineRule="auto"/>
        <w:rPr>
          <w:b/>
          <w:szCs w:val="22"/>
        </w:rPr>
      </w:pPr>
    </w:p>
    <w:p w14:paraId="57D7DE26" w14:textId="77777777" w:rsidR="00A60A08" w:rsidRPr="00664640" w:rsidRDefault="00A60A08" w:rsidP="00E61101">
      <w:pPr>
        <w:spacing w:line="240" w:lineRule="auto"/>
        <w:rPr>
          <w:i/>
          <w:szCs w:val="22"/>
          <w:u w:val="single"/>
        </w:rPr>
      </w:pPr>
      <w:r w:rsidRPr="00664640">
        <w:rPr>
          <w:i/>
          <w:szCs w:val="22"/>
          <w:u w:val="single"/>
        </w:rPr>
        <w:t xml:space="preserve">Tādu pacientu īpatsvars, kuriem HbA1c </w:t>
      </w:r>
      <w:r w:rsidR="00195B7F" w:rsidRPr="00664640">
        <w:rPr>
          <w:i/>
          <w:szCs w:val="22"/>
          <w:u w:val="single"/>
        </w:rPr>
        <w:t xml:space="preserve">vērtība </w:t>
      </w:r>
      <w:r w:rsidRPr="00664640">
        <w:rPr>
          <w:i/>
          <w:szCs w:val="22"/>
          <w:u w:val="single"/>
        </w:rPr>
        <w:t xml:space="preserve"> &lt; 5,7 % tiek sasniegt</w:t>
      </w:r>
      <w:r w:rsidR="00195B7F" w:rsidRPr="00664640">
        <w:rPr>
          <w:i/>
          <w:szCs w:val="22"/>
          <w:u w:val="single"/>
        </w:rPr>
        <w:t>a</w:t>
      </w:r>
      <w:r w:rsidRPr="00664640">
        <w:rPr>
          <w:i/>
          <w:szCs w:val="22"/>
          <w:u w:val="single"/>
        </w:rPr>
        <w:t xml:space="preserve"> bez </w:t>
      </w:r>
      <w:r w:rsidR="00195B7F" w:rsidRPr="00664640">
        <w:rPr>
          <w:i/>
          <w:szCs w:val="22"/>
          <w:u w:val="single"/>
        </w:rPr>
        <w:t>klīniski nozīmīgas</w:t>
      </w:r>
      <w:r w:rsidRPr="00664640">
        <w:rPr>
          <w:i/>
          <w:szCs w:val="22"/>
          <w:u w:val="single"/>
        </w:rPr>
        <w:t xml:space="preserve"> </w:t>
      </w:r>
      <w:proofErr w:type="spellStart"/>
      <w:r w:rsidRPr="00664640">
        <w:rPr>
          <w:i/>
          <w:szCs w:val="22"/>
          <w:u w:val="single"/>
        </w:rPr>
        <w:t>hipoglikēmijas</w:t>
      </w:r>
      <w:proofErr w:type="spellEnd"/>
    </w:p>
    <w:p w14:paraId="0F72437B" w14:textId="77777777" w:rsidR="00EF0053" w:rsidRPr="00664640" w:rsidRDefault="00EF0053" w:rsidP="00E61101">
      <w:pPr>
        <w:autoSpaceDE w:val="0"/>
        <w:autoSpaceDN w:val="0"/>
        <w:adjustRightInd w:val="0"/>
        <w:spacing w:line="240" w:lineRule="auto"/>
      </w:pPr>
      <w:bookmarkStart w:id="358" w:name="_Hlk79087644"/>
    </w:p>
    <w:p w14:paraId="2D93854D" w14:textId="77777777" w:rsidR="00C62A80" w:rsidRPr="00664640" w:rsidRDefault="00C62A80" w:rsidP="00E61101">
      <w:pPr>
        <w:autoSpaceDE w:val="0"/>
        <w:autoSpaceDN w:val="0"/>
        <w:adjustRightInd w:val="0"/>
        <w:spacing w:line="240" w:lineRule="auto"/>
        <w:rPr>
          <w:szCs w:val="22"/>
        </w:rPr>
      </w:pPr>
      <w:r w:rsidRPr="00664640">
        <w:t xml:space="preserve">Četros pētījumos, kuros </w:t>
      </w:r>
      <w:proofErr w:type="spellStart"/>
      <w:r w:rsidRPr="00664640">
        <w:t>tirzepatīds</w:t>
      </w:r>
      <w:proofErr w:type="spellEnd"/>
      <w:r w:rsidRPr="00664640">
        <w:t xml:space="preserve"> netika kombinēts ar bazālo insulīnu, </w:t>
      </w:r>
      <w:r w:rsidR="00B13A45" w:rsidRPr="00664640">
        <w:t>(SURPASS</w:t>
      </w:r>
      <w:r w:rsidR="00B13A45" w:rsidRPr="00664640">
        <w:noBreakHyphen/>
        <w:t xml:space="preserve">1 līdz </w:t>
      </w:r>
      <w:r w:rsidR="00B13A45" w:rsidRPr="00664640">
        <w:noBreakHyphen/>
        <w:t xml:space="preserve">4), </w:t>
      </w:r>
      <w:r w:rsidRPr="00664640">
        <w:t>93,6</w:t>
      </w:r>
      <w:r w:rsidR="00FB4CDD" w:rsidRPr="00664640">
        <w:noBreakHyphen/>
      </w:r>
      <w:r w:rsidRPr="00664640">
        <w:t xml:space="preserve">100 % pacientu, kuriem </w:t>
      </w:r>
      <w:proofErr w:type="spellStart"/>
      <w:r w:rsidR="00195B7F" w:rsidRPr="00664640">
        <w:t>trizepatīda</w:t>
      </w:r>
      <w:proofErr w:type="spellEnd"/>
      <w:r w:rsidR="00195B7F" w:rsidRPr="00664640">
        <w:t xml:space="preserve"> terapijas primārā mērķa kritērija vērtēšanas vizītē </w:t>
      </w:r>
      <w:r w:rsidRPr="00664640">
        <w:t xml:space="preserve">bija panākta normāla </w:t>
      </w:r>
      <w:proofErr w:type="spellStart"/>
      <w:r w:rsidRPr="00664640">
        <w:t>glikēmija</w:t>
      </w:r>
      <w:proofErr w:type="spellEnd"/>
      <w:r w:rsidRPr="00664640">
        <w:t xml:space="preserve"> un HbA1c &lt; 5,7 % (≤ 39 </w:t>
      </w:r>
      <w:proofErr w:type="spellStart"/>
      <w:r w:rsidRPr="00664640">
        <w:t>mmol</w:t>
      </w:r>
      <w:proofErr w:type="spellEnd"/>
      <w:r w:rsidRPr="00664640">
        <w:t xml:space="preserve">/mol), tas bija panākts bez klīniski nozīmīgas </w:t>
      </w:r>
      <w:proofErr w:type="spellStart"/>
      <w:r w:rsidRPr="00664640">
        <w:t>hipoglikēmijas</w:t>
      </w:r>
      <w:proofErr w:type="spellEnd"/>
      <w:r w:rsidRPr="00664640">
        <w:t>. Pētījumā SURPASS</w:t>
      </w:r>
      <w:r w:rsidRPr="00664640">
        <w:noBreakHyphen/>
        <w:t xml:space="preserve">5 85,9 % ar </w:t>
      </w:r>
      <w:proofErr w:type="spellStart"/>
      <w:r w:rsidRPr="00664640">
        <w:t>tirzepatīdu</w:t>
      </w:r>
      <w:proofErr w:type="spellEnd"/>
      <w:r w:rsidRPr="00664640">
        <w:t xml:space="preserve"> ārstēto pacientu, kuriem bija sasniegts HbA1c līmenis &lt; 5,7 % (≤ 39 </w:t>
      </w:r>
      <w:proofErr w:type="spellStart"/>
      <w:r w:rsidRPr="00664640">
        <w:t>mmol</w:t>
      </w:r>
      <w:proofErr w:type="spellEnd"/>
      <w:r w:rsidRPr="00664640">
        <w:t xml:space="preserve">/mol), tas bija </w:t>
      </w:r>
      <w:r w:rsidR="00195B7F" w:rsidRPr="00664640">
        <w:t>panākts</w:t>
      </w:r>
      <w:r w:rsidRPr="00664640">
        <w:t xml:space="preserve"> bez klīniski nozīmīgas </w:t>
      </w:r>
      <w:proofErr w:type="spellStart"/>
      <w:r w:rsidRPr="00664640">
        <w:t>hipoglikēmijas</w:t>
      </w:r>
      <w:bookmarkEnd w:id="358"/>
      <w:proofErr w:type="spellEnd"/>
      <w:r w:rsidRPr="00664640">
        <w:t>.</w:t>
      </w:r>
    </w:p>
    <w:p w14:paraId="0F6D969E" w14:textId="77777777" w:rsidR="00F63B63" w:rsidRPr="00664640" w:rsidDel="00D707C4" w:rsidRDefault="00F63B63" w:rsidP="00E61101">
      <w:pPr>
        <w:spacing w:line="240" w:lineRule="auto"/>
        <w:rPr>
          <w:szCs w:val="22"/>
        </w:rPr>
      </w:pPr>
    </w:p>
    <w:p w14:paraId="7A37F559" w14:textId="77777777" w:rsidR="00B263E7" w:rsidRPr="00664640" w:rsidRDefault="00DA20DF" w:rsidP="00E61101">
      <w:pPr>
        <w:spacing w:line="240" w:lineRule="auto"/>
        <w:rPr>
          <w:szCs w:val="22"/>
          <w:u w:val="single"/>
        </w:rPr>
      </w:pPr>
      <w:r w:rsidRPr="00664640">
        <w:rPr>
          <w:szCs w:val="22"/>
          <w:u w:val="single"/>
        </w:rPr>
        <w:t>Īpašas pacientu grupas</w:t>
      </w:r>
    </w:p>
    <w:p w14:paraId="4FCC6240" w14:textId="77777777" w:rsidR="00FC3FAE" w:rsidRPr="00664640" w:rsidRDefault="00FC3FAE" w:rsidP="00E61101">
      <w:pPr>
        <w:spacing w:line="240" w:lineRule="auto"/>
        <w:rPr>
          <w:szCs w:val="22"/>
          <w:u w:val="single"/>
        </w:rPr>
      </w:pPr>
    </w:p>
    <w:p w14:paraId="6EE20218" w14:textId="77777777" w:rsidR="00B97530" w:rsidRPr="00664640" w:rsidRDefault="00CB503E" w:rsidP="00E61101">
      <w:pPr>
        <w:autoSpaceDE w:val="0"/>
        <w:autoSpaceDN w:val="0"/>
        <w:adjustRightInd w:val="0"/>
        <w:spacing w:line="240" w:lineRule="auto"/>
        <w:rPr>
          <w:szCs w:val="22"/>
        </w:rPr>
      </w:pPr>
      <w:r w:rsidRPr="00664640">
        <w:t xml:space="preserve">Vecums, dzimums, rase, etniskā izcelsme, reģions, sākotnējais ĶMI, HbA1c, cukura diabēta ilgums un nieru darbības traucējumu līmenis neietekmēja </w:t>
      </w:r>
      <w:proofErr w:type="spellStart"/>
      <w:r w:rsidRPr="00664640">
        <w:t>tirzepatīda</w:t>
      </w:r>
      <w:proofErr w:type="spellEnd"/>
      <w:r w:rsidRPr="00664640">
        <w:t xml:space="preserve"> efektivitāti</w:t>
      </w:r>
      <w:r w:rsidR="00B13A45" w:rsidRPr="00664640">
        <w:t xml:space="preserve"> 2TCD ārstēšanā.</w:t>
      </w:r>
    </w:p>
    <w:p w14:paraId="6F77528B" w14:textId="77777777" w:rsidR="00B13A45" w:rsidRPr="00664640" w:rsidRDefault="00B13A45" w:rsidP="00E61101">
      <w:pPr>
        <w:autoSpaceDE w:val="0"/>
        <w:autoSpaceDN w:val="0"/>
        <w:adjustRightInd w:val="0"/>
        <w:spacing w:line="240" w:lineRule="auto"/>
      </w:pPr>
    </w:p>
    <w:p w14:paraId="4FA69A34" w14:textId="77777777" w:rsidR="00B13A45" w:rsidRPr="00664640" w:rsidRDefault="00B13A45" w:rsidP="00B13A45">
      <w:pPr>
        <w:autoSpaceDE w:val="0"/>
        <w:autoSpaceDN w:val="0"/>
        <w:adjustRightInd w:val="0"/>
        <w:spacing w:line="240" w:lineRule="auto"/>
      </w:pPr>
      <w:proofErr w:type="spellStart"/>
      <w:r w:rsidRPr="00664640">
        <w:t>Tirzepatīda</w:t>
      </w:r>
      <w:proofErr w:type="spellEnd"/>
      <w:r w:rsidRPr="00664640">
        <w:t xml:space="preserve"> efektivitāti ķermeņa masas kontrolē neietekmēja vecums, dzimums, rase, etniskā piederība, reģions, sākotnējais ĶMI un cukura diabēta statuss. </w:t>
      </w:r>
    </w:p>
    <w:p w14:paraId="45769289" w14:textId="77777777" w:rsidR="00B13A45" w:rsidRPr="00664640" w:rsidRDefault="00B13A45" w:rsidP="00E61101">
      <w:pPr>
        <w:autoSpaceDE w:val="0"/>
        <w:autoSpaceDN w:val="0"/>
        <w:adjustRightInd w:val="0"/>
        <w:spacing w:line="240" w:lineRule="auto"/>
        <w:rPr>
          <w:szCs w:val="22"/>
          <w:u w:val="single"/>
        </w:rPr>
      </w:pPr>
    </w:p>
    <w:p w14:paraId="70E05CD8" w14:textId="77777777" w:rsidR="00FB18FE" w:rsidRPr="00664640" w:rsidRDefault="00FB18FE" w:rsidP="00E61101">
      <w:pPr>
        <w:autoSpaceDE w:val="0"/>
        <w:autoSpaceDN w:val="0"/>
        <w:adjustRightInd w:val="0"/>
        <w:spacing w:line="240" w:lineRule="auto"/>
        <w:rPr>
          <w:rStyle w:val="rynqvb"/>
        </w:rPr>
      </w:pPr>
      <w:proofErr w:type="spellStart"/>
      <w:r w:rsidRPr="00664640">
        <w:rPr>
          <w:rStyle w:val="rynqvb"/>
        </w:rPr>
        <w:t>Tirzepatīda</w:t>
      </w:r>
      <w:proofErr w:type="spellEnd"/>
      <w:r w:rsidRPr="00664640">
        <w:rPr>
          <w:rStyle w:val="rynqvb"/>
        </w:rPr>
        <w:t xml:space="preserve"> efektivitāti vidēji smagas vai smagas </w:t>
      </w:r>
      <w:r w:rsidR="00A16C5A" w:rsidRPr="00664640">
        <w:rPr>
          <w:rStyle w:val="rynqvb"/>
          <w:i/>
          <w:iCs/>
        </w:rPr>
        <w:t>OSA</w:t>
      </w:r>
      <w:r w:rsidRPr="00664640">
        <w:rPr>
          <w:rStyle w:val="rynqvb"/>
        </w:rPr>
        <w:t xml:space="preserve"> ārstēšanā pacientiem ar aptaukošanos neietekmēja vecums, dzimums, etniskā piederība, sākotnēj</w:t>
      </w:r>
      <w:r w:rsidR="00B25574" w:rsidRPr="00664640">
        <w:rPr>
          <w:rStyle w:val="rynqvb"/>
        </w:rPr>
        <w:t>ais</w:t>
      </w:r>
      <w:r w:rsidRPr="00664640">
        <w:rPr>
          <w:rStyle w:val="rynqvb"/>
        </w:rPr>
        <w:t xml:space="preserve"> ĶMI vai sākotnējā </w:t>
      </w:r>
      <w:r w:rsidR="00A16C5A" w:rsidRPr="00664640">
        <w:rPr>
          <w:rStyle w:val="rynqvb"/>
          <w:i/>
          <w:iCs/>
        </w:rPr>
        <w:t>OSA</w:t>
      </w:r>
      <w:r w:rsidRPr="00664640">
        <w:rPr>
          <w:rStyle w:val="rynqvb"/>
        </w:rPr>
        <w:t xml:space="preserve"> smaguma pakāpe.</w:t>
      </w:r>
    </w:p>
    <w:p w14:paraId="4041AB64" w14:textId="77777777" w:rsidR="00EE1E82" w:rsidRDefault="00EE1E82" w:rsidP="00EE1E82">
      <w:pPr>
        <w:autoSpaceDE w:val="0"/>
        <w:autoSpaceDN w:val="0"/>
        <w:adjustRightInd w:val="0"/>
        <w:spacing w:line="240" w:lineRule="auto"/>
        <w:rPr>
          <w:ins w:id="359" w:author="Author"/>
        </w:rPr>
      </w:pPr>
    </w:p>
    <w:p w14:paraId="596561C6" w14:textId="05688302" w:rsidR="00EE1E82" w:rsidRDefault="00EE1E82" w:rsidP="00EE1E82">
      <w:pPr>
        <w:autoSpaceDE w:val="0"/>
        <w:autoSpaceDN w:val="0"/>
        <w:adjustRightInd w:val="0"/>
        <w:spacing w:line="240" w:lineRule="auto"/>
        <w:rPr>
          <w:ins w:id="360" w:author="Author"/>
          <w:rStyle w:val="rynqvb"/>
        </w:rPr>
      </w:pPr>
      <w:proofErr w:type="spellStart"/>
      <w:ins w:id="361" w:author="Author">
        <w:r w:rsidRPr="00BC5281">
          <w:t>Tirzepatīda</w:t>
        </w:r>
        <w:proofErr w:type="spellEnd"/>
        <w:r w:rsidRPr="00BC5281">
          <w:t xml:space="preserve"> efektivitāti, ārstējot </w:t>
        </w:r>
        <w:proofErr w:type="spellStart"/>
        <w:r w:rsidRPr="00BC5281">
          <w:t>HFpEF</w:t>
        </w:r>
        <w:proofErr w:type="spellEnd"/>
        <w:r w:rsidRPr="00BC5281">
          <w:t xml:space="preserve"> pacientiem, kuriem bija aptaukošanās, neietekmēja vecums, dzimums, rase</w:t>
        </w:r>
        <w:del w:id="362" w:author="Author">
          <w:r w:rsidRPr="00BC5281" w:rsidDel="00C73F83">
            <w:delText>s piederība</w:delText>
          </w:r>
        </w:del>
        <w:r w:rsidRPr="00BC5281">
          <w:t>, tautība, reģions vai ĶMI, slimības smagums pēc NYHA klasifikācijas, NT-</w:t>
        </w:r>
        <w:proofErr w:type="spellStart"/>
        <w:r w:rsidRPr="00BC5281">
          <w:t>proBNP</w:t>
        </w:r>
        <w:proofErr w:type="spellEnd"/>
        <w:r w:rsidRPr="00BC5281">
          <w:t> līmenis, nieru funkcija, SGLT2i lietošana un 2TCD esamība vai neesamība pētījuma sākumā.</w:t>
        </w:r>
      </w:ins>
    </w:p>
    <w:p w14:paraId="6A56CAD2" w14:textId="77777777" w:rsidR="00FB18FE" w:rsidRPr="00664640" w:rsidRDefault="00FB18FE" w:rsidP="00E61101">
      <w:pPr>
        <w:autoSpaceDE w:val="0"/>
        <w:autoSpaceDN w:val="0"/>
        <w:adjustRightInd w:val="0"/>
        <w:spacing w:line="240" w:lineRule="auto"/>
        <w:rPr>
          <w:szCs w:val="22"/>
          <w:u w:val="single"/>
        </w:rPr>
      </w:pPr>
    </w:p>
    <w:p w14:paraId="1EAFB9FA" w14:textId="77777777" w:rsidR="00D4007B" w:rsidRPr="00664640" w:rsidRDefault="00DA20DF" w:rsidP="00E61101">
      <w:pPr>
        <w:keepNext/>
        <w:spacing w:line="240" w:lineRule="auto"/>
        <w:rPr>
          <w:i/>
          <w:szCs w:val="22"/>
          <w:u w:val="single"/>
        </w:rPr>
      </w:pPr>
      <w:r w:rsidRPr="00664640">
        <w:rPr>
          <w:i/>
          <w:szCs w:val="22"/>
          <w:u w:val="single"/>
        </w:rPr>
        <w:t>Pediatriskā populācija</w:t>
      </w:r>
    </w:p>
    <w:p w14:paraId="567E5D92" w14:textId="77777777" w:rsidR="00EF0053" w:rsidRPr="00664640" w:rsidRDefault="00EF0053" w:rsidP="007C7735">
      <w:pPr>
        <w:keepNext/>
        <w:keepLines/>
        <w:spacing w:line="240" w:lineRule="auto"/>
      </w:pPr>
    </w:p>
    <w:p w14:paraId="48D89B41" w14:textId="77777777" w:rsidR="00D4007B" w:rsidRPr="00664640" w:rsidRDefault="00DA20DF" w:rsidP="007C7735">
      <w:pPr>
        <w:keepNext/>
        <w:keepLines/>
        <w:spacing w:line="240" w:lineRule="auto"/>
        <w:rPr>
          <w:szCs w:val="22"/>
        </w:rPr>
      </w:pPr>
      <w:r w:rsidRPr="00664640">
        <w:t xml:space="preserve">Eiropas Zāļu aģentūra atliek pienākumu iesniegt pētījumu rezultātus </w:t>
      </w:r>
      <w:proofErr w:type="spellStart"/>
      <w:r w:rsidRPr="00664640">
        <w:t>Mounjaro</w:t>
      </w:r>
      <w:proofErr w:type="spellEnd"/>
      <w:r w:rsidRPr="00664640">
        <w:t xml:space="preserve"> vienā vai vairākās pediatriskās populācijas apakšgrupās 2. tipa cukura diabēta ārstēšanā</w:t>
      </w:r>
      <w:r w:rsidR="00B13A45" w:rsidRPr="00664640">
        <w:t xml:space="preserve"> un ķermeņa masas kontrolē </w:t>
      </w:r>
      <w:r w:rsidRPr="00664640">
        <w:t>(informāciju par lietošanu bērniem skatīt 4.2.</w:t>
      </w:r>
      <w:r w:rsidR="00A171EF" w:rsidRPr="00664640">
        <w:t>, 4.8. un 5.1.</w:t>
      </w:r>
      <w:r w:rsidRPr="00664640">
        <w:t> apakšpunktā).</w:t>
      </w:r>
    </w:p>
    <w:p w14:paraId="38C8F810" w14:textId="77777777" w:rsidR="00D4007B" w:rsidRPr="00664640" w:rsidRDefault="00D4007B" w:rsidP="00E61101">
      <w:pPr>
        <w:spacing w:line="240" w:lineRule="auto"/>
        <w:rPr>
          <w:szCs w:val="22"/>
        </w:rPr>
      </w:pPr>
    </w:p>
    <w:p w14:paraId="10E1436D" w14:textId="77777777" w:rsidR="00D4007B" w:rsidRPr="00664640" w:rsidRDefault="00DA20DF" w:rsidP="00E61101">
      <w:pPr>
        <w:keepNext/>
        <w:spacing w:line="240" w:lineRule="auto"/>
        <w:rPr>
          <w:b/>
          <w:szCs w:val="22"/>
        </w:rPr>
      </w:pPr>
      <w:r w:rsidRPr="00664640">
        <w:rPr>
          <w:b/>
          <w:szCs w:val="22"/>
        </w:rPr>
        <w:t>5.2.</w:t>
      </w:r>
      <w:r w:rsidRPr="00664640">
        <w:rPr>
          <w:b/>
          <w:szCs w:val="22"/>
        </w:rPr>
        <w:tab/>
      </w:r>
      <w:proofErr w:type="spellStart"/>
      <w:r w:rsidRPr="00664640">
        <w:rPr>
          <w:b/>
          <w:szCs w:val="22"/>
        </w:rPr>
        <w:t>Farmakokinētiskās</w:t>
      </w:r>
      <w:proofErr w:type="spellEnd"/>
      <w:r w:rsidRPr="00664640">
        <w:rPr>
          <w:b/>
          <w:szCs w:val="22"/>
        </w:rPr>
        <w:t xml:space="preserve"> īpašības</w:t>
      </w:r>
    </w:p>
    <w:p w14:paraId="2CE45642" w14:textId="77777777" w:rsidR="00D4007B" w:rsidRPr="00664640" w:rsidRDefault="00D4007B" w:rsidP="00E61101">
      <w:pPr>
        <w:keepNext/>
        <w:spacing w:line="240" w:lineRule="auto"/>
        <w:rPr>
          <w:szCs w:val="22"/>
        </w:rPr>
      </w:pPr>
    </w:p>
    <w:p w14:paraId="4ECDFB84" w14:textId="77777777" w:rsidR="003073FC" w:rsidRPr="00664640" w:rsidRDefault="003073FC" w:rsidP="003073FC">
      <w:pPr>
        <w:pStyle w:val="PLRTextUnindented"/>
        <w:rPr>
          <w:rFonts w:ascii="Times New Roman" w:hAnsi="Times New Roman"/>
          <w:color w:val="000000" w:themeColor="text1"/>
          <w:sz w:val="22"/>
          <w:szCs w:val="22"/>
        </w:rPr>
      </w:pPr>
      <w:proofErr w:type="spellStart"/>
      <w:r w:rsidRPr="00664640">
        <w:rPr>
          <w:rFonts w:ascii="Times New Roman" w:hAnsi="Times New Roman"/>
          <w:color w:val="000000" w:themeColor="text1"/>
          <w:sz w:val="22"/>
          <w:szCs w:val="22"/>
        </w:rPr>
        <w:t>Tirzepatīds</w:t>
      </w:r>
      <w:proofErr w:type="spellEnd"/>
      <w:r w:rsidRPr="00664640">
        <w:rPr>
          <w:rFonts w:ascii="Times New Roman" w:hAnsi="Times New Roman"/>
          <w:color w:val="000000" w:themeColor="text1"/>
          <w:sz w:val="22"/>
          <w:szCs w:val="22"/>
        </w:rPr>
        <w:t xml:space="preserve"> </w:t>
      </w:r>
      <w:r w:rsidR="00D7226B" w:rsidRPr="00664640">
        <w:rPr>
          <w:rFonts w:ascii="Times New Roman" w:hAnsi="Times New Roman"/>
          <w:color w:val="000000" w:themeColor="text1"/>
          <w:sz w:val="22"/>
          <w:szCs w:val="22"/>
        </w:rPr>
        <w:t>sastāv no</w:t>
      </w:r>
      <w:r w:rsidRPr="00664640">
        <w:rPr>
          <w:rFonts w:ascii="Times New Roman" w:hAnsi="Times New Roman"/>
          <w:color w:val="000000" w:themeColor="text1"/>
          <w:sz w:val="22"/>
          <w:szCs w:val="22"/>
        </w:rPr>
        <w:t xml:space="preserve"> 39</w:t>
      </w:r>
      <w:r w:rsidR="00D7226B" w:rsidRPr="00664640">
        <w:rPr>
          <w:rFonts w:ascii="Times New Roman" w:hAnsi="Times New Roman"/>
          <w:color w:val="000000" w:themeColor="text1"/>
          <w:sz w:val="22"/>
          <w:szCs w:val="22"/>
        </w:rPr>
        <w:t xml:space="preserve"> </w:t>
      </w:r>
      <w:r w:rsidRPr="00664640">
        <w:rPr>
          <w:rFonts w:ascii="Times New Roman" w:hAnsi="Times New Roman"/>
          <w:color w:val="000000" w:themeColor="text1"/>
          <w:sz w:val="22"/>
          <w:szCs w:val="22"/>
        </w:rPr>
        <w:t>aminoskāb</w:t>
      </w:r>
      <w:r w:rsidR="00D7226B" w:rsidRPr="00664640">
        <w:rPr>
          <w:rFonts w:ascii="Times New Roman" w:hAnsi="Times New Roman"/>
          <w:color w:val="000000" w:themeColor="text1"/>
          <w:sz w:val="22"/>
          <w:szCs w:val="22"/>
        </w:rPr>
        <w:t xml:space="preserve">ēm un tam </w:t>
      </w:r>
      <w:r w:rsidR="00ED3EE5" w:rsidRPr="00664640">
        <w:rPr>
          <w:rFonts w:ascii="Times New Roman" w:hAnsi="Times New Roman"/>
          <w:color w:val="000000" w:themeColor="text1"/>
          <w:sz w:val="22"/>
          <w:szCs w:val="22"/>
        </w:rPr>
        <w:t>pievienota</w:t>
      </w:r>
      <w:r w:rsidRPr="00664640">
        <w:rPr>
          <w:rFonts w:ascii="Times New Roman" w:hAnsi="Times New Roman"/>
          <w:color w:val="000000" w:themeColor="text1"/>
          <w:sz w:val="22"/>
          <w:szCs w:val="22"/>
        </w:rPr>
        <w:t xml:space="preserve"> tauku </w:t>
      </w:r>
      <w:proofErr w:type="spellStart"/>
      <w:r w:rsidRPr="00664640">
        <w:rPr>
          <w:rFonts w:ascii="Times New Roman" w:hAnsi="Times New Roman"/>
          <w:color w:val="000000" w:themeColor="text1"/>
          <w:sz w:val="22"/>
          <w:szCs w:val="22"/>
        </w:rPr>
        <w:t>diacīda</w:t>
      </w:r>
      <w:proofErr w:type="spellEnd"/>
      <w:r w:rsidRPr="00664640">
        <w:rPr>
          <w:rFonts w:ascii="Times New Roman" w:hAnsi="Times New Roman"/>
          <w:color w:val="000000" w:themeColor="text1"/>
          <w:sz w:val="22"/>
          <w:szCs w:val="22"/>
        </w:rPr>
        <w:t xml:space="preserve"> molekul</w:t>
      </w:r>
      <w:r w:rsidR="00ED3EE5" w:rsidRPr="00664640">
        <w:rPr>
          <w:rFonts w:ascii="Times New Roman" w:hAnsi="Times New Roman"/>
          <w:color w:val="000000" w:themeColor="text1"/>
          <w:sz w:val="22"/>
          <w:szCs w:val="22"/>
        </w:rPr>
        <w:t>a</w:t>
      </w:r>
      <w:r w:rsidRPr="00664640">
        <w:rPr>
          <w:rFonts w:ascii="Times New Roman" w:hAnsi="Times New Roman"/>
          <w:color w:val="000000" w:themeColor="text1"/>
          <w:sz w:val="22"/>
          <w:szCs w:val="22"/>
        </w:rPr>
        <w:t xml:space="preserve"> C20 pozīcijā, kas nodrošina iespēju piesaistīties</w:t>
      </w:r>
      <w:r w:rsidR="00195B7F" w:rsidRPr="00664640">
        <w:rPr>
          <w:rFonts w:ascii="Times New Roman" w:hAnsi="Times New Roman"/>
          <w:color w:val="000000" w:themeColor="text1"/>
          <w:sz w:val="22"/>
          <w:szCs w:val="22"/>
        </w:rPr>
        <w:t xml:space="preserve"> </w:t>
      </w:r>
      <w:r w:rsidRPr="00664640">
        <w:rPr>
          <w:rFonts w:ascii="Times New Roman" w:hAnsi="Times New Roman"/>
          <w:color w:val="000000" w:themeColor="text1"/>
          <w:sz w:val="22"/>
          <w:szCs w:val="22"/>
        </w:rPr>
        <w:t>pie albumīna un paildzina pusperiodu.</w:t>
      </w:r>
    </w:p>
    <w:p w14:paraId="4F36D31D" w14:textId="77777777" w:rsidR="003073FC" w:rsidRPr="00664640" w:rsidRDefault="003073FC" w:rsidP="00E61101">
      <w:pPr>
        <w:keepNext/>
        <w:spacing w:line="240" w:lineRule="auto"/>
        <w:rPr>
          <w:szCs w:val="22"/>
        </w:rPr>
      </w:pPr>
    </w:p>
    <w:p w14:paraId="054DE96A" w14:textId="77777777" w:rsidR="00D4007B" w:rsidRPr="00664640" w:rsidRDefault="00DA20DF" w:rsidP="00E61101">
      <w:pPr>
        <w:keepNext/>
        <w:spacing w:line="240" w:lineRule="auto"/>
        <w:rPr>
          <w:szCs w:val="22"/>
          <w:u w:val="single"/>
        </w:rPr>
      </w:pPr>
      <w:r w:rsidRPr="00664640">
        <w:rPr>
          <w:szCs w:val="22"/>
          <w:u w:val="single"/>
        </w:rPr>
        <w:t>Uzsūkšanās</w:t>
      </w:r>
    </w:p>
    <w:p w14:paraId="19002DE0" w14:textId="77777777" w:rsidR="00844F37" w:rsidRPr="00664640" w:rsidRDefault="00844F37" w:rsidP="00E61101">
      <w:pPr>
        <w:keepNext/>
        <w:spacing w:line="240" w:lineRule="auto"/>
        <w:rPr>
          <w:szCs w:val="22"/>
          <w:u w:val="single"/>
        </w:rPr>
      </w:pPr>
    </w:p>
    <w:p w14:paraId="36EC9DDA" w14:textId="77777777" w:rsidR="00232D05" w:rsidRPr="00664640" w:rsidRDefault="00AF76CF" w:rsidP="00E61101">
      <w:pPr>
        <w:pStyle w:val="CDSNotesStyle"/>
        <w:keepNext/>
        <w:spacing w:before="0" w:after="0"/>
        <w:ind w:left="0"/>
        <w:rPr>
          <w:rFonts w:ascii="Times New Roman" w:hAnsi="Times New Roman"/>
          <w:i w:val="0"/>
          <w:color w:val="auto"/>
          <w:sz w:val="22"/>
          <w:szCs w:val="22"/>
        </w:rPr>
      </w:pPr>
      <w:proofErr w:type="spellStart"/>
      <w:r w:rsidRPr="00664640">
        <w:rPr>
          <w:rFonts w:ascii="Times New Roman" w:hAnsi="Times New Roman"/>
          <w:i w:val="0"/>
          <w:color w:val="auto"/>
          <w:sz w:val="22"/>
          <w:szCs w:val="22"/>
        </w:rPr>
        <w:t>Tirzepatīda</w:t>
      </w:r>
      <w:proofErr w:type="spellEnd"/>
      <w:r w:rsidRPr="00664640">
        <w:rPr>
          <w:rFonts w:ascii="Times New Roman" w:hAnsi="Times New Roman"/>
          <w:i w:val="0"/>
          <w:color w:val="auto"/>
          <w:sz w:val="22"/>
          <w:szCs w:val="22"/>
        </w:rPr>
        <w:t xml:space="preserve"> maksimālā koncentrācija tiek sasniegta 8-72 stundu laikā pēc devas lietošanas. Lietojot vienreiz nedēļā, līdzsvara iedarbība tiek sasniegta pēc 4 nedēļām. </w:t>
      </w:r>
      <w:proofErr w:type="spellStart"/>
      <w:r w:rsidRPr="00664640">
        <w:rPr>
          <w:rFonts w:ascii="Times New Roman" w:hAnsi="Times New Roman"/>
          <w:i w:val="0"/>
          <w:color w:val="auto"/>
          <w:sz w:val="22"/>
          <w:szCs w:val="22"/>
        </w:rPr>
        <w:t>Tirzepatīda</w:t>
      </w:r>
      <w:proofErr w:type="spellEnd"/>
      <w:r w:rsidRPr="00664640">
        <w:rPr>
          <w:rFonts w:ascii="Times New Roman" w:hAnsi="Times New Roman"/>
          <w:i w:val="0"/>
          <w:color w:val="auto"/>
          <w:sz w:val="22"/>
          <w:szCs w:val="22"/>
        </w:rPr>
        <w:t xml:space="preserve"> kopējā iedarbība palielinās proporcionāli devai. </w:t>
      </w:r>
    </w:p>
    <w:p w14:paraId="2E7085DE" w14:textId="77777777" w:rsidR="000A282E" w:rsidRPr="00664640" w:rsidRDefault="000A282E" w:rsidP="00E61101">
      <w:pPr>
        <w:pStyle w:val="CDSNotesStyle"/>
        <w:keepNext/>
        <w:spacing w:before="0" w:after="0"/>
        <w:ind w:left="0"/>
        <w:rPr>
          <w:rFonts w:ascii="Times New Roman" w:hAnsi="Times New Roman"/>
          <w:i w:val="0"/>
          <w:color w:val="auto"/>
          <w:sz w:val="22"/>
          <w:szCs w:val="22"/>
        </w:rPr>
      </w:pPr>
    </w:p>
    <w:p w14:paraId="2DCC6F0A" w14:textId="77777777" w:rsidR="00232D05" w:rsidRPr="00664640" w:rsidRDefault="00AF76CF" w:rsidP="00E61101">
      <w:pPr>
        <w:pStyle w:val="CDSNotesStyle"/>
        <w:spacing w:before="0" w:after="0"/>
        <w:ind w:left="0"/>
        <w:rPr>
          <w:rFonts w:ascii="Times New Roman" w:hAnsi="Times New Roman"/>
          <w:i w:val="0"/>
          <w:color w:val="auto"/>
          <w:sz w:val="22"/>
          <w:szCs w:val="22"/>
        </w:rPr>
      </w:pPr>
      <w:r w:rsidRPr="00664640">
        <w:rPr>
          <w:rFonts w:ascii="Times New Roman" w:hAnsi="Times New Roman"/>
          <w:i w:val="0"/>
          <w:color w:val="auto"/>
          <w:sz w:val="22"/>
          <w:szCs w:val="22"/>
        </w:rPr>
        <w:t xml:space="preserve">Līdzīga iedarbība tika panākta, ievadot </w:t>
      </w:r>
      <w:proofErr w:type="spellStart"/>
      <w:r w:rsidRPr="00664640">
        <w:rPr>
          <w:rFonts w:ascii="Times New Roman" w:hAnsi="Times New Roman"/>
          <w:i w:val="0"/>
          <w:color w:val="auto"/>
          <w:sz w:val="22"/>
          <w:szCs w:val="22"/>
        </w:rPr>
        <w:t>tirzepatīdu</w:t>
      </w:r>
      <w:proofErr w:type="spellEnd"/>
      <w:r w:rsidRPr="00664640">
        <w:rPr>
          <w:rFonts w:ascii="Times New Roman" w:hAnsi="Times New Roman"/>
          <w:i w:val="0"/>
          <w:color w:val="auto"/>
          <w:sz w:val="22"/>
          <w:szCs w:val="22"/>
        </w:rPr>
        <w:t xml:space="preserve"> </w:t>
      </w:r>
      <w:proofErr w:type="spellStart"/>
      <w:r w:rsidRPr="00664640">
        <w:rPr>
          <w:rFonts w:ascii="Times New Roman" w:hAnsi="Times New Roman"/>
          <w:i w:val="0"/>
          <w:color w:val="auto"/>
          <w:sz w:val="22"/>
          <w:szCs w:val="22"/>
        </w:rPr>
        <w:t>subkutāni</w:t>
      </w:r>
      <w:proofErr w:type="spellEnd"/>
      <w:r w:rsidRPr="00664640">
        <w:rPr>
          <w:rFonts w:ascii="Times New Roman" w:hAnsi="Times New Roman"/>
          <w:i w:val="0"/>
          <w:color w:val="auto"/>
          <w:sz w:val="22"/>
          <w:szCs w:val="22"/>
        </w:rPr>
        <w:t xml:space="preserve"> vēderā, augšstilbā vai augšdelmā. </w:t>
      </w:r>
    </w:p>
    <w:p w14:paraId="16CCA0DC" w14:textId="77777777" w:rsidR="000A282E" w:rsidRPr="00664640" w:rsidRDefault="000A282E" w:rsidP="00E61101">
      <w:pPr>
        <w:pStyle w:val="CDSNotesStyle"/>
        <w:spacing w:before="0" w:after="0"/>
        <w:ind w:left="0"/>
        <w:rPr>
          <w:rFonts w:ascii="Times New Roman" w:hAnsi="Times New Roman"/>
          <w:i w:val="0"/>
          <w:color w:val="auto"/>
          <w:sz w:val="22"/>
          <w:szCs w:val="22"/>
        </w:rPr>
      </w:pPr>
    </w:p>
    <w:p w14:paraId="4343E3AD" w14:textId="77777777" w:rsidR="00AF76CF" w:rsidRPr="00664640" w:rsidRDefault="00AF76CF" w:rsidP="00E61101">
      <w:pPr>
        <w:pStyle w:val="CDSNotesStyle"/>
        <w:spacing w:before="0" w:after="0"/>
        <w:ind w:left="0"/>
        <w:rPr>
          <w:rFonts w:ascii="Times New Roman" w:hAnsi="Times New Roman"/>
          <w:i w:val="0"/>
          <w:color w:val="auto"/>
          <w:sz w:val="22"/>
          <w:szCs w:val="22"/>
        </w:rPr>
      </w:pPr>
      <w:proofErr w:type="spellStart"/>
      <w:r w:rsidRPr="00664640">
        <w:rPr>
          <w:rFonts w:ascii="Times New Roman" w:hAnsi="Times New Roman"/>
          <w:i w:val="0"/>
          <w:color w:val="auto"/>
          <w:sz w:val="22"/>
          <w:szCs w:val="22"/>
        </w:rPr>
        <w:t>Subkutāni</w:t>
      </w:r>
      <w:proofErr w:type="spellEnd"/>
      <w:r w:rsidRPr="00664640">
        <w:rPr>
          <w:rFonts w:ascii="Times New Roman" w:hAnsi="Times New Roman"/>
          <w:i w:val="0"/>
          <w:color w:val="auto"/>
          <w:sz w:val="22"/>
          <w:szCs w:val="22"/>
        </w:rPr>
        <w:t xml:space="preserve"> ievadīta </w:t>
      </w:r>
      <w:proofErr w:type="spellStart"/>
      <w:r w:rsidRPr="00664640">
        <w:rPr>
          <w:rFonts w:ascii="Times New Roman" w:hAnsi="Times New Roman"/>
          <w:i w:val="0"/>
          <w:color w:val="auto"/>
          <w:sz w:val="22"/>
          <w:szCs w:val="22"/>
        </w:rPr>
        <w:t>tirzepatīda</w:t>
      </w:r>
      <w:proofErr w:type="spellEnd"/>
      <w:r w:rsidRPr="00664640">
        <w:rPr>
          <w:rFonts w:ascii="Times New Roman" w:hAnsi="Times New Roman"/>
          <w:i w:val="0"/>
          <w:color w:val="auto"/>
          <w:sz w:val="22"/>
          <w:szCs w:val="22"/>
        </w:rPr>
        <w:t xml:space="preserve"> absolūtā </w:t>
      </w:r>
      <w:proofErr w:type="spellStart"/>
      <w:r w:rsidRPr="00664640">
        <w:rPr>
          <w:rFonts w:ascii="Times New Roman" w:hAnsi="Times New Roman"/>
          <w:i w:val="0"/>
          <w:color w:val="auto"/>
          <w:sz w:val="22"/>
          <w:szCs w:val="22"/>
        </w:rPr>
        <w:t>biopieejamība</w:t>
      </w:r>
      <w:proofErr w:type="spellEnd"/>
      <w:r w:rsidRPr="00664640">
        <w:rPr>
          <w:rFonts w:ascii="Times New Roman" w:hAnsi="Times New Roman"/>
          <w:i w:val="0"/>
          <w:color w:val="auto"/>
          <w:sz w:val="22"/>
          <w:szCs w:val="22"/>
        </w:rPr>
        <w:t xml:space="preserve"> bija 80 %.</w:t>
      </w:r>
    </w:p>
    <w:p w14:paraId="1E822FD4" w14:textId="77777777" w:rsidR="00D4007B" w:rsidRPr="00664640" w:rsidRDefault="00D4007B" w:rsidP="00E61101">
      <w:pPr>
        <w:spacing w:line="240" w:lineRule="auto"/>
        <w:rPr>
          <w:szCs w:val="22"/>
        </w:rPr>
      </w:pPr>
    </w:p>
    <w:p w14:paraId="0371928A" w14:textId="77777777" w:rsidR="00D4007B" w:rsidRPr="00664640" w:rsidRDefault="00DA20DF" w:rsidP="00E61101">
      <w:pPr>
        <w:keepNext/>
        <w:spacing w:line="240" w:lineRule="auto"/>
        <w:rPr>
          <w:szCs w:val="22"/>
          <w:u w:val="single"/>
        </w:rPr>
      </w:pPr>
      <w:r w:rsidRPr="00664640">
        <w:rPr>
          <w:szCs w:val="22"/>
          <w:u w:val="single"/>
        </w:rPr>
        <w:t>Izkliede</w:t>
      </w:r>
    </w:p>
    <w:p w14:paraId="370F664A" w14:textId="77777777" w:rsidR="00490BFA" w:rsidRPr="00664640" w:rsidRDefault="00490BFA" w:rsidP="00E61101">
      <w:pPr>
        <w:keepNext/>
        <w:spacing w:line="240" w:lineRule="auto"/>
        <w:rPr>
          <w:szCs w:val="22"/>
        </w:rPr>
      </w:pPr>
    </w:p>
    <w:p w14:paraId="64D3FA86" w14:textId="77777777" w:rsidR="00170492" w:rsidRPr="00664640" w:rsidRDefault="00170492" w:rsidP="00E61101">
      <w:pPr>
        <w:pStyle w:val="PLRBodyTextIndented0"/>
        <w:keepNext/>
        <w:spacing w:after="0"/>
        <w:ind w:left="0"/>
        <w:rPr>
          <w:rFonts w:ascii="Times New Roman" w:eastAsia="Times New Roman" w:hAnsi="Times New Roman"/>
          <w:sz w:val="22"/>
          <w:szCs w:val="22"/>
        </w:rPr>
      </w:pPr>
      <w:proofErr w:type="spellStart"/>
      <w:r w:rsidRPr="00664640">
        <w:rPr>
          <w:rFonts w:ascii="Times New Roman" w:hAnsi="Times New Roman"/>
          <w:sz w:val="22"/>
          <w:szCs w:val="22"/>
        </w:rPr>
        <w:t>Tirzepatīda</w:t>
      </w:r>
      <w:proofErr w:type="spellEnd"/>
      <w:r w:rsidRPr="00664640">
        <w:rPr>
          <w:rFonts w:ascii="Times New Roman" w:hAnsi="Times New Roman"/>
          <w:sz w:val="22"/>
          <w:szCs w:val="22"/>
        </w:rPr>
        <w:t xml:space="preserve"> vidējais šķietamais izkliedes tilpums līdzsvara </w:t>
      </w:r>
      <w:r w:rsidR="008B797A" w:rsidRPr="00664640">
        <w:rPr>
          <w:rFonts w:ascii="Times New Roman" w:hAnsi="Times New Roman"/>
          <w:sz w:val="22"/>
          <w:szCs w:val="22"/>
        </w:rPr>
        <w:t>stāvoklī</w:t>
      </w:r>
      <w:r w:rsidRPr="00664640">
        <w:rPr>
          <w:rFonts w:ascii="Times New Roman" w:hAnsi="Times New Roman"/>
          <w:sz w:val="22"/>
          <w:szCs w:val="22"/>
        </w:rPr>
        <w:t xml:space="preserve"> pēc </w:t>
      </w:r>
      <w:proofErr w:type="spellStart"/>
      <w:r w:rsidRPr="00664640">
        <w:rPr>
          <w:rFonts w:ascii="Times New Roman" w:hAnsi="Times New Roman"/>
          <w:sz w:val="22"/>
          <w:szCs w:val="22"/>
        </w:rPr>
        <w:t>subkutānas</w:t>
      </w:r>
      <w:proofErr w:type="spellEnd"/>
      <w:r w:rsidRPr="00664640">
        <w:rPr>
          <w:rFonts w:ascii="Times New Roman" w:hAnsi="Times New Roman"/>
          <w:sz w:val="22"/>
          <w:szCs w:val="22"/>
        </w:rPr>
        <w:t xml:space="preserve"> ievadīšanas pacientiem ar 2. tipa cukura diabētu ir aptuveni 10,3</w:t>
      </w:r>
      <w:r w:rsidR="00FE2098" w:rsidRPr="00664640">
        <w:rPr>
          <w:rFonts w:ascii="Times New Roman" w:hAnsi="Times New Roman"/>
          <w:sz w:val="22"/>
          <w:szCs w:val="22"/>
        </w:rPr>
        <w:t>,</w:t>
      </w:r>
      <w:r w:rsidR="00346E31" w:rsidRPr="00664640">
        <w:rPr>
          <w:rFonts w:ascii="Times New Roman" w:hAnsi="Times New Roman"/>
          <w:sz w:val="22"/>
          <w:szCs w:val="22"/>
        </w:rPr>
        <w:t xml:space="preserve"> bet pacientiem ar aptaukošanos – 9,7 l</w:t>
      </w:r>
      <w:r w:rsidRPr="00664640">
        <w:rPr>
          <w:rFonts w:ascii="Times New Roman" w:hAnsi="Times New Roman"/>
          <w:sz w:val="22"/>
          <w:szCs w:val="22"/>
        </w:rPr>
        <w:t>.</w:t>
      </w:r>
    </w:p>
    <w:p w14:paraId="333ED81F" w14:textId="77777777" w:rsidR="00CD2E4B" w:rsidRPr="00664640" w:rsidRDefault="00CD2E4B" w:rsidP="00E61101">
      <w:pPr>
        <w:pStyle w:val="PLRBodyTextIndented0"/>
        <w:spacing w:after="0"/>
        <w:ind w:left="0"/>
        <w:rPr>
          <w:rFonts w:ascii="Times New Roman" w:hAnsi="Times New Roman"/>
          <w:sz w:val="22"/>
          <w:szCs w:val="22"/>
        </w:rPr>
      </w:pPr>
    </w:p>
    <w:p w14:paraId="0CF5F741" w14:textId="77777777" w:rsidR="00C90E03" w:rsidRPr="00664640" w:rsidRDefault="00C90E03" w:rsidP="00E61101">
      <w:pPr>
        <w:pStyle w:val="PLRBodyTextIndented0"/>
        <w:spacing w:after="0"/>
        <w:ind w:left="0"/>
        <w:rPr>
          <w:rFonts w:ascii="Times New Roman" w:eastAsia="Times New Roman" w:hAnsi="Times New Roman"/>
          <w:sz w:val="22"/>
          <w:szCs w:val="22"/>
        </w:rPr>
      </w:pPr>
      <w:proofErr w:type="spellStart"/>
      <w:r w:rsidRPr="00664640">
        <w:rPr>
          <w:rFonts w:ascii="Times New Roman" w:hAnsi="Times New Roman"/>
          <w:sz w:val="22"/>
          <w:szCs w:val="22"/>
        </w:rPr>
        <w:t>Tirzepatīds</w:t>
      </w:r>
      <w:proofErr w:type="spellEnd"/>
      <w:r w:rsidRPr="00664640">
        <w:rPr>
          <w:rFonts w:ascii="Times New Roman" w:hAnsi="Times New Roman"/>
          <w:sz w:val="22"/>
          <w:szCs w:val="22"/>
        </w:rPr>
        <w:t xml:space="preserve"> izteikti saistās ar plazmas albumīnu (99 %).</w:t>
      </w:r>
    </w:p>
    <w:p w14:paraId="531B31DC" w14:textId="77777777" w:rsidR="00D4007B" w:rsidRPr="00664640" w:rsidRDefault="00D4007B" w:rsidP="00E61101">
      <w:pPr>
        <w:spacing w:line="240" w:lineRule="auto"/>
        <w:rPr>
          <w:szCs w:val="22"/>
        </w:rPr>
      </w:pPr>
    </w:p>
    <w:p w14:paraId="55549611" w14:textId="77777777" w:rsidR="00D4007B" w:rsidRPr="00664640" w:rsidRDefault="00DA20DF" w:rsidP="00E61101">
      <w:pPr>
        <w:keepNext/>
        <w:spacing w:line="240" w:lineRule="auto"/>
        <w:rPr>
          <w:szCs w:val="22"/>
          <w:u w:val="single"/>
        </w:rPr>
      </w:pPr>
      <w:proofErr w:type="spellStart"/>
      <w:r w:rsidRPr="00664640">
        <w:rPr>
          <w:szCs w:val="22"/>
          <w:u w:val="single"/>
        </w:rPr>
        <w:t>Biotransformācija</w:t>
      </w:r>
      <w:proofErr w:type="spellEnd"/>
      <w:r w:rsidRPr="00664640">
        <w:rPr>
          <w:szCs w:val="22"/>
          <w:u w:val="single"/>
        </w:rPr>
        <w:t xml:space="preserve"> </w:t>
      </w:r>
    </w:p>
    <w:p w14:paraId="290DFF84" w14:textId="77777777" w:rsidR="00490BFA" w:rsidRPr="00664640" w:rsidRDefault="00490BFA" w:rsidP="00E61101">
      <w:pPr>
        <w:keepNext/>
        <w:spacing w:line="240" w:lineRule="auto"/>
        <w:rPr>
          <w:szCs w:val="22"/>
          <w:u w:val="single"/>
        </w:rPr>
      </w:pPr>
    </w:p>
    <w:p w14:paraId="19102FAA" w14:textId="77777777" w:rsidR="00F608E8" w:rsidRPr="00664640" w:rsidRDefault="00883A7B" w:rsidP="00E61101">
      <w:pPr>
        <w:keepNext/>
        <w:tabs>
          <w:tab w:val="clear" w:pos="567"/>
        </w:tabs>
        <w:spacing w:line="240" w:lineRule="auto"/>
        <w:rPr>
          <w:szCs w:val="22"/>
          <w:highlight w:val="yellow"/>
        </w:rPr>
      </w:pPr>
      <w:proofErr w:type="spellStart"/>
      <w:r w:rsidRPr="00664640">
        <w:t>Tirzepatīds</w:t>
      </w:r>
      <w:proofErr w:type="spellEnd"/>
      <w:r w:rsidRPr="00664640">
        <w:t xml:space="preserve"> tiek </w:t>
      </w:r>
      <w:proofErr w:type="spellStart"/>
      <w:r w:rsidRPr="00664640">
        <w:t>metabolizēts</w:t>
      </w:r>
      <w:proofErr w:type="spellEnd"/>
      <w:r w:rsidRPr="00664640">
        <w:t xml:space="preserve">, </w:t>
      </w:r>
      <w:proofErr w:type="spellStart"/>
      <w:r w:rsidRPr="00664640">
        <w:t>proteolītiski</w:t>
      </w:r>
      <w:proofErr w:type="spellEnd"/>
      <w:r w:rsidRPr="00664640">
        <w:t xml:space="preserve"> sašķeļot peptīdu matricu, </w:t>
      </w:r>
      <w:proofErr w:type="spellStart"/>
      <w:r w:rsidRPr="00664640">
        <w:t>bēta</w:t>
      </w:r>
      <w:proofErr w:type="spellEnd"/>
      <w:r w:rsidRPr="00664640">
        <w:t xml:space="preserve"> oksidējot C20 tauku </w:t>
      </w:r>
      <w:proofErr w:type="spellStart"/>
      <w:r w:rsidRPr="00664640">
        <w:t>diacīda</w:t>
      </w:r>
      <w:proofErr w:type="spellEnd"/>
      <w:r w:rsidRPr="00664640">
        <w:t xml:space="preserve"> daļu un hidrolizējot </w:t>
      </w:r>
      <w:proofErr w:type="spellStart"/>
      <w:r w:rsidRPr="00664640">
        <w:t>amīdu</w:t>
      </w:r>
      <w:proofErr w:type="spellEnd"/>
      <w:r w:rsidRPr="00664640">
        <w:t>.</w:t>
      </w:r>
    </w:p>
    <w:p w14:paraId="1D0155E4" w14:textId="77777777" w:rsidR="00D4007B" w:rsidRPr="00664640" w:rsidRDefault="00D4007B" w:rsidP="00E61101">
      <w:pPr>
        <w:spacing w:line="240" w:lineRule="auto"/>
        <w:rPr>
          <w:szCs w:val="22"/>
        </w:rPr>
      </w:pPr>
    </w:p>
    <w:p w14:paraId="5748CA18" w14:textId="77777777" w:rsidR="00D4007B" w:rsidRPr="00664640" w:rsidRDefault="00DA20DF" w:rsidP="00E61101">
      <w:pPr>
        <w:keepNext/>
        <w:spacing w:line="240" w:lineRule="auto"/>
        <w:rPr>
          <w:szCs w:val="22"/>
          <w:u w:val="single"/>
        </w:rPr>
      </w:pPr>
      <w:r w:rsidRPr="00664640">
        <w:rPr>
          <w:szCs w:val="22"/>
          <w:u w:val="single"/>
        </w:rPr>
        <w:lastRenderedPageBreak/>
        <w:t>Eliminācija</w:t>
      </w:r>
    </w:p>
    <w:p w14:paraId="1E7DD263" w14:textId="77777777" w:rsidR="00490BFA" w:rsidRPr="00664640" w:rsidRDefault="00490BFA" w:rsidP="00E61101">
      <w:pPr>
        <w:keepNext/>
        <w:spacing w:line="240" w:lineRule="auto"/>
        <w:rPr>
          <w:i/>
          <w:szCs w:val="22"/>
        </w:rPr>
      </w:pPr>
    </w:p>
    <w:p w14:paraId="5BFCE75F" w14:textId="77777777" w:rsidR="00D4007B" w:rsidRPr="00664640" w:rsidRDefault="008023C2" w:rsidP="00E61101">
      <w:pPr>
        <w:keepNext/>
        <w:spacing w:line="240" w:lineRule="auto"/>
        <w:rPr>
          <w:szCs w:val="22"/>
        </w:rPr>
      </w:pPr>
      <w:proofErr w:type="spellStart"/>
      <w:r w:rsidRPr="00664640">
        <w:t>Tirzepatīda</w:t>
      </w:r>
      <w:proofErr w:type="spellEnd"/>
      <w:r w:rsidRPr="00664640">
        <w:t xml:space="preserve"> šķietamais populācijas vidējais </w:t>
      </w:r>
      <w:proofErr w:type="spellStart"/>
      <w:r w:rsidRPr="00664640">
        <w:t>klīrenss</w:t>
      </w:r>
      <w:proofErr w:type="spellEnd"/>
      <w:r w:rsidRPr="00664640">
        <w:t xml:space="preserve"> ir </w:t>
      </w:r>
      <w:r w:rsidR="00346E31" w:rsidRPr="00664640">
        <w:t xml:space="preserve">aptuveni </w:t>
      </w:r>
      <w:r w:rsidRPr="00664640">
        <w:t>0,06 l/h, eliminācijas pusperiods aptuveni 5 dienas, kas dod iespēju šīs zāles lietot vienreiz nedēļā.</w:t>
      </w:r>
    </w:p>
    <w:p w14:paraId="10450553" w14:textId="77777777" w:rsidR="00764F3C" w:rsidRPr="00664640" w:rsidRDefault="00764F3C" w:rsidP="00E61101">
      <w:pPr>
        <w:spacing w:line="240" w:lineRule="auto"/>
        <w:rPr>
          <w:i/>
          <w:szCs w:val="22"/>
        </w:rPr>
      </w:pPr>
    </w:p>
    <w:p w14:paraId="42EA0483" w14:textId="77777777" w:rsidR="00FD589A" w:rsidRPr="00664640" w:rsidRDefault="00FD589A" w:rsidP="00E61101">
      <w:pPr>
        <w:pStyle w:val="PLRBodyTextIndented0"/>
        <w:spacing w:after="0"/>
        <w:ind w:left="0"/>
        <w:rPr>
          <w:rFonts w:ascii="Times New Roman" w:hAnsi="Times New Roman"/>
          <w:color w:val="000000"/>
          <w:sz w:val="22"/>
          <w:szCs w:val="22"/>
        </w:rPr>
      </w:pPr>
      <w:proofErr w:type="spellStart"/>
      <w:r w:rsidRPr="00664640">
        <w:rPr>
          <w:rFonts w:ascii="Times New Roman" w:hAnsi="Times New Roman"/>
          <w:color w:val="000000"/>
          <w:sz w:val="22"/>
          <w:szCs w:val="22"/>
        </w:rPr>
        <w:t>Tirzepatīds</w:t>
      </w:r>
      <w:proofErr w:type="spellEnd"/>
      <w:r w:rsidRPr="00664640">
        <w:rPr>
          <w:rFonts w:ascii="Times New Roman" w:hAnsi="Times New Roman"/>
          <w:color w:val="000000"/>
          <w:sz w:val="22"/>
          <w:szCs w:val="22"/>
        </w:rPr>
        <w:t xml:space="preserve"> tiek </w:t>
      </w:r>
      <w:proofErr w:type="spellStart"/>
      <w:r w:rsidRPr="00664640">
        <w:rPr>
          <w:rFonts w:ascii="Times New Roman" w:hAnsi="Times New Roman"/>
          <w:color w:val="000000"/>
          <w:sz w:val="22"/>
          <w:szCs w:val="22"/>
        </w:rPr>
        <w:t>eliminēts</w:t>
      </w:r>
      <w:proofErr w:type="spellEnd"/>
      <w:r w:rsidRPr="00664640">
        <w:rPr>
          <w:rFonts w:ascii="Times New Roman" w:hAnsi="Times New Roman"/>
          <w:color w:val="000000"/>
          <w:sz w:val="22"/>
          <w:szCs w:val="22"/>
        </w:rPr>
        <w:t xml:space="preserve"> metabolisma veidā. </w:t>
      </w:r>
      <w:proofErr w:type="spellStart"/>
      <w:r w:rsidRPr="00664640">
        <w:rPr>
          <w:rFonts w:ascii="Times New Roman" w:hAnsi="Times New Roman"/>
          <w:color w:val="000000"/>
          <w:sz w:val="22"/>
          <w:szCs w:val="22"/>
        </w:rPr>
        <w:t>Tirzepatīda</w:t>
      </w:r>
      <w:proofErr w:type="spellEnd"/>
      <w:r w:rsidRPr="00664640">
        <w:rPr>
          <w:rFonts w:ascii="Times New Roman" w:hAnsi="Times New Roman"/>
          <w:color w:val="000000"/>
          <w:sz w:val="22"/>
          <w:szCs w:val="22"/>
        </w:rPr>
        <w:t xml:space="preserve"> metabolītu galvenie </w:t>
      </w:r>
      <w:proofErr w:type="spellStart"/>
      <w:r w:rsidRPr="00664640">
        <w:rPr>
          <w:rFonts w:ascii="Times New Roman" w:hAnsi="Times New Roman"/>
          <w:color w:val="000000"/>
          <w:sz w:val="22"/>
          <w:szCs w:val="22"/>
        </w:rPr>
        <w:t>ekskrēcijas</w:t>
      </w:r>
      <w:proofErr w:type="spellEnd"/>
      <w:r w:rsidRPr="00664640">
        <w:rPr>
          <w:rFonts w:ascii="Times New Roman" w:hAnsi="Times New Roman"/>
          <w:color w:val="000000"/>
          <w:sz w:val="22"/>
          <w:szCs w:val="22"/>
        </w:rPr>
        <w:t xml:space="preserve"> ceļi i</w:t>
      </w:r>
      <w:r w:rsidR="00195B7F" w:rsidRPr="00664640">
        <w:rPr>
          <w:rFonts w:ascii="Times New Roman" w:hAnsi="Times New Roman"/>
          <w:color w:val="000000"/>
          <w:sz w:val="22"/>
          <w:szCs w:val="22"/>
        </w:rPr>
        <w:t>r</w:t>
      </w:r>
      <w:r w:rsidRPr="00664640">
        <w:rPr>
          <w:rFonts w:ascii="Times New Roman" w:hAnsi="Times New Roman"/>
          <w:color w:val="000000"/>
          <w:sz w:val="22"/>
          <w:szCs w:val="22"/>
        </w:rPr>
        <w:t xml:space="preserve"> urīns un izkārnījumi. Neizmainīts </w:t>
      </w:r>
      <w:proofErr w:type="spellStart"/>
      <w:r w:rsidRPr="00664640">
        <w:rPr>
          <w:rFonts w:ascii="Times New Roman" w:hAnsi="Times New Roman"/>
          <w:color w:val="000000"/>
          <w:sz w:val="22"/>
          <w:szCs w:val="22"/>
        </w:rPr>
        <w:t>tirzepatīds</w:t>
      </w:r>
      <w:proofErr w:type="spellEnd"/>
      <w:r w:rsidRPr="00664640">
        <w:rPr>
          <w:rFonts w:ascii="Times New Roman" w:hAnsi="Times New Roman"/>
          <w:color w:val="000000"/>
          <w:sz w:val="22"/>
          <w:szCs w:val="22"/>
        </w:rPr>
        <w:t xml:space="preserve"> urīnā un izkārnījumos nav konstatēts.</w:t>
      </w:r>
    </w:p>
    <w:p w14:paraId="26BBFABF" w14:textId="77777777" w:rsidR="00764F3C" w:rsidRPr="00664640" w:rsidRDefault="00764F3C" w:rsidP="00E61101">
      <w:pPr>
        <w:spacing w:line="240" w:lineRule="auto"/>
        <w:rPr>
          <w:i/>
          <w:szCs w:val="22"/>
        </w:rPr>
      </w:pPr>
    </w:p>
    <w:p w14:paraId="148F2D1C" w14:textId="77777777" w:rsidR="00D4007B" w:rsidRPr="00664640" w:rsidRDefault="00DA20DF" w:rsidP="00E61101">
      <w:pPr>
        <w:spacing w:line="240" w:lineRule="auto"/>
        <w:rPr>
          <w:szCs w:val="22"/>
          <w:u w:val="single"/>
        </w:rPr>
      </w:pPr>
      <w:r w:rsidRPr="00664640">
        <w:rPr>
          <w:szCs w:val="22"/>
          <w:u w:val="single"/>
        </w:rPr>
        <w:t>Īpašas pacientu grupas</w:t>
      </w:r>
    </w:p>
    <w:p w14:paraId="53C235BB" w14:textId="77777777" w:rsidR="00D4007B" w:rsidRPr="00664640" w:rsidRDefault="00D4007B" w:rsidP="00E61101">
      <w:pPr>
        <w:spacing w:line="240" w:lineRule="auto"/>
        <w:rPr>
          <w:i/>
          <w:szCs w:val="22"/>
        </w:rPr>
      </w:pPr>
    </w:p>
    <w:p w14:paraId="5C94275D" w14:textId="77777777" w:rsidR="00D4007B" w:rsidRPr="00664640" w:rsidRDefault="00D72FCF" w:rsidP="00E61101">
      <w:pPr>
        <w:keepNext/>
        <w:spacing w:line="240" w:lineRule="auto"/>
        <w:rPr>
          <w:i/>
          <w:szCs w:val="22"/>
          <w:u w:val="single"/>
        </w:rPr>
      </w:pPr>
      <w:r w:rsidRPr="00664640">
        <w:rPr>
          <w:i/>
          <w:szCs w:val="22"/>
          <w:u w:val="single"/>
        </w:rPr>
        <w:t>Vecums, dzimums, rase, etniskā izcelsme, ķermeņa masa</w:t>
      </w:r>
    </w:p>
    <w:p w14:paraId="3AB71239" w14:textId="77777777" w:rsidR="00EF0053" w:rsidRPr="00664640" w:rsidRDefault="00EF0053" w:rsidP="00E61101">
      <w:pPr>
        <w:pStyle w:val="PLRBulletedIndent"/>
        <w:keepNext/>
        <w:ind w:left="0" w:firstLine="0"/>
        <w:rPr>
          <w:rFonts w:ascii="Times New Roman" w:hAnsi="Times New Roman"/>
          <w:color w:val="000000"/>
          <w:sz w:val="22"/>
          <w:szCs w:val="22"/>
        </w:rPr>
      </w:pPr>
    </w:p>
    <w:p w14:paraId="1C42DCB7" w14:textId="77777777" w:rsidR="00643550" w:rsidRPr="00664640" w:rsidRDefault="00C46D80" w:rsidP="00643550">
      <w:pPr>
        <w:pStyle w:val="PLRBulletedIndent"/>
        <w:keepNext/>
        <w:ind w:left="0" w:firstLine="0"/>
        <w:rPr>
          <w:rFonts w:ascii="Times New Roman" w:hAnsi="Times New Roman"/>
          <w:color w:val="000000"/>
          <w:sz w:val="22"/>
          <w:szCs w:val="22"/>
        </w:rPr>
      </w:pPr>
      <w:r w:rsidRPr="00664640">
        <w:rPr>
          <w:rFonts w:ascii="Times New Roman" w:hAnsi="Times New Roman"/>
          <w:color w:val="000000"/>
          <w:sz w:val="22"/>
          <w:szCs w:val="22"/>
        </w:rPr>
        <w:t>Vecum</w:t>
      </w:r>
      <w:r w:rsidR="00C21FA3" w:rsidRPr="00664640">
        <w:rPr>
          <w:rFonts w:ascii="Times New Roman" w:hAnsi="Times New Roman"/>
          <w:color w:val="000000"/>
          <w:sz w:val="22"/>
          <w:szCs w:val="22"/>
        </w:rPr>
        <w:t>s</w:t>
      </w:r>
      <w:r w:rsidRPr="00664640">
        <w:rPr>
          <w:rFonts w:ascii="Times New Roman" w:hAnsi="Times New Roman"/>
          <w:color w:val="000000"/>
          <w:sz w:val="22"/>
          <w:szCs w:val="22"/>
        </w:rPr>
        <w:t xml:space="preserve">, dzimums, rase, etniskā izcelsme un ķermeņa masa nerada klīniski nozīmīgu ietekmi uz </w:t>
      </w:r>
      <w:proofErr w:type="spellStart"/>
      <w:r w:rsidRPr="00664640">
        <w:rPr>
          <w:rFonts w:ascii="Times New Roman" w:hAnsi="Times New Roman"/>
          <w:color w:val="000000"/>
          <w:sz w:val="22"/>
          <w:szCs w:val="22"/>
        </w:rPr>
        <w:t>tirzepatīda</w:t>
      </w:r>
      <w:proofErr w:type="spellEnd"/>
      <w:r w:rsidRPr="00664640">
        <w:rPr>
          <w:rFonts w:ascii="Times New Roman" w:hAnsi="Times New Roman"/>
          <w:color w:val="000000"/>
          <w:sz w:val="22"/>
          <w:szCs w:val="22"/>
        </w:rPr>
        <w:t xml:space="preserve"> farmakokinētiku (FK).</w:t>
      </w:r>
      <w:r w:rsidR="00643550" w:rsidRPr="00664640">
        <w:rPr>
          <w:rFonts w:ascii="Times New Roman" w:hAnsi="Times New Roman"/>
          <w:color w:val="000000"/>
          <w:sz w:val="22"/>
          <w:szCs w:val="22"/>
        </w:rPr>
        <w:t xml:space="preserve"> Ba</w:t>
      </w:r>
      <w:r w:rsidR="006F01C4" w:rsidRPr="00664640">
        <w:rPr>
          <w:rFonts w:ascii="Times New Roman" w:hAnsi="Times New Roman"/>
          <w:color w:val="000000"/>
          <w:sz w:val="22"/>
          <w:szCs w:val="22"/>
        </w:rPr>
        <w:t>l</w:t>
      </w:r>
      <w:r w:rsidR="00643550" w:rsidRPr="00664640">
        <w:rPr>
          <w:rFonts w:ascii="Times New Roman" w:hAnsi="Times New Roman"/>
          <w:color w:val="000000"/>
          <w:sz w:val="22"/>
          <w:szCs w:val="22"/>
        </w:rPr>
        <w:t>s</w:t>
      </w:r>
      <w:r w:rsidR="006F01C4" w:rsidRPr="00664640">
        <w:rPr>
          <w:rFonts w:ascii="Times New Roman" w:hAnsi="Times New Roman"/>
          <w:color w:val="000000"/>
          <w:sz w:val="22"/>
          <w:szCs w:val="22"/>
        </w:rPr>
        <w:t>toties uz populācijas FK analīzi</w:t>
      </w:r>
      <w:r w:rsidR="00643550" w:rsidRPr="00664640">
        <w:rPr>
          <w:rFonts w:ascii="Times New Roman" w:hAnsi="Times New Roman"/>
          <w:color w:val="000000"/>
          <w:sz w:val="22"/>
          <w:szCs w:val="22"/>
        </w:rPr>
        <w:t xml:space="preserve">, </w:t>
      </w:r>
      <w:proofErr w:type="spellStart"/>
      <w:r w:rsidR="006F01C4" w:rsidRPr="00664640">
        <w:rPr>
          <w:rFonts w:ascii="Times New Roman" w:hAnsi="Times New Roman"/>
          <w:color w:val="000000"/>
          <w:sz w:val="22"/>
          <w:szCs w:val="22"/>
        </w:rPr>
        <w:t>tirzepatīda</w:t>
      </w:r>
      <w:proofErr w:type="spellEnd"/>
      <w:r w:rsidR="006F01C4" w:rsidRPr="00664640">
        <w:rPr>
          <w:rFonts w:ascii="Times New Roman" w:hAnsi="Times New Roman"/>
          <w:color w:val="000000"/>
          <w:sz w:val="22"/>
          <w:szCs w:val="22"/>
        </w:rPr>
        <w:t xml:space="preserve"> darbība pastiprinās, samazinoties ķermeņa masai</w:t>
      </w:r>
      <w:r w:rsidR="00643550" w:rsidRPr="00664640">
        <w:rPr>
          <w:rFonts w:ascii="Times New Roman" w:hAnsi="Times New Roman"/>
          <w:color w:val="000000"/>
          <w:sz w:val="22"/>
          <w:szCs w:val="22"/>
        </w:rPr>
        <w:t xml:space="preserve">; </w:t>
      </w:r>
      <w:r w:rsidR="006F01C4" w:rsidRPr="00664640">
        <w:rPr>
          <w:rFonts w:ascii="Times New Roman" w:hAnsi="Times New Roman"/>
          <w:color w:val="000000"/>
          <w:sz w:val="22"/>
          <w:szCs w:val="22"/>
        </w:rPr>
        <w:t xml:space="preserve">tomēr ķermeņa masas ietekme uz </w:t>
      </w:r>
      <w:proofErr w:type="spellStart"/>
      <w:r w:rsidR="006F01C4" w:rsidRPr="00664640">
        <w:rPr>
          <w:rFonts w:ascii="Times New Roman" w:hAnsi="Times New Roman"/>
          <w:color w:val="000000"/>
          <w:sz w:val="22"/>
          <w:szCs w:val="22"/>
        </w:rPr>
        <w:t>tirzepatīda</w:t>
      </w:r>
      <w:proofErr w:type="spellEnd"/>
      <w:r w:rsidR="006F01C4" w:rsidRPr="00664640">
        <w:rPr>
          <w:rFonts w:ascii="Times New Roman" w:hAnsi="Times New Roman"/>
          <w:color w:val="000000"/>
          <w:sz w:val="22"/>
          <w:szCs w:val="22"/>
        </w:rPr>
        <w:t xml:space="preserve"> FK nešķiet klīniski nozīmīga</w:t>
      </w:r>
      <w:r w:rsidR="00643550" w:rsidRPr="00664640">
        <w:rPr>
          <w:rFonts w:ascii="Times New Roman" w:hAnsi="Times New Roman"/>
          <w:color w:val="000000"/>
          <w:sz w:val="22"/>
          <w:szCs w:val="22"/>
        </w:rPr>
        <w:t>.</w:t>
      </w:r>
    </w:p>
    <w:p w14:paraId="4C1A214F" w14:textId="77777777" w:rsidR="00C46D80" w:rsidRPr="00664640" w:rsidRDefault="00C46D80" w:rsidP="00E61101">
      <w:pPr>
        <w:pStyle w:val="PLRBulletedIndent"/>
        <w:keepNext/>
        <w:ind w:left="0" w:firstLine="0"/>
        <w:rPr>
          <w:rFonts w:ascii="Times New Roman" w:hAnsi="Times New Roman"/>
          <w:color w:val="000000"/>
          <w:sz w:val="22"/>
          <w:szCs w:val="22"/>
        </w:rPr>
      </w:pPr>
    </w:p>
    <w:p w14:paraId="217CC2D2" w14:textId="77777777" w:rsidR="00D4007B" w:rsidRPr="00664640" w:rsidRDefault="00DA20DF" w:rsidP="00E61101">
      <w:pPr>
        <w:keepNext/>
        <w:spacing w:line="240" w:lineRule="auto"/>
        <w:rPr>
          <w:i/>
          <w:szCs w:val="22"/>
          <w:u w:val="single"/>
        </w:rPr>
      </w:pPr>
      <w:r w:rsidRPr="00664640">
        <w:rPr>
          <w:i/>
          <w:szCs w:val="22"/>
          <w:u w:val="single"/>
        </w:rPr>
        <w:t>Nieru darbības traucējumi</w:t>
      </w:r>
    </w:p>
    <w:p w14:paraId="4A4AB413" w14:textId="77777777" w:rsidR="00EF0053" w:rsidRPr="00664640" w:rsidRDefault="00EF0053" w:rsidP="00E61101">
      <w:pPr>
        <w:pStyle w:val="PLRBodyText"/>
        <w:keepNext/>
        <w:spacing w:after="0"/>
        <w:rPr>
          <w:rFonts w:ascii="Times New Roman" w:hAnsi="Times New Roman"/>
          <w:sz w:val="22"/>
        </w:rPr>
      </w:pPr>
    </w:p>
    <w:p w14:paraId="2EEB292D" w14:textId="77777777" w:rsidR="0087131D" w:rsidRPr="00664640" w:rsidRDefault="0087131D" w:rsidP="00E61101">
      <w:pPr>
        <w:pStyle w:val="PLRBodyText"/>
        <w:keepNext/>
        <w:spacing w:after="0"/>
        <w:rPr>
          <w:rFonts w:ascii="Times New Roman" w:hAnsi="Times New Roman" w:cs="Times New Roman"/>
          <w:sz w:val="22"/>
          <w:highlight w:val="cyan"/>
        </w:rPr>
      </w:pPr>
      <w:r w:rsidRPr="00664640">
        <w:rPr>
          <w:rFonts w:ascii="Times New Roman" w:hAnsi="Times New Roman"/>
          <w:sz w:val="22"/>
        </w:rPr>
        <w:t xml:space="preserve">Nieru darbības traucējumi neietekmē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FK. </w:t>
      </w:r>
      <w:proofErr w:type="spellStart"/>
      <w:r w:rsidRPr="00664640">
        <w:rPr>
          <w:rFonts w:ascii="Times New Roman" w:hAnsi="Times New Roman"/>
          <w:sz w:val="22"/>
        </w:rPr>
        <w:t>Tirzepatīda</w:t>
      </w:r>
      <w:proofErr w:type="spellEnd"/>
      <w:r w:rsidRPr="00664640">
        <w:rPr>
          <w:rFonts w:ascii="Times New Roman" w:hAnsi="Times New Roman"/>
          <w:sz w:val="22"/>
        </w:rPr>
        <w:t xml:space="preserve"> FK pēc vienreizējas 5 mg devas lietošanas tika vērtēta pacientiem ar dažādas pakāpes nieru darbības traucējumiem (viegliem, vidēji smagiem, smagiem, NSTS) salīdzinājumā ar pētāmām personām, kurām ir normāla nieru darbība, un klīniski nozīmīgas atšķirības netika novērotas. Pamatojoties uz klīnisko pētījumu datiem, tas tika pierādīts arī attiecībā uz pacientiem ar 2. tipa cukura diabētu</w:t>
      </w:r>
      <w:r w:rsidR="009C5008" w:rsidRPr="00664640">
        <w:rPr>
          <w:rFonts w:ascii="Times New Roman" w:hAnsi="Times New Roman"/>
          <w:sz w:val="22"/>
        </w:rPr>
        <w:t xml:space="preserve"> un </w:t>
      </w:r>
      <w:r w:rsidRPr="00664640">
        <w:rPr>
          <w:rFonts w:ascii="Times New Roman" w:hAnsi="Times New Roman"/>
          <w:sz w:val="22"/>
        </w:rPr>
        <w:t xml:space="preserve">uz pacientiem ar nieru darbības traucējumiem. </w:t>
      </w:r>
    </w:p>
    <w:p w14:paraId="0E9768E2" w14:textId="77777777" w:rsidR="00D4007B" w:rsidRPr="00664640" w:rsidRDefault="00D4007B" w:rsidP="00E61101">
      <w:pPr>
        <w:pStyle w:val="Default"/>
        <w:rPr>
          <w:color w:val="auto"/>
          <w:sz w:val="22"/>
          <w:szCs w:val="22"/>
        </w:rPr>
      </w:pPr>
    </w:p>
    <w:p w14:paraId="619F6F28" w14:textId="77777777" w:rsidR="00D4007B" w:rsidRPr="00664640" w:rsidRDefault="00DA20DF" w:rsidP="00E61101">
      <w:pPr>
        <w:keepNext/>
        <w:autoSpaceDE w:val="0"/>
        <w:autoSpaceDN w:val="0"/>
        <w:adjustRightInd w:val="0"/>
        <w:spacing w:line="240" w:lineRule="auto"/>
        <w:rPr>
          <w:i/>
          <w:szCs w:val="22"/>
          <w:u w:val="single"/>
        </w:rPr>
      </w:pPr>
      <w:r w:rsidRPr="00664640">
        <w:rPr>
          <w:i/>
          <w:szCs w:val="22"/>
          <w:u w:val="single"/>
        </w:rPr>
        <w:t>Aknu darbības traucējumi</w:t>
      </w:r>
    </w:p>
    <w:p w14:paraId="3C782F31" w14:textId="77777777" w:rsidR="00EF0053" w:rsidRPr="00664640" w:rsidRDefault="00EF0053" w:rsidP="00E61101">
      <w:pPr>
        <w:keepNext/>
        <w:autoSpaceDE w:val="0"/>
        <w:autoSpaceDN w:val="0"/>
        <w:adjustRightInd w:val="0"/>
        <w:spacing w:line="240" w:lineRule="auto"/>
        <w:rPr>
          <w:color w:val="000000"/>
          <w:szCs w:val="22"/>
        </w:rPr>
      </w:pPr>
    </w:p>
    <w:p w14:paraId="69B74696" w14:textId="77777777" w:rsidR="00854A8D" w:rsidRPr="00664640" w:rsidRDefault="00C97045" w:rsidP="00E61101">
      <w:pPr>
        <w:keepNext/>
        <w:autoSpaceDE w:val="0"/>
        <w:autoSpaceDN w:val="0"/>
        <w:adjustRightInd w:val="0"/>
        <w:spacing w:line="240" w:lineRule="auto"/>
        <w:rPr>
          <w:szCs w:val="22"/>
        </w:rPr>
      </w:pPr>
      <w:r w:rsidRPr="00664640">
        <w:rPr>
          <w:color w:val="000000"/>
          <w:szCs w:val="22"/>
        </w:rPr>
        <w:t xml:space="preserve">Aknu darbības traucējumi neietekmē </w:t>
      </w:r>
      <w:proofErr w:type="spellStart"/>
      <w:r w:rsidRPr="00664640">
        <w:rPr>
          <w:color w:val="000000"/>
          <w:szCs w:val="22"/>
        </w:rPr>
        <w:t>tirzepatīda</w:t>
      </w:r>
      <w:proofErr w:type="spellEnd"/>
      <w:r w:rsidRPr="00664640">
        <w:rPr>
          <w:color w:val="000000"/>
          <w:szCs w:val="22"/>
        </w:rPr>
        <w:t xml:space="preserve"> FK. </w:t>
      </w:r>
      <w:proofErr w:type="spellStart"/>
      <w:r w:rsidRPr="00664640">
        <w:t>Tirzepatīda</w:t>
      </w:r>
      <w:proofErr w:type="spellEnd"/>
      <w:r w:rsidRPr="00664640">
        <w:t xml:space="preserve"> FK pēc vienreizējas 5 mg devas lietošanas tika vērtēta pacientiem ar dažādas pakāpes aknu darbības traucējumiem (viegliem, vidēji smagiem, smagiem) salīdzinājumā ar pētāmām personām, kurām ir normāla aknu darbība, un klīniski nozīmīgas atšķirības netika novērotas.  </w:t>
      </w:r>
    </w:p>
    <w:p w14:paraId="371BD5E3" w14:textId="77777777" w:rsidR="00D4007B" w:rsidRPr="00664640" w:rsidRDefault="00D4007B" w:rsidP="00E61101">
      <w:pPr>
        <w:autoSpaceDE w:val="0"/>
        <w:autoSpaceDN w:val="0"/>
        <w:adjustRightInd w:val="0"/>
        <w:spacing w:line="240" w:lineRule="auto"/>
        <w:rPr>
          <w:strike/>
          <w:szCs w:val="22"/>
        </w:rPr>
      </w:pPr>
    </w:p>
    <w:p w14:paraId="41E946CC" w14:textId="77777777" w:rsidR="00D4007B" w:rsidRPr="00664640" w:rsidRDefault="00DA20DF" w:rsidP="00E61101">
      <w:pPr>
        <w:keepNext/>
        <w:spacing w:line="240" w:lineRule="auto"/>
        <w:rPr>
          <w:i/>
          <w:szCs w:val="22"/>
          <w:u w:val="single"/>
        </w:rPr>
      </w:pPr>
      <w:r w:rsidRPr="00664640">
        <w:rPr>
          <w:i/>
          <w:szCs w:val="22"/>
          <w:u w:val="single"/>
        </w:rPr>
        <w:t>Pediatriskā populācija</w:t>
      </w:r>
    </w:p>
    <w:p w14:paraId="2D4DD814" w14:textId="77777777" w:rsidR="00EF0053" w:rsidRPr="00664640" w:rsidRDefault="00EF0053" w:rsidP="00E61101">
      <w:pPr>
        <w:keepNext/>
        <w:spacing w:line="240" w:lineRule="auto"/>
      </w:pPr>
    </w:p>
    <w:p w14:paraId="1E67342F" w14:textId="12845EA5" w:rsidR="00D4007B" w:rsidRPr="00664640" w:rsidRDefault="00C06D36" w:rsidP="00E61101">
      <w:pPr>
        <w:keepNext/>
        <w:spacing w:line="240" w:lineRule="auto"/>
        <w:rPr>
          <w:szCs w:val="22"/>
        </w:rPr>
      </w:pPr>
      <w:r w:rsidRPr="00664640">
        <w:t xml:space="preserve">Iedarbība bērniem vecumā no 10 līdz &lt; 18 gadiem ar T2DM, kuri tika ārstēti ar 5 mg un 10 mg </w:t>
      </w:r>
      <w:proofErr w:type="spellStart"/>
      <w:r w:rsidRPr="00664640">
        <w:t>tirzepatīda</w:t>
      </w:r>
      <w:proofErr w:type="spellEnd"/>
      <w:r w:rsidRPr="00664640">
        <w:t xml:space="preserve">, bija līdzīga tai, kāda novērota pieaugušo populācijā, lietojot ieteicamās devās. </w:t>
      </w:r>
      <w:r w:rsidR="008C5926" w:rsidRPr="00664640">
        <w:t>pieauguš</w:t>
      </w:r>
      <w:r w:rsidR="006E4E0F" w:rsidRPr="00664640">
        <w:t>iem</w:t>
      </w:r>
      <w:r w:rsidR="008C5926" w:rsidRPr="00664640">
        <w:t>.</w:t>
      </w:r>
    </w:p>
    <w:p w14:paraId="7849BC66" w14:textId="77777777" w:rsidR="00D4007B" w:rsidRPr="00664640" w:rsidRDefault="00D4007B" w:rsidP="00E61101">
      <w:pPr>
        <w:spacing w:line="240" w:lineRule="auto"/>
        <w:rPr>
          <w:szCs w:val="22"/>
        </w:rPr>
      </w:pPr>
    </w:p>
    <w:p w14:paraId="3FCD8047" w14:textId="77777777" w:rsidR="00D4007B" w:rsidRPr="00664640" w:rsidRDefault="00DA20DF" w:rsidP="00A71CD9">
      <w:pPr>
        <w:keepNext/>
        <w:spacing w:line="240" w:lineRule="auto"/>
        <w:rPr>
          <w:b/>
          <w:szCs w:val="22"/>
        </w:rPr>
      </w:pPr>
      <w:r w:rsidRPr="00664640">
        <w:rPr>
          <w:b/>
          <w:szCs w:val="22"/>
        </w:rPr>
        <w:t>5.3.</w:t>
      </w:r>
      <w:r w:rsidRPr="00664640">
        <w:rPr>
          <w:b/>
          <w:szCs w:val="22"/>
        </w:rPr>
        <w:tab/>
      </w:r>
      <w:proofErr w:type="spellStart"/>
      <w:r w:rsidRPr="00664640">
        <w:rPr>
          <w:b/>
          <w:szCs w:val="22"/>
        </w:rPr>
        <w:t>Preklīniskie</w:t>
      </w:r>
      <w:proofErr w:type="spellEnd"/>
      <w:r w:rsidRPr="00664640">
        <w:rPr>
          <w:b/>
          <w:szCs w:val="22"/>
        </w:rPr>
        <w:t xml:space="preserve"> dati par drošumu</w:t>
      </w:r>
    </w:p>
    <w:p w14:paraId="49BEFAEF" w14:textId="77777777" w:rsidR="0001469B" w:rsidRPr="00664640" w:rsidRDefault="0001469B" w:rsidP="00A71CD9">
      <w:pPr>
        <w:keepNext/>
        <w:spacing w:line="240" w:lineRule="auto"/>
        <w:rPr>
          <w:b/>
          <w:szCs w:val="22"/>
        </w:rPr>
      </w:pPr>
    </w:p>
    <w:p w14:paraId="3EAD862E" w14:textId="77777777" w:rsidR="00D4007B" w:rsidRPr="00664640" w:rsidRDefault="00DA20DF" w:rsidP="00E61101">
      <w:pPr>
        <w:spacing w:line="240" w:lineRule="auto"/>
        <w:rPr>
          <w:szCs w:val="22"/>
        </w:rPr>
      </w:pPr>
      <w:r w:rsidRPr="00664640">
        <w:t xml:space="preserve">Neklīniskajos </w:t>
      </w:r>
      <w:proofErr w:type="spellStart"/>
      <w:r w:rsidRPr="00664640">
        <w:t>standartpētījumos</w:t>
      </w:r>
      <w:proofErr w:type="spellEnd"/>
      <w:r w:rsidRPr="00664640">
        <w:t xml:space="preserve"> iegūtie dati par farmakoloģisko drošumu, atkārtotu devu </w:t>
      </w:r>
      <w:proofErr w:type="spellStart"/>
      <w:r w:rsidRPr="00664640">
        <w:t>toksicitāti</w:t>
      </w:r>
      <w:proofErr w:type="spellEnd"/>
      <w:r w:rsidRPr="00664640">
        <w:t xml:space="preserve"> un </w:t>
      </w:r>
      <w:proofErr w:type="spellStart"/>
      <w:r w:rsidRPr="00664640">
        <w:t>genotoksicitāti</w:t>
      </w:r>
      <w:proofErr w:type="spellEnd"/>
      <w:r w:rsidRPr="00664640">
        <w:t xml:space="preserve"> neliecina par īpašu risku cilvēkam.</w:t>
      </w:r>
    </w:p>
    <w:p w14:paraId="22016702" w14:textId="77777777" w:rsidR="00D4007B" w:rsidRPr="00664640" w:rsidRDefault="00D4007B" w:rsidP="00E61101">
      <w:pPr>
        <w:spacing w:line="240" w:lineRule="auto"/>
        <w:rPr>
          <w:szCs w:val="22"/>
          <w:highlight w:val="yellow"/>
        </w:rPr>
      </w:pPr>
    </w:p>
    <w:p w14:paraId="2AD97877" w14:textId="7B2FA433" w:rsidR="0058021D" w:rsidRPr="00664640" w:rsidRDefault="0058021D" w:rsidP="00E61101">
      <w:pPr>
        <w:pStyle w:val="PLRBodyTextIndented0"/>
        <w:spacing w:after="0"/>
        <w:ind w:left="0"/>
        <w:rPr>
          <w:rFonts w:ascii="Times New Roman" w:hAnsi="Times New Roman"/>
          <w:sz w:val="22"/>
          <w:szCs w:val="22"/>
        </w:rPr>
      </w:pPr>
      <w:r w:rsidRPr="00664640">
        <w:rPr>
          <w:rFonts w:ascii="Times New Roman" w:hAnsi="Times New Roman"/>
          <w:sz w:val="22"/>
          <w:szCs w:val="22"/>
        </w:rPr>
        <w:t xml:space="preserve">Žurku tēviņiem un mātītēm tika veikts 2 gadus ilgs </w:t>
      </w:r>
      <w:proofErr w:type="spellStart"/>
      <w:r w:rsidRPr="00664640">
        <w:rPr>
          <w:rFonts w:ascii="Times New Roman" w:hAnsi="Times New Roman"/>
          <w:sz w:val="22"/>
          <w:szCs w:val="22"/>
        </w:rPr>
        <w:t>kancerogenitātes</w:t>
      </w:r>
      <w:proofErr w:type="spellEnd"/>
      <w:r w:rsidRPr="00664640">
        <w:rPr>
          <w:rFonts w:ascii="Times New Roman" w:hAnsi="Times New Roman"/>
          <w:sz w:val="22"/>
          <w:szCs w:val="22"/>
        </w:rPr>
        <w:t xml:space="preserve"> pētījums</w:t>
      </w:r>
      <w:r w:rsidR="00C21FA3" w:rsidRPr="00664640">
        <w:rPr>
          <w:rFonts w:ascii="Times New Roman" w:hAnsi="Times New Roman"/>
          <w:sz w:val="22"/>
          <w:szCs w:val="22"/>
        </w:rPr>
        <w:t xml:space="preserve"> ar </w:t>
      </w:r>
      <w:proofErr w:type="spellStart"/>
      <w:r w:rsidR="00C21FA3" w:rsidRPr="00664640">
        <w:rPr>
          <w:rFonts w:ascii="Times New Roman" w:hAnsi="Times New Roman"/>
          <w:sz w:val="22"/>
          <w:szCs w:val="22"/>
        </w:rPr>
        <w:t>tirzepatīdu</w:t>
      </w:r>
      <w:proofErr w:type="spellEnd"/>
      <w:r w:rsidRPr="00664640">
        <w:rPr>
          <w:rFonts w:ascii="Times New Roman" w:hAnsi="Times New Roman"/>
          <w:sz w:val="22"/>
          <w:szCs w:val="22"/>
        </w:rPr>
        <w:t xml:space="preserve">, </w:t>
      </w:r>
      <w:proofErr w:type="spellStart"/>
      <w:r w:rsidRPr="00664640">
        <w:rPr>
          <w:rFonts w:ascii="Times New Roman" w:hAnsi="Times New Roman"/>
          <w:sz w:val="22"/>
          <w:szCs w:val="22"/>
        </w:rPr>
        <w:t>subkutāni</w:t>
      </w:r>
      <w:proofErr w:type="spellEnd"/>
      <w:r w:rsidRPr="00664640">
        <w:rPr>
          <w:rFonts w:ascii="Times New Roman" w:hAnsi="Times New Roman"/>
          <w:sz w:val="22"/>
          <w:szCs w:val="22"/>
        </w:rPr>
        <w:t xml:space="preserve"> divreiz nedēļā injicējot devas 0,15, 0,50 un 1,5 mg/kg (kas 0,12, 0,36 un 1,02 reizes pārsniedz maksimālo cilvēkam ieteicamo devu (</w:t>
      </w:r>
      <w:proofErr w:type="spellStart"/>
      <w:r w:rsidR="009C5008" w:rsidRPr="00664640">
        <w:rPr>
          <w:rFonts w:ascii="Times New Roman" w:hAnsi="Times New Roman"/>
          <w:i/>
          <w:iCs/>
          <w:sz w:val="22"/>
          <w:szCs w:val="22"/>
        </w:rPr>
        <w:t>maximum</w:t>
      </w:r>
      <w:proofErr w:type="spellEnd"/>
      <w:r w:rsidR="009C5008" w:rsidRPr="00664640">
        <w:rPr>
          <w:rFonts w:ascii="Times New Roman" w:hAnsi="Times New Roman"/>
          <w:i/>
          <w:iCs/>
          <w:sz w:val="22"/>
          <w:szCs w:val="22"/>
        </w:rPr>
        <w:t xml:space="preserve"> </w:t>
      </w:r>
      <w:proofErr w:type="spellStart"/>
      <w:r w:rsidR="009C5008" w:rsidRPr="00664640">
        <w:rPr>
          <w:rFonts w:ascii="Times New Roman" w:hAnsi="Times New Roman"/>
          <w:i/>
          <w:iCs/>
          <w:sz w:val="22"/>
          <w:szCs w:val="22"/>
        </w:rPr>
        <w:t>recommended</w:t>
      </w:r>
      <w:proofErr w:type="spellEnd"/>
      <w:r w:rsidR="009C5008" w:rsidRPr="00664640">
        <w:rPr>
          <w:rFonts w:ascii="Times New Roman" w:hAnsi="Times New Roman"/>
          <w:i/>
          <w:iCs/>
          <w:sz w:val="22"/>
          <w:szCs w:val="22"/>
        </w:rPr>
        <w:t xml:space="preserve"> </w:t>
      </w:r>
      <w:proofErr w:type="spellStart"/>
      <w:r w:rsidR="009C5008" w:rsidRPr="00664640">
        <w:rPr>
          <w:rFonts w:ascii="Times New Roman" w:hAnsi="Times New Roman"/>
          <w:i/>
          <w:iCs/>
          <w:sz w:val="22"/>
          <w:szCs w:val="22"/>
        </w:rPr>
        <w:t>human</w:t>
      </w:r>
      <w:proofErr w:type="spellEnd"/>
      <w:r w:rsidR="009C5008" w:rsidRPr="00664640">
        <w:rPr>
          <w:rFonts w:ascii="Times New Roman" w:hAnsi="Times New Roman"/>
          <w:i/>
          <w:iCs/>
          <w:sz w:val="22"/>
          <w:szCs w:val="22"/>
        </w:rPr>
        <w:t xml:space="preserve"> </w:t>
      </w:r>
      <w:proofErr w:type="spellStart"/>
      <w:r w:rsidR="009C5008" w:rsidRPr="00664640">
        <w:rPr>
          <w:rFonts w:ascii="Times New Roman" w:hAnsi="Times New Roman"/>
          <w:i/>
          <w:iCs/>
          <w:sz w:val="22"/>
          <w:szCs w:val="22"/>
        </w:rPr>
        <w:t>dose</w:t>
      </w:r>
      <w:proofErr w:type="spellEnd"/>
      <w:r w:rsidR="009C5008" w:rsidRPr="00664640">
        <w:rPr>
          <w:rFonts w:ascii="Times New Roman" w:hAnsi="Times New Roman"/>
          <w:i/>
          <w:iCs/>
          <w:sz w:val="22"/>
          <w:szCs w:val="22"/>
        </w:rPr>
        <w:t xml:space="preserve">; </w:t>
      </w:r>
      <w:r w:rsidRPr="00664640">
        <w:rPr>
          <w:rFonts w:ascii="Times New Roman" w:hAnsi="Times New Roman"/>
          <w:i/>
          <w:iCs/>
          <w:sz w:val="22"/>
          <w:szCs w:val="22"/>
        </w:rPr>
        <w:t>MRHD</w:t>
      </w:r>
      <w:r w:rsidRPr="00664640">
        <w:rPr>
          <w:rFonts w:ascii="Times New Roman" w:hAnsi="Times New Roman"/>
          <w:sz w:val="22"/>
          <w:szCs w:val="22"/>
        </w:rPr>
        <w:t xml:space="preserve">) atbilstoši AUC). Visās devās </w:t>
      </w:r>
      <w:proofErr w:type="spellStart"/>
      <w:r w:rsidRPr="00664640">
        <w:rPr>
          <w:rFonts w:ascii="Times New Roman" w:hAnsi="Times New Roman"/>
          <w:sz w:val="22"/>
          <w:szCs w:val="22"/>
        </w:rPr>
        <w:t>tirzepatīds</w:t>
      </w:r>
      <w:proofErr w:type="spellEnd"/>
      <w:r w:rsidRPr="00664640">
        <w:rPr>
          <w:rFonts w:ascii="Times New Roman" w:hAnsi="Times New Roman"/>
          <w:sz w:val="22"/>
          <w:szCs w:val="22"/>
        </w:rPr>
        <w:t xml:space="preserve"> izraisīja vairogdziedzera C šūnu audzēju (</w:t>
      </w:r>
      <w:proofErr w:type="spellStart"/>
      <w:r w:rsidRPr="00664640">
        <w:rPr>
          <w:rFonts w:ascii="Times New Roman" w:hAnsi="Times New Roman"/>
          <w:sz w:val="22"/>
          <w:szCs w:val="22"/>
        </w:rPr>
        <w:t>adenomu</w:t>
      </w:r>
      <w:proofErr w:type="spellEnd"/>
      <w:r w:rsidRPr="00664640">
        <w:rPr>
          <w:rFonts w:ascii="Times New Roman" w:hAnsi="Times New Roman"/>
          <w:sz w:val="22"/>
          <w:szCs w:val="22"/>
        </w:rPr>
        <w:t xml:space="preserve"> un karcinomu) sastopamības palielināšanos, salīdzinot ar kontroles grupu. Š</w:t>
      </w:r>
      <w:r w:rsidR="00F7001B">
        <w:rPr>
          <w:rFonts w:ascii="Times New Roman" w:hAnsi="Times New Roman"/>
          <w:sz w:val="22"/>
          <w:szCs w:val="22"/>
        </w:rPr>
        <w:t xml:space="preserve">īs </w:t>
      </w:r>
      <w:proofErr w:type="spellStart"/>
      <w:r w:rsidR="00F7001B">
        <w:rPr>
          <w:rFonts w:ascii="Times New Roman" w:hAnsi="Times New Roman"/>
          <w:sz w:val="22"/>
          <w:szCs w:val="22"/>
        </w:rPr>
        <w:t>atrades</w:t>
      </w:r>
      <w:proofErr w:type="spellEnd"/>
      <w:r w:rsidRPr="00664640">
        <w:rPr>
          <w:rFonts w:ascii="Times New Roman" w:hAnsi="Times New Roman"/>
          <w:sz w:val="22"/>
          <w:szCs w:val="22"/>
        </w:rPr>
        <w:t xml:space="preserve"> klīniskā nozīme cilvēkam nav zināma.</w:t>
      </w:r>
    </w:p>
    <w:p w14:paraId="73EF44AB" w14:textId="77777777" w:rsidR="005D10E4" w:rsidRPr="00664640" w:rsidRDefault="005D10E4" w:rsidP="00E61101">
      <w:pPr>
        <w:spacing w:line="240" w:lineRule="auto"/>
        <w:rPr>
          <w:szCs w:val="22"/>
        </w:rPr>
      </w:pPr>
    </w:p>
    <w:p w14:paraId="3D2A535A" w14:textId="77777777" w:rsidR="00D4007B" w:rsidRPr="00664640" w:rsidRDefault="0058021D" w:rsidP="00E61101">
      <w:pPr>
        <w:spacing w:line="240" w:lineRule="auto"/>
        <w:rPr>
          <w:szCs w:val="22"/>
        </w:rPr>
      </w:pPr>
      <w:r w:rsidRPr="00664640">
        <w:t xml:space="preserve">Sešus mēnešus ilgā </w:t>
      </w:r>
      <w:proofErr w:type="spellStart"/>
      <w:r w:rsidRPr="00664640">
        <w:t>kancerogenitātes</w:t>
      </w:r>
      <w:proofErr w:type="spellEnd"/>
      <w:r w:rsidRPr="00664640">
        <w:t xml:space="preserve"> pētījumā rasH2 </w:t>
      </w:r>
      <w:proofErr w:type="spellStart"/>
      <w:r w:rsidRPr="00664640">
        <w:t>transgēnis</w:t>
      </w:r>
      <w:r w:rsidR="009C5008" w:rsidRPr="00664640">
        <w:t>kā</w:t>
      </w:r>
      <w:r w:rsidRPr="00664640">
        <w:t>m</w:t>
      </w:r>
      <w:proofErr w:type="spellEnd"/>
      <w:r w:rsidRPr="00664640">
        <w:t xml:space="preserve"> pelēm, </w:t>
      </w:r>
      <w:proofErr w:type="spellStart"/>
      <w:r w:rsidRPr="00664640">
        <w:t>subkutāni</w:t>
      </w:r>
      <w:proofErr w:type="spellEnd"/>
      <w:r w:rsidRPr="00664640">
        <w:t xml:space="preserve"> divreiz nedēļā pa 1, 3 un 10 mg/kg injicēts </w:t>
      </w:r>
      <w:proofErr w:type="spellStart"/>
      <w:r w:rsidRPr="00664640">
        <w:t>tirzepatīds</w:t>
      </w:r>
      <w:proofErr w:type="spellEnd"/>
      <w:r w:rsidRPr="00664640">
        <w:t xml:space="preserve"> nevienā no devām nepalielināja vairogdziedzera C šūnu </w:t>
      </w:r>
      <w:proofErr w:type="spellStart"/>
      <w:r w:rsidRPr="00664640">
        <w:t>hiperplāzijas</w:t>
      </w:r>
      <w:proofErr w:type="spellEnd"/>
      <w:r w:rsidRPr="00664640">
        <w:t xml:space="preserve"> vai </w:t>
      </w:r>
      <w:proofErr w:type="spellStart"/>
      <w:r w:rsidRPr="00664640">
        <w:t>neoplāzijas</w:t>
      </w:r>
      <w:proofErr w:type="spellEnd"/>
      <w:r w:rsidRPr="00664640">
        <w:t xml:space="preserve"> sastopamību.</w:t>
      </w:r>
    </w:p>
    <w:p w14:paraId="1BCC67A8" w14:textId="77777777" w:rsidR="003A6CC1" w:rsidRPr="00664640" w:rsidRDefault="003A6CC1" w:rsidP="00E61101">
      <w:pPr>
        <w:spacing w:line="240" w:lineRule="auto"/>
        <w:rPr>
          <w:szCs w:val="22"/>
        </w:rPr>
      </w:pPr>
    </w:p>
    <w:p w14:paraId="0BB16835" w14:textId="77777777" w:rsidR="00DA48C7" w:rsidRPr="00664640" w:rsidRDefault="00F3367F" w:rsidP="00E61101">
      <w:pPr>
        <w:spacing w:line="240" w:lineRule="auto"/>
      </w:pPr>
      <w:r w:rsidRPr="00664640">
        <w:t xml:space="preserve">Dzīvniekiem ar </w:t>
      </w:r>
      <w:proofErr w:type="spellStart"/>
      <w:r w:rsidRPr="00664640">
        <w:t>tirzepatīdu</w:t>
      </w:r>
      <w:proofErr w:type="spellEnd"/>
      <w:r w:rsidRPr="00664640">
        <w:t xml:space="preserve"> veiktie pētījumi </w:t>
      </w:r>
      <w:r w:rsidR="009C5008" w:rsidRPr="00664640">
        <w:t xml:space="preserve">neliecināja </w:t>
      </w:r>
      <w:r w:rsidRPr="00664640">
        <w:t xml:space="preserve">par tiešu nelabvēlīgu ietekmi uz </w:t>
      </w:r>
      <w:proofErr w:type="spellStart"/>
      <w:r w:rsidRPr="00664640">
        <w:t>fertilitāti</w:t>
      </w:r>
      <w:proofErr w:type="spellEnd"/>
      <w:r w:rsidR="00FB4CDD" w:rsidRPr="00664640">
        <w:t>.</w:t>
      </w:r>
    </w:p>
    <w:p w14:paraId="2FF77A5E" w14:textId="77777777" w:rsidR="008F3A8D" w:rsidRPr="00664640" w:rsidRDefault="008F3A8D" w:rsidP="00E61101">
      <w:pPr>
        <w:spacing w:line="240" w:lineRule="auto"/>
      </w:pPr>
    </w:p>
    <w:p w14:paraId="441E3C11" w14:textId="40F9F624" w:rsidR="008F3A8D" w:rsidRPr="00664640" w:rsidRDefault="008C5926" w:rsidP="00E61101">
      <w:pPr>
        <w:spacing w:line="240" w:lineRule="auto"/>
        <w:rPr>
          <w:szCs w:val="22"/>
        </w:rPr>
      </w:pPr>
      <w:proofErr w:type="spellStart"/>
      <w:r w:rsidRPr="00664640">
        <w:lastRenderedPageBreak/>
        <w:t>J</w:t>
      </w:r>
      <w:r w:rsidR="00FA4BF7" w:rsidRPr="00664640">
        <w:t>uve</w:t>
      </w:r>
      <w:r w:rsidRPr="00664640">
        <w:t>n</w:t>
      </w:r>
      <w:r w:rsidR="00FA4BF7" w:rsidRPr="00664640">
        <w:t>īlām</w:t>
      </w:r>
      <w:proofErr w:type="spellEnd"/>
      <w:r w:rsidRPr="00664640">
        <w:t xml:space="preserve"> žurk</w:t>
      </w:r>
      <w:r w:rsidR="00FA4BF7" w:rsidRPr="00664640">
        <w:t>ām</w:t>
      </w:r>
      <w:r w:rsidRPr="00664640">
        <w:t xml:space="preserve"> </w:t>
      </w:r>
      <w:proofErr w:type="spellStart"/>
      <w:r w:rsidRPr="00664640">
        <w:t>tirzepatīds</w:t>
      </w:r>
      <w:proofErr w:type="spellEnd"/>
      <w:r w:rsidRPr="00664640">
        <w:t xml:space="preserve"> aizkavēja </w:t>
      </w:r>
      <w:proofErr w:type="spellStart"/>
      <w:r w:rsidRPr="00664640">
        <w:t>dzimumnobriešanu</w:t>
      </w:r>
      <w:proofErr w:type="spellEnd"/>
      <w:r w:rsidR="00FA4BF7" w:rsidRPr="00664640">
        <w:t xml:space="preserve"> gan tēviņiem, gan mātītēm</w:t>
      </w:r>
      <w:r w:rsidRPr="00664640">
        <w:t xml:space="preserve">, </w:t>
      </w:r>
      <w:r w:rsidR="00FA4BF7" w:rsidRPr="00664640">
        <w:t>kas</w:t>
      </w:r>
      <w:r w:rsidRPr="00664640">
        <w:t xml:space="preserve"> bija sekundār</w:t>
      </w:r>
      <w:r w:rsidR="00FA4BF7" w:rsidRPr="00664640">
        <w:t>i</w:t>
      </w:r>
      <w:r w:rsidRPr="00664640">
        <w:t xml:space="preserve"> farmakoloģisk</w:t>
      </w:r>
      <w:r w:rsidR="00FA4BF7" w:rsidRPr="00664640">
        <w:t>ai</w:t>
      </w:r>
      <w:r w:rsidRPr="00664640">
        <w:t xml:space="preserve"> iedarbība</w:t>
      </w:r>
      <w:r w:rsidR="00FA4BF7" w:rsidRPr="00664640">
        <w:t>i</w:t>
      </w:r>
      <w:r w:rsidRPr="00664640">
        <w:t xml:space="preserve"> uz ķermeņa masu. Šie atklājumi neliecina par </w:t>
      </w:r>
      <w:r w:rsidR="00FA4BF7" w:rsidRPr="00664640">
        <w:t>jeb</w:t>
      </w:r>
      <w:r w:rsidRPr="00664640">
        <w:t xml:space="preserve">kādu </w:t>
      </w:r>
      <w:r w:rsidR="00BE3AF0" w:rsidRPr="00664640">
        <w:t xml:space="preserve">specifisku </w:t>
      </w:r>
      <w:r w:rsidRPr="00664640">
        <w:t>risku, ko var radīt lietošana pediatriskā populācijā.</w:t>
      </w:r>
    </w:p>
    <w:p w14:paraId="56F342CC" w14:textId="77777777" w:rsidR="00DA48C7" w:rsidRPr="00664640" w:rsidRDefault="00DA48C7" w:rsidP="00E61101">
      <w:pPr>
        <w:spacing w:line="240" w:lineRule="auto"/>
        <w:rPr>
          <w:szCs w:val="22"/>
        </w:rPr>
      </w:pPr>
    </w:p>
    <w:p w14:paraId="4D567828" w14:textId="77777777" w:rsidR="00D4007B" w:rsidRPr="00664640" w:rsidRDefault="00EB7667" w:rsidP="00E61101">
      <w:pPr>
        <w:spacing w:line="240" w:lineRule="auto"/>
        <w:rPr>
          <w:szCs w:val="22"/>
        </w:rPr>
      </w:pPr>
      <w:r w:rsidRPr="00664640">
        <w:t xml:space="preserve">Pie iedarbības, kas atbilstoši AUC ir mazāka par to, kāda tiek sasniegta, lietojot </w:t>
      </w:r>
      <w:r w:rsidRPr="00664640">
        <w:rPr>
          <w:i/>
          <w:iCs/>
        </w:rPr>
        <w:t>MRHD</w:t>
      </w:r>
      <w:r w:rsidRPr="00664640">
        <w:t xml:space="preserve">, dzīvniekiem veiktajos reprodukcijas pētījumos </w:t>
      </w:r>
      <w:proofErr w:type="spellStart"/>
      <w:r w:rsidRPr="00664640">
        <w:t>tirzepatīds</w:t>
      </w:r>
      <w:proofErr w:type="spellEnd"/>
      <w:r w:rsidRPr="00664640">
        <w:t xml:space="preserve"> izraisīja augļa augšanas samazināšanos un augļa anomālijas. Žurkām tika novērota palielināta ārēj</w:t>
      </w:r>
      <w:r w:rsidR="00FC2365" w:rsidRPr="00664640">
        <w:t>o</w:t>
      </w:r>
      <w:r w:rsidRPr="00664640">
        <w:t xml:space="preserve">, </w:t>
      </w:r>
      <w:r w:rsidR="009C5008" w:rsidRPr="00664640">
        <w:t>iekšējo orgānu</w:t>
      </w:r>
      <w:r w:rsidRPr="00664640">
        <w:t xml:space="preserve"> un skeleta anomāliju un iekšējo orgānu un skeleta </w:t>
      </w:r>
      <w:r w:rsidR="009C5008" w:rsidRPr="00664640">
        <w:t>attīstības</w:t>
      </w:r>
      <w:r w:rsidRPr="00664640">
        <w:t xml:space="preserve"> izmaiņu sastopamība. Žurkām un trušiem tika novērota augļa augšanas samazināšanās. Visi attīstības traucējumi radās, lietojot mātītei toksiskas devas.</w:t>
      </w:r>
    </w:p>
    <w:p w14:paraId="094C6D87" w14:textId="77777777" w:rsidR="00EB7667" w:rsidRPr="00664640" w:rsidRDefault="00EB7667" w:rsidP="00E61101">
      <w:pPr>
        <w:spacing w:line="240" w:lineRule="auto"/>
        <w:rPr>
          <w:szCs w:val="22"/>
        </w:rPr>
      </w:pPr>
    </w:p>
    <w:p w14:paraId="54128319" w14:textId="77777777" w:rsidR="003B5360" w:rsidRPr="00664640" w:rsidRDefault="003B5360" w:rsidP="00E61101">
      <w:pPr>
        <w:spacing w:line="240" w:lineRule="auto"/>
        <w:rPr>
          <w:szCs w:val="22"/>
        </w:rPr>
      </w:pPr>
    </w:p>
    <w:p w14:paraId="653C329E" w14:textId="77777777" w:rsidR="00D4007B" w:rsidRPr="00664640" w:rsidRDefault="00DA20DF" w:rsidP="000F17EE">
      <w:pPr>
        <w:keepNext/>
        <w:spacing w:line="240" w:lineRule="auto"/>
        <w:rPr>
          <w:b/>
          <w:szCs w:val="22"/>
        </w:rPr>
      </w:pPr>
      <w:r w:rsidRPr="00664640">
        <w:rPr>
          <w:b/>
          <w:szCs w:val="22"/>
        </w:rPr>
        <w:t>6.</w:t>
      </w:r>
      <w:r w:rsidRPr="00664640">
        <w:rPr>
          <w:b/>
          <w:szCs w:val="22"/>
        </w:rPr>
        <w:tab/>
        <w:t>FARMACEITISKĀ INFORMĀCIJA</w:t>
      </w:r>
    </w:p>
    <w:p w14:paraId="516EBDC0" w14:textId="77777777" w:rsidR="00D4007B" w:rsidRPr="00664640" w:rsidRDefault="00D4007B" w:rsidP="000F17EE">
      <w:pPr>
        <w:keepNext/>
        <w:spacing w:line="240" w:lineRule="auto"/>
        <w:rPr>
          <w:b/>
          <w:szCs w:val="22"/>
        </w:rPr>
      </w:pPr>
    </w:p>
    <w:p w14:paraId="20724D3D" w14:textId="77777777" w:rsidR="00D4007B" w:rsidRPr="00664640" w:rsidRDefault="00DA20DF" w:rsidP="00E61101">
      <w:pPr>
        <w:spacing w:line="240" w:lineRule="auto"/>
        <w:rPr>
          <w:b/>
          <w:szCs w:val="22"/>
        </w:rPr>
      </w:pPr>
      <w:r w:rsidRPr="00664640">
        <w:rPr>
          <w:b/>
          <w:szCs w:val="22"/>
        </w:rPr>
        <w:t>6.1.</w:t>
      </w:r>
      <w:r w:rsidRPr="00664640">
        <w:rPr>
          <w:b/>
          <w:szCs w:val="22"/>
        </w:rPr>
        <w:tab/>
      </w:r>
      <w:proofErr w:type="spellStart"/>
      <w:r w:rsidRPr="00664640">
        <w:rPr>
          <w:b/>
          <w:szCs w:val="22"/>
        </w:rPr>
        <w:t>Palīgvielu</w:t>
      </w:r>
      <w:proofErr w:type="spellEnd"/>
      <w:r w:rsidRPr="00664640">
        <w:rPr>
          <w:b/>
          <w:szCs w:val="22"/>
        </w:rPr>
        <w:t xml:space="preserve"> saraksts</w:t>
      </w:r>
    </w:p>
    <w:p w14:paraId="5C09D282" w14:textId="77777777" w:rsidR="00D4007B" w:rsidRPr="00664640" w:rsidRDefault="00D4007B" w:rsidP="00E61101">
      <w:pPr>
        <w:spacing w:line="240" w:lineRule="auto"/>
        <w:rPr>
          <w:szCs w:val="22"/>
        </w:rPr>
      </w:pPr>
    </w:p>
    <w:p w14:paraId="7FDDABA6" w14:textId="77777777" w:rsidR="00214534" w:rsidRPr="00664640" w:rsidRDefault="007D003E" w:rsidP="00214534">
      <w:pPr>
        <w:keepNext/>
        <w:spacing w:line="240" w:lineRule="auto"/>
        <w:rPr>
          <w:szCs w:val="22"/>
          <w:u w:val="single"/>
        </w:rPr>
      </w:pP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Pr="00664640">
        <w:rPr>
          <w:u w:val="single"/>
        </w:rPr>
        <w:t xml:space="preserve"> ar vienu devu; flakons ar vienu devu</w:t>
      </w:r>
    </w:p>
    <w:p w14:paraId="760F0B1E" w14:textId="77777777" w:rsidR="00214534" w:rsidRPr="00664640" w:rsidRDefault="00214534" w:rsidP="00E61101">
      <w:pPr>
        <w:spacing w:line="240" w:lineRule="auto"/>
      </w:pPr>
    </w:p>
    <w:p w14:paraId="3A2A7C01" w14:textId="77777777" w:rsidR="00C40D18" w:rsidRPr="00664640" w:rsidRDefault="004F05C3" w:rsidP="00E61101">
      <w:pPr>
        <w:spacing w:line="240" w:lineRule="auto"/>
        <w:rPr>
          <w:szCs w:val="22"/>
        </w:rPr>
      </w:pPr>
      <w:r w:rsidRPr="00664640">
        <w:t>N</w:t>
      </w:r>
      <w:r w:rsidR="00C40D18" w:rsidRPr="00664640">
        <w:t xml:space="preserve">ātrija </w:t>
      </w:r>
      <w:proofErr w:type="spellStart"/>
      <w:r w:rsidR="00C40D18" w:rsidRPr="00664640">
        <w:t>hidrogēnfosfāta</w:t>
      </w:r>
      <w:proofErr w:type="spellEnd"/>
      <w:r w:rsidR="00C40D18" w:rsidRPr="00664640">
        <w:t xml:space="preserve"> </w:t>
      </w:r>
      <w:proofErr w:type="spellStart"/>
      <w:r w:rsidR="00C40D18" w:rsidRPr="00664640">
        <w:t>heptahidrāts</w:t>
      </w:r>
      <w:proofErr w:type="spellEnd"/>
      <w:r w:rsidR="00EA2867" w:rsidRPr="00664640">
        <w:t xml:space="preserve"> </w:t>
      </w:r>
      <w:r w:rsidR="00EA2867" w:rsidRPr="00664640">
        <w:rPr>
          <w:szCs w:val="22"/>
        </w:rPr>
        <w:t>(</w:t>
      </w:r>
      <w:r w:rsidR="00EA2867" w:rsidRPr="00664640">
        <w:t>E339)</w:t>
      </w:r>
    </w:p>
    <w:p w14:paraId="0AE400D1" w14:textId="77777777" w:rsidR="00D4007B" w:rsidRPr="00664640" w:rsidRDefault="00DA20DF" w:rsidP="00E61101">
      <w:pPr>
        <w:spacing w:line="240" w:lineRule="auto"/>
        <w:rPr>
          <w:szCs w:val="22"/>
        </w:rPr>
      </w:pPr>
      <w:r w:rsidRPr="00664640">
        <w:t>Nātrija hlorīds</w:t>
      </w:r>
    </w:p>
    <w:p w14:paraId="68000C38" w14:textId="77777777" w:rsidR="00214534" w:rsidRPr="00664640" w:rsidRDefault="0012268E" w:rsidP="00E61101">
      <w:pPr>
        <w:autoSpaceDE w:val="0"/>
        <w:autoSpaceDN w:val="0"/>
        <w:adjustRightInd w:val="0"/>
        <w:spacing w:line="240" w:lineRule="auto"/>
      </w:pPr>
      <w:r w:rsidRPr="00664640">
        <w:t>Koncentrēta sālsskābe</w:t>
      </w:r>
      <w:r w:rsidR="00214534" w:rsidRPr="00664640">
        <w:t xml:space="preserve"> (</w:t>
      </w:r>
      <w:proofErr w:type="spellStart"/>
      <w:r w:rsidR="00214534" w:rsidRPr="00664640">
        <w:t>pH</w:t>
      </w:r>
      <w:proofErr w:type="spellEnd"/>
      <w:r w:rsidR="00214534" w:rsidRPr="00664640">
        <w:t xml:space="preserve"> pielāgošanai)</w:t>
      </w:r>
    </w:p>
    <w:p w14:paraId="64E1A652" w14:textId="77777777" w:rsidR="00C40D18" w:rsidRPr="00664640" w:rsidRDefault="00214534" w:rsidP="00E61101">
      <w:pPr>
        <w:autoSpaceDE w:val="0"/>
        <w:autoSpaceDN w:val="0"/>
        <w:adjustRightInd w:val="0"/>
        <w:spacing w:line="240" w:lineRule="auto"/>
        <w:rPr>
          <w:szCs w:val="22"/>
        </w:rPr>
      </w:pPr>
      <w:r w:rsidRPr="00664640">
        <w:t>N</w:t>
      </w:r>
      <w:r w:rsidR="0012268E" w:rsidRPr="00664640">
        <w:t>ātrija hidroksīds (</w:t>
      </w:r>
      <w:proofErr w:type="spellStart"/>
      <w:r w:rsidR="0012268E" w:rsidRPr="00664640">
        <w:t>pH</w:t>
      </w:r>
      <w:proofErr w:type="spellEnd"/>
      <w:r w:rsidR="0012268E" w:rsidRPr="00664640">
        <w:t xml:space="preserve"> pielāgošanai) </w:t>
      </w:r>
    </w:p>
    <w:p w14:paraId="3FB679CC" w14:textId="77777777" w:rsidR="00D4007B" w:rsidRPr="00664640" w:rsidRDefault="00DA20DF" w:rsidP="00E61101">
      <w:pPr>
        <w:spacing w:line="240" w:lineRule="auto"/>
      </w:pPr>
      <w:r w:rsidRPr="00664640">
        <w:t>Ūdens injekcijām</w:t>
      </w:r>
    </w:p>
    <w:p w14:paraId="566B5110" w14:textId="77777777" w:rsidR="00214534" w:rsidRPr="00664640" w:rsidRDefault="00214534" w:rsidP="00E61101">
      <w:pPr>
        <w:spacing w:line="240" w:lineRule="auto"/>
      </w:pPr>
    </w:p>
    <w:p w14:paraId="6E11B75D" w14:textId="77777777" w:rsidR="007D003E" w:rsidRPr="00664640" w:rsidRDefault="007D003E" w:rsidP="007D003E">
      <w:pPr>
        <w:keepNext/>
        <w:spacing w:line="240" w:lineRule="auto"/>
        <w:rPr>
          <w:u w:val="single"/>
        </w:rPr>
      </w:pPr>
      <w:proofErr w:type="spellStart"/>
      <w:r w:rsidRPr="00664640">
        <w:rPr>
          <w:u w:val="single"/>
        </w:rPr>
        <w:t>KwikPen</w:t>
      </w:r>
      <w:proofErr w:type="spellEnd"/>
      <w:r w:rsidRPr="00664640">
        <w:rPr>
          <w:u w:val="single"/>
        </w:rPr>
        <w:t xml:space="preserve"> </w:t>
      </w:r>
      <w:proofErr w:type="spellStart"/>
      <w:r w:rsidR="00C9789B" w:rsidRPr="00664640">
        <w:rPr>
          <w:u w:val="single"/>
        </w:rPr>
        <w:t>daudzdevu</w:t>
      </w:r>
      <w:proofErr w:type="spellEnd"/>
      <w:r w:rsidRPr="00664640">
        <w:rPr>
          <w:u w:val="single"/>
        </w:rPr>
        <w:t xml:space="preserve"> </w:t>
      </w: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p>
    <w:p w14:paraId="38B461D9" w14:textId="77777777" w:rsidR="007D003E" w:rsidRPr="00664640" w:rsidRDefault="007D003E" w:rsidP="007D003E">
      <w:pPr>
        <w:keepNext/>
        <w:spacing w:line="240" w:lineRule="auto"/>
      </w:pPr>
    </w:p>
    <w:p w14:paraId="7B1A8D6E" w14:textId="77777777" w:rsidR="007D003E" w:rsidRPr="00664640" w:rsidRDefault="00990955" w:rsidP="007D003E">
      <w:pPr>
        <w:keepNext/>
        <w:spacing w:line="240" w:lineRule="auto"/>
      </w:pPr>
      <w:r w:rsidRPr="00664640">
        <w:t>N</w:t>
      </w:r>
      <w:r w:rsidR="007D003E" w:rsidRPr="00664640">
        <w:t xml:space="preserve">ātrija </w:t>
      </w:r>
      <w:proofErr w:type="spellStart"/>
      <w:r w:rsidR="007D003E" w:rsidRPr="00664640">
        <w:t>hidrogēnfosfāta</w:t>
      </w:r>
      <w:proofErr w:type="spellEnd"/>
      <w:r w:rsidR="007D003E" w:rsidRPr="00664640">
        <w:t xml:space="preserve"> </w:t>
      </w:r>
      <w:proofErr w:type="spellStart"/>
      <w:r w:rsidR="007D003E" w:rsidRPr="00664640">
        <w:t>heptahidrāts</w:t>
      </w:r>
      <w:proofErr w:type="spellEnd"/>
      <w:r w:rsidR="00EA2867" w:rsidRPr="00664640">
        <w:t xml:space="preserve"> </w:t>
      </w:r>
      <w:r w:rsidR="00EA2867" w:rsidRPr="00664640">
        <w:rPr>
          <w:szCs w:val="22"/>
        </w:rPr>
        <w:t>(</w:t>
      </w:r>
      <w:r w:rsidR="00EA2867" w:rsidRPr="00664640">
        <w:t>E339)</w:t>
      </w:r>
    </w:p>
    <w:p w14:paraId="44B0BFBA" w14:textId="77777777" w:rsidR="007D003E" w:rsidRPr="00664640" w:rsidRDefault="007D003E" w:rsidP="007D003E">
      <w:pPr>
        <w:keepNext/>
        <w:spacing w:line="240" w:lineRule="auto"/>
      </w:pPr>
      <w:proofErr w:type="spellStart"/>
      <w:r w:rsidRPr="00664640">
        <w:t>Benzilspirts</w:t>
      </w:r>
      <w:proofErr w:type="spellEnd"/>
      <w:r w:rsidR="00EA2867" w:rsidRPr="00664640">
        <w:t xml:space="preserve"> (E1519)</w:t>
      </w:r>
    </w:p>
    <w:p w14:paraId="4BB82BB2" w14:textId="77777777" w:rsidR="007D003E" w:rsidRPr="00664640" w:rsidRDefault="007D003E" w:rsidP="007D003E">
      <w:pPr>
        <w:keepNext/>
        <w:spacing w:line="240" w:lineRule="auto"/>
      </w:pPr>
      <w:r w:rsidRPr="00664640">
        <w:t>Glicerīns</w:t>
      </w:r>
    </w:p>
    <w:p w14:paraId="73711F6E" w14:textId="77777777" w:rsidR="007D003E" w:rsidRPr="00664640" w:rsidRDefault="007D003E" w:rsidP="007D003E">
      <w:pPr>
        <w:keepNext/>
        <w:spacing w:line="240" w:lineRule="auto"/>
      </w:pPr>
      <w:r w:rsidRPr="00664640">
        <w:t>Fenols</w:t>
      </w:r>
    </w:p>
    <w:p w14:paraId="55CFC202" w14:textId="77777777" w:rsidR="007D003E" w:rsidRPr="00664640" w:rsidRDefault="007D003E" w:rsidP="007D003E">
      <w:pPr>
        <w:keepNext/>
        <w:spacing w:line="240" w:lineRule="auto"/>
      </w:pPr>
      <w:r w:rsidRPr="00664640">
        <w:t>Nātrija hlorīds</w:t>
      </w:r>
    </w:p>
    <w:p w14:paraId="1E52BB18" w14:textId="77777777" w:rsidR="007D003E" w:rsidRPr="00664640" w:rsidRDefault="007D003E" w:rsidP="007D003E">
      <w:pPr>
        <w:keepNext/>
        <w:autoSpaceDE w:val="0"/>
        <w:autoSpaceDN w:val="0"/>
        <w:adjustRightInd w:val="0"/>
        <w:spacing w:line="240" w:lineRule="auto"/>
      </w:pPr>
      <w:r w:rsidRPr="00664640">
        <w:t>Koncentrēta sālsskābe (</w:t>
      </w:r>
      <w:proofErr w:type="spellStart"/>
      <w:r w:rsidRPr="00664640">
        <w:t>pH</w:t>
      </w:r>
      <w:proofErr w:type="spellEnd"/>
      <w:r w:rsidRPr="00664640">
        <w:t xml:space="preserve"> pielāgošanai)</w:t>
      </w:r>
    </w:p>
    <w:p w14:paraId="66E03E90" w14:textId="77777777" w:rsidR="007D003E" w:rsidRPr="00664640" w:rsidRDefault="007D003E" w:rsidP="007D003E">
      <w:pPr>
        <w:keepNext/>
        <w:autoSpaceDE w:val="0"/>
        <w:autoSpaceDN w:val="0"/>
        <w:adjustRightInd w:val="0"/>
        <w:spacing w:line="240" w:lineRule="auto"/>
      </w:pPr>
      <w:r w:rsidRPr="00664640">
        <w:t>Nātrija hidroksīds (</w:t>
      </w:r>
      <w:proofErr w:type="spellStart"/>
      <w:r w:rsidRPr="00664640">
        <w:t>pH</w:t>
      </w:r>
      <w:proofErr w:type="spellEnd"/>
      <w:r w:rsidRPr="00664640">
        <w:t xml:space="preserve"> pielāgošanai)</w:t>
      </w:r>
    </w:p>
    <w:p w14:paraId="43CD1904" w14:textId="77777777" w:rsidR="00214534" w:rsidRPr="00664640" w:rsidRDefault="007D003E" w:rsidP="007D003E">
      <w:pPr>
        <w:spacing w:line="240" w:lineRule="auto"/>
        <w:rPr>
          <w:szCs w:val="22"/>
        </w:rPr>
      </w:pPr>
      <w:r w:rsidRPr="00664640">
        <w:t>Ūdens injekcijām</w:t>
      </w:r>
    </w:p>
    <w:p w14:paraId="2E458E36" w14:textId="77777777" w:rsidR="00C40D18" w:rsidRPr="00664640" w:rsidRDefault="00C40D18" w:rsidP="00E61101">
      <w:pPr>
        <w:spacing w:line="240" w:lineRule="auto"/>
        <w:rPr>
          <w:szCs w:val="22"/>
        </w:rPr>
      </w:pPr>
    </w:p>
    <w:p w14:paraId="3D6D8CB4" w14:textId="77777777" w:rsidR="00D4007B" w:rsidRPr="00664640" w:rsidRDefault="00DA20DF" w:rsidP="00E61101">
      <w:pPr>
        <w:spacing w:line="240" w:lineRule="auto"/>
        <w:rPr>
          <w:b/>
          <w:szCs w:val="22"/>
        </w:rPr>
      </w:pPr>
      <w:r w:rsidRPr="00664640">
        <w:rPr>
          <w:b/>
          <w:bCs/>
          <w:szCs w:val="22"/>
        </w:rPr>
        <w:t>6.2.</w:t>
      </w:r>
      <w:r w:rsidRPr="00664640">
        <w:rPr>
          <w:b/>
          <w:bCs/>
          <w:szCs w:val="22"/>
        </w:rPr>
        <w:tab/>
        <w:t>Nesaderība</w:t>
      </w:r>
    </w:p>
    <w:p w14:paraId="2EBB9C20" w14:textId="77777777" w:rsidR="00D4007B" w:rsidRPr="00664640" w:rsidRDefault="00D4007B" w:rsidP="00E61101">
      <w:pPr>
        <w:spacing w:line="240" w:lineRule="auto"/>
        <w:rPr>
          <w:b/>
          <w:szCs w:val="22"/>
        </w:rPr>
      </w:pPr>
    </w:p>
    <w:p w14:paraId="6E613D15" w14:textId="77777777" w:rsidR="00D4007B" w:rsidRPr="00664640" w:rsidRDefault="00DA20DF" w:rsidP="00E61101">
      <w:pPr>
        <w:spacing w:line="240" w:lineRule="auto"/>
        <w:rPr>
          <w:szCs w:val="22"/>
        </w:rPr>
      </w:pPr>
      <w:r w:rsidRPr="00664640">
        <w:t>Saderības pētījumu trūkuma dēļ šīs zāles nedrīkst sajaukt (lietot maisījumā) ar citām zālēm.</w:t>
      </w:r>
    </w:p>
    <w:p w14:paraId="23713715" w14:textId="77777777" w:rsidR="00D4007B" w:rsidRPr="00664640" w:rsidRDefault="00D4007B" w:rsidP="00E61101">
      <w:pPr>
        <w:spacing w:line="240" w:lineRule="auto"/>
        <w:rPr>
          <w:szCs w:val="22"/>
        </w:rPr>
      </w:pPr>
    </w:p>
    <w:p w14:paraId="495ADC32" w14:textId="77777777" w:rsidR="00D4007B" w:rsidRPr="00664640" w:rsidRDefault="00DA20DF" w:rsidP="00E61101">
      <w:pPr>
        <w:keepNext/>
        <w:spacing w:line="240" w:lineRule="auto"/>
        <w:rPr>
          <w:b/>
          <w:szCs w:val="22"/>
        </w:rPr>
      </w:pPr>
      <w:r w:rsidRPr="00664640">
        <w:rPr>
          <w:b/>
          <w:szCs w:val="22"/>
        </w:rPr>
        <w:t>6.3.</w:t>
      </w:r>
      <w:r w:rsidRPr="00664640">
        <w:rPr>
          <w:b/>
          <w:szCs w:val="22"/>
        </w:rPr>
        <w:tab/>
        <w:t>Uzglabāšanas laiks</w:t>
      </w:r>
    </w:p>
    <w:p w14:paraId="3DBE5384" w14:textId="77777777" w:rsidR="00D4007B" w:rsidRPr="00664640" w:rsidRDefault="00D4007B" w:rsidP="00E61101">
      <w:pPr>
        <w:keepNext/>
        <w:spacing w:line="240" w:lineRule="auto"/>
        <w:rPr>
          <w:b/>
          <w:szCs w:val="22"/>
        </w:rPr>
      </w:pPr>
    </w:p>
    <w:p w14:paraId="4996B144" w14:textId="77777777" w:rsidR="007D003E" w:rsidRPr="00664640" w:rsidRDefault="007D003E" w:rsidP="007D003E">
      <w:pPr>
        <w:keepNext/>
        <w:spacing w:line="240" w:lineRule="auto"/>
        <w:rPr>
          <w:u w:val="single"/>
        </w:rPr>
      </w:pP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001C66C7" w:rsidRPr="00664640">
        <w:rPr>
          <w:u w:val="single"/>
        </w:rPr>
        <w:t xml:space="preserve">, </w:t>
      </w:r>
      <w:r w:rsidRPr="00664640">
        <w:rPr>
          <w:u w:val="single"/>
        </w:rPr>
        <w:t>vien</w:t>
      </w:r>
      <w:r w:rsidR="001C66C7" w:rsidRPr="00664640">
        <w:rPr>
          <w:u w:val="single"/>
        </w:rPr>
        <w:t>a</w:t>
      </w:r>
      <w:r w:rsidRPr="00664640">
        <w:rPr>
          <w:u w:val="single"/>
        </w:rPr>
        <w:t xml:space="preserve"> dev</w:t>
      </w:r>
      <w:r w:rsidR="001C66C7" w:rsidRPr="00664640">
        <w:rPr>
          <w:u w:val="single"/>
        </w:rPr>
        <w:t>a</w:t>
      </w:r>
      <w:r w:rsidRPr="00664640">
        <w:rPr>
          <w:u w:val="single"/>
        </w:rPr>
        <w:t>; flakons</w:t>
      </w:r>
      <w:r w:rsidR="001C66C7" w:rsidRPr="00664640">
        <w:rPr>
          <w:u w:val="single"/>
        </w:rPr>
        <w:t xml:space="preserve">, </w:t>
      </w:r>
      <w:r w:rsidRPr="00664640">
        <w:rPr>
          <w:u w:val="single"/>
        </w:rPr>
        <w:t>vien</w:t>
      </w:r>
      <w:r w:rsidR="001C66C7" w:rsidRPr="00664640">
        <w:rPr>
          <w:u w:val="single"/>
        </w:rPr>
        <w:t>a</w:t>
      </w:r>
      <w:r w:rsidRPr="00664640">
        <w:rPr>
          <w:u w:val="single"/>
        </w:rPr>
        <w:t xml:space="preserve"> dev</w:t>
      </w:r>
      <w:r w:rsidR="001C66C7" w:rsidRPr="00664640">
        <w:rPr>
          <w:u w:val="single"/>
        </w:rPr>
        <w:t>a</w:t>
      </w:r>
    </w:p>
    <w:p w14:paraId="351B4E07" w14:textId="77777777" w:rsidR="007D003E" w:rsidRPr="00664640" w:rsidRDefault="007D003E" w:rsidP="007D003E">
      <w:pPr>
        <w:keepNext/>
        <w:spacing w:line="240" w:lineRule="auto"/>
        <w:rPr>
          <w:u w:val="single"/>
        </w:rPr>
      </w:pPr>
    </w:p>
    <w:p w14:paraId="738D3197" w14:textId="77777777" w:rsidR="004C2CAC" w:rsidRPr="00664640" w:rsidRDefault="007D003E" w:rsidP="00E61101">
      <w:pPr>
        <w:keepNext/>
        <w:spacing w:line="240" w:lineRule="auto"/>
        <w:rPr>
          <w:i/>
        </w:rPr>
      </w:pPr>
      <w:r w:rsidRPr="00664640">
        <w:rPr>
          <w:i/>
        </w:rPr>
        <w:t>Pirms lietošanas</w:t>
      </w:r>
      <w:r w:rsidR="00EA2867" w:rsidRPr="00664640">
        <w:rPr>
          <w:i/>
        </w:rPr>
        <w:t xml:space="preserve"> </w:t>
      </w:r>
    </w:p>
    <w:p w14:paraId="0AB45FE6" w14:textId="77777777" w:rsidR="00D4007B" w:rsidRPr="00664640" w:rsidRDefault="00DA20DF" w:rsidP="00E61101">
      <w:pPr>
        <w:keepNext/>
        <w:spacing w:line="240" w:lineRule="auto"/>
      </w:pPr>
      <w:r w:rsidRPr="00664640">
        <w:t>2 gadi</w:t>
      </w:r>
    </w:p>
    <w:p w14:paraId="44CFBFB7" w14:textId="77777777" w:rsidR="00EA2867" w:rsidRPr="00664640" w:rsidRDefault="00EA2867" w:rsidP="00E61101">
      <w:pPr>
        <w:keepNext/>
        <w:spacing w:line="240" w:lineRule="auto"/>
      </w:pPr>
    </w:p>
    <w:p w14:paraId="70FA9C0E" w14:textId="77777777" w:rsidR="00EA2867" w:rsidRPr="00664640" w:rsidRDefault="00D8739C" w:rsidP="00E61101">
      <w:pPr>
        <w:keepNext/>
        <w:spacing w:line="240" w:lineRule="auto"/>
        <w:rPr>
          <w:szCs w:val="22"/>
        </w:rPr>
      </w:pPr>
      <w:proofErr w:type="spellStart"/>
      <w:r w:rsidRPr="00664640">
        <w:t>Mounjaro</w:t>
      </w:r>
      <w:proofErr w:type="spellEnd"/>
      <w:r w:rsidRPr="00664640">
        <w:t xml:space="preserve"> drīkst uzglabāt ārpus ledusskapja kopumā līdz 21 dienai ilgi temperatūrā līdz 30 ºC, un pēc tam </w:t>
      </w:r>
      <w:proofErr w:type="spellStart"/>
      <w:r w:rsidR="00147A62" w:rsidRPr="00664640">
        <w:t>pildspalvveida</w:t>
      </w:r>
      <w:proofErr w:type="spellEnd"/>
      <w:r w:rsidRPr="00664640">
        <w:t xml:space="preserve"> </w:t>
      </w:r>
      <w:proofErr w:type="spellStart"/>
      <w:r w:rsidRPr="00664640">
        <w:t>pilnšļirce</w:t>
      </w:r>
      <w:proofErr w:type="spellEnd"/>
      <w:r w:rsidRPr="00664640">
        <w:t xml:space="preserve"> vai flakons jāizmet.</w:t>
      </w:r>
    </w:p>
    <w:p w14:paraId="5941B75A" w14:textId="77777777" w:rsidR="00EA2867" w:rsidRPr="00664640" w:rsidRDefault="00EA2867" w:rsidP="00E61101">
      <w:pPr>
        <w:keepNext/>
        <w:spacing w:line="240" w:lineRule="auto"/>
        <w:rPr>
          <w:szCs w:val="22"/>
        </w:rPr>
      </w:pPr>
    </w:p>
    <w:p w14:paraId="4923D1AF" w14:textId="77777777" w:rsidR="00EA2867" w:rsidRPr="00664640" w:rsidRDefault="00312D48" w:rsidP="00E61101">
      <w:pPr>
        <w:keepNext/>
        <w:spacing w:line="240" w:lineRule="auto"/>
        <w:rPr>
          <w:u w:val="single"/>
        </w:rPr>
      </w:pPr>
      <w:bookmarkStart w:id="363" w:name="_Hlk159850286"/>
      <w:proofErr w:type="spellStart"/>
      <w:r w:rsidRPr="00664640">
        <w:rPr>
          <w:u w:val="single"/>
        </w:rPr>
        <w:t>P</w:t>
      </w:r>
      <w:r w:rsidR="00EA2867" w:rsidRPr="00664640">
        <w:rPr>
          <w:u w:val="single"/>
        </w:rPr>
        <w:t>ildspalvveida</w:t>
      </w:r>
      <w:proofErr w:type="spellEnd"/>
      <w:r w:rsidR="00EA2867" w:rsidRPr="00664640">
        <w:rPr>
          <w:u w:val="single"/>
        </w:rPr>
        <w:t xml:space="preserve"> </w:t>
      </w:r>
      <w:proofErr w:type="spellStart"/>
      <w:r w:rsidR="00EA2867" w:rsidRPr="00664640">
        <w:rPr>
          <w:u w:val="single"/>
        </w:rPr>
        <w:t>pilnšļirce</w:t>
      </w:r>
      <w:proofErr w:type="spellEnd"/>
      <w:r w:rsidRPr="00664640">
        <w:rPr>
          <w:u w:val="single"/>
        </w:rPr>
        <w:t xml:space="preserve"> (</w:t>
      </w:r>
      <w:proofErr w:type="spellStart"/>
      <w:r w:rsidRPr="00664640">
        <w:rPr>
          <w:u w:val="single"/>
        </w:rPr>
        <w:t>KwikPen</w:t>
      </w:r>
      <w:proofErr w:type="spellEnd"/>
      <w:r w:rsidRPr="00664640">
        <w:rPr>
          <w:u w:val="single"/>
        </w:rPr>
        <w:t xml:space="preserve">), </w:t>
      </w:r>
      <w:proofErr w:type="spellStart"/>
      <w:r w:rsidRPr="00664640">
        <w:rPr>
          <w:u w:val="single"/>
        </w:rPr>
        <w:t>daudzdevu</w:t>
      </w:r>
      <w:proofErr w:type="spellEnd"/>
    </w:p>
    <w:bookmarkEnd w:id="363"/>
    <w:p w14:paraId="7E30062E" w14:textId="77777777" w:rsidR="00EA2867" w:rsidRPr="00664640" w:rsidRDefault="00EA2867" w:rsidP="00E61101">
      <w:pPr>
        <w:keepNext/>
        <w:spacing w:line="240" w:lineRule="auto"/>
        <w:rPr>
          <w:u w:val="single"/>
        </w:rPr>
      </w:pPr>
    </w:p>
    <w:p w14:paraId="136A0A3A" w14:textId="77777777" w:rsidR="004C2CAC" w:rsidRPr="00664640" w:rsidRDefault="00EA2867" w:rsidP="00E61101">
      <w:pPr>
        <w:keepNext/>
        <w:spacing w:line="240" w:lineRule="auto"/>
        <w:rPr>
          <w:i/>
        </w:rPr>
      </w:pPr>
      <w:r w:rsidRPr="00664640">
        <w:rPr>
          <w:i/>
        </w:rPr>
        <w:t xml:space="preserve">Pirms lietošanas </w:t>
      </w:r>
    </w:p>
    <w:p w14:paraId="6616FBC1" w14:textId="77777777" w:rsidR="00EA2867" w:rsidRPr="00664640" w:rsidRDefault="00EA2867" w:rsidP="00E61101">
      <w:pPr>
        <w:keepNext/>
        <w:spacing w:line="240" w:lineRule="auto"/>
      </w:pPr>
      <w:r w:rsidRPr="00664640">
        <w:t>2 gadi</w:t>
      </w:r>
    </w:p>
    <w:p w14:paraId="1AC50D28" w14:textId="77777777" w:rsidR="00EA2867" w:rsidRPr="00664640" w:rsidRDefault="00EA2867" w:rsidP="00E61101">
      <w:pPr>
        <w:keepNext/>
        <w:spacing w:line="240" w:lineRule="auto"/>
      </w:pPr>
    </w:p>
    <w:p w14:paraId="14967C8B" w14:textId="77777777" w:rsidR="004C2CAC" w:rsidRPr="00664640" w:rsidRDefault="00D8739C" w:rsidP="00E61101">
      <w:pPr>
        <w:keepNext/>
        <w:spacing w:line="240" w:lineRule="auto"/>
        <w:rPr>
          <w:i/>
        </w:rPr>
      </w:pPr>
      <w:r w:rsidRPr="00664640">
        <w:rPr>
          <w:i/>
        </w:rPr>
        <w:t>Pēc pirmās lietošanas</w:t>
      </w:r>
    </w:p>
    <w:p w14:paraId="6C349F22" w14:textId="77777777" w:rsidR="00EA2867" w:rsidRPr="00664640" w:rsidRDefault="00D8739C" w:rsidP="00E61101">
      <w:pPr>
        <w:keepNext/>
        <w:spacing w:line="240" w:lineRule="auto"/>
        <w:rPr>
          <w:szCs w:val="22"/>
        </w:rPr>
      </w:pPr>
      <w:r w:rsidRPr="00664640">
        <w:t>30 dienas</w:t>
      </w:r>
      <w:r w:rsidR="00A07B76" w:rsidRPr="00664640">
        <w:t>. U</w:t>
      </w:r>
      <w:r w:rsidRPr="00664640">
        <w:t xml:space="preserve">zglabāt ārpus ledusskapja istabas temperatūrā līdz 30 ºC. 30 dienas pēc pirmās lietošanas </w:t>
      </w:r>
      <w:proofErr w:type="spellStart"/>
      <w:r w:rsidRPr="00664640">
        <w:t>KwikPen</w:t>
      </w:r>
      <w:proofErr w:type="spellEnd"/>
      <w:r w:rsidRPr="00664640">
        <w:t xml:space="preserve"> </w:t>
      </w:r>
      <w:proofErr w:type="spellStart"/>
      <w:r w:rsidRPr="00664640">
        <w:t>pilnšļirce</w:t>
      </w:r>
      <w:proofErr w:type="spellEnd"/>
      <w:r w:rsidRPr="00664640">
        <w:t xml:space="preserve"> jāiz</w:t>
      </w:r>
      <w:r w:rsidR="00312D48" w:rsidRPr="00664640">
        <w:t>nīcina</w:t>
      </w:r>
      <w:r w:rsidRPr="00664640">
        <w:t>.</w:t>
      </w:r>
    </w:p>
    <w:p w14:paraId="39C9D5DC" w14:textId="77777777" w:rsidR="00D4007B" w:rsidRPr="00664640" w:rsidRDefault="00D4007B" w:rsidP="00E61101">
      <w:pPr>
        <w:spacing w:line="240" w:lineRule="auto"/>
        <w:rPr>
          <w:szCs w:val="22"/>
        </w:rPr>
      </w:pPr>
    </w:p>
    <w:p w14:paraId="0F1E322A" w14:textId="77777777" w:rsidR="00D4007B" w:rsidRPr="00664640" w:rsidRDefault="00DA20DF" w:rsidP="008229F9">
      <w:pPr>
        <w:keepNext/>
        <w:spacing w:line="240" w:lineRule="auto"/>
        <w:rPr>
          <w:b/>
          <w:szCs w:val="22"/>
        </w:rPr>
      </w:pPr>
      <w:r w:rsidRPr="00664640">
        <w:rPr>
          <w:b/>
          <w:szCs w:val="22"/>
        </w:rPr>
        <w:lastRenderedPageBreak/>
        <w:t>6.4.</w:t>
      </w:r>
      <w:r w:rsidRPr="00664640">
        <w:rPr>
          <w:b/>
          <w:szCs w:val="22"/>
        </w:rPr>
        <w:tab/>
        <w:t>Īpaši uzglabāšanas nosacījumi</w:t>
      </w:r>
    </w:p>
    <w:p w14:paraId="1477358D" w14:textId="77777777" w:rsidR="00D4007B" w:rsidRPr="00664640" w:rsidRDefault="00D4007B" w:rsidP="008229F9">
      <w:pPr>
        <w:keepNext/>
        <w:spacing w:line="240" w:lineRule="auto"/>
        <w:rPr>
          <w:szCs w:val="22"/>
        </w:rPr>
      </w:pPr>
    </w:p>
    <w:p w14:paraId="3C4E0FDB" w14:textId="77777777" w:rsidR="00D4007B" w:rsidRPr="00664640" w:rsidRDefault="00DA20DF" w:rsidP="00E61101">
      <w:pPr>
        <w:spacing w:line="240" w:lineRule="auto"/>
        <w:rPr>
          <w:szCs w:val="22"/>
        </w:rPr>
      </w:pPr>
      <w:r w:rsidRPr="00664640">
        <w:t>Uzglabāt ledusskapī (2 ºC – 8 ºC).</w:t>
      </w:r>
    </w:p>
    <w:p w14:paraId="19C30FCA" w14:textId="77777777" w:rsidR="00D4007B" w:rsidRPr="00664640" w:rsidRDefault="00DA20DF" w:rsidP="00E61101">
      <w:pPr>
        <w:spacing w:line="240" w:lineRule="auto"/>
      </w:pPr>
      <w:r w:rsidRPr="00664640">
        <w:t>Nesasaldēt.</w:t>
      </w:r>
    </w:p>
    <w:p w14:paraId="6B4179F1" w14:textId="77777777" w:rsidR="00EA2867" w:rsidRPr="00664640" w:rsidRDefault="00EA2867" w:rsidP="00E61101">
      <w:pPr>
        <w:spacing w:line="240" w:lineRule="auto"/>
      </w:pPr>
    </w:p>
    <w:p w14:paraId="49F01048" w14:textId="77777777" w:rsidR="00EA2867" w:rsidRPr="00664640" w:rsidRDefault="00EA2867" w:rsidP="00E61101">
      <w:pPr>
        <w:spacing w:line="240" w:lineRule="auto"/>
        <w:rPr>
          <w:u w:val="single"/>
        </w:rPr>
      </w:pP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001C66C7" w:rsidRPr="00664640">
        <w:rPr>
          <w:u w:val="single"/>
        </w:rPr>
        <w:t xml:space="preserve">, </w:t>
      </w:r>
      <w:r w:rsidRPr="00664640">
        <w:rPr>
          <w:u w:val="single"/>
        </w:rPr>
        <w:t>vien</w:t>
      </w:r>
      <w:r w:rsidR="001C66C7" w:rsidRPr="00664640">
        <w:rPr>
          <w:u w:val="single"/>
        </w:rPr>
        <w:t>a</w:t>
      </w:r>
      <w:r w:rsidRPr="00664640">
        <w:rPr>
          <w:u w:val="single"/>
        </w:rPr>
        <w:t xml:space="preserve"> dev</w:t>
      </w:r>
      <w:r w:rsidR="001C66C7" w:rsidRPr="00664640">
        <w:rPr>
          <w:u w:val="single"/>
        </w:rPr>
        <w:t>a</w:t>
      </w:r>
      <w:r w:rsidRPr="00664640">
        <w:rPr>
          <w:u w:val="single"/>
        </w:rPr>
        <w:t>; flakons</w:t>
      </w:r>
      <w:r w:rsidR="001C66C7" w:rsidRPr="00664640">
        <w:rPr>
          <w:u w:val="single"/>
        </w:rPr>
        <w:t>,</w:t>
      </w:r>
      <w:r w:rsidRPr="00664640">
        <w:rPr>
          <w:u w:val="single"/>
        </w:rPr>
        <w:t xml:space="preserve"> vien</w:t>
      </w:r>
      <w:r w:rsidR="001C66C7" w:rsidRPr="00664640">
        <w:rPr>
          <w:u w:val="single"/>
        </w:rPr>
        <w:t>a</w:t>
      </w:r>
      <w:r w:rsidRPr="00664640">
        <w:rPr>
          <w:u w:val="single"/>
        </w:rPr>
        <w:t xml:space="preserve"> dev</w:t>
      </w:r>
      <w:r w:rsidR="001C66C7" w:rsidRPr="00664640">
        <w:rPr>
          <w:u w:val="single"/>
        </w:rPr>
        <w:t>a</w:t>
      </w:r>
    </w:p>
    <w:p w14:paraId="19AD6C35" w14:textId="77777777" w:rsidR="00EA2867" w:rsidRPr="00664640" w:rsidRDefault="00EA2867" w:rsidP="00E61101">
      <w:pPr>
        <w:spacing w:line="240" w:lineRule="auto"/>
        <w:rPr>
          <w:szCs w:val="22"/>
        </w:rPr>
      </w:pPr>
    </w:p>
    <w:p w14:paraId="2D1CDCC3" w14:textId="77777777" w:rsidR="00D4007B" w:rsidRPr="00664640" w:rsidRDefault="00DA20DF" w:rsidP="00E61101">
      <w:pPr>
        <w:pStyle w:val="Default"/>
        <w:rPr>
          <w:color w:val="auto"/>
          <w:sz w:val="22"/>
          <w:szCs w:val="22"/>
        </w:rPr>
      </w:pPr>
      <w:r w:rsidRPr="00664640">
        <w:rPr>
          <w:color w:val="auto"/>
          <w:sz w:val="22"/>
          <w:szCs w:val="22"/>
        </w:rPr>
        <w:t>Uzglabāt oriģinālā iepakojumā, lai pasargātu no gaismas.</w:t>
      </w:r>
    </w:p>
    <w:p w14:paraId="474DDE76" w14:textId="77777777" w:rsidR="00A34BD5" w:rsidRPr="00664640" w:rsidRDefault="00A34BD5" w:rsidP="00E61101">
      <w:pPr>
        <w:pStyle w:val="Default"/>
        <w:rPr>
          <w:color w:val="auto"/>
          <w:sz w:val="22"/>
          <w:szCs w:val="22"/>
        </w:rPr>
      </w:pPr>
    </w:p>
    <w:p w14:paraId="115C227F" w14:textId="77777777" w:rsidR="007A7FB4" w:rsidRPr="00664640" w:rsidRDefault="00EA03EC" w:rsidP="00844D70">
      <w:pPr>
        <w:keepNext/>
        <w:keepLines/>
        <w:spacing w:line="240" w:lineRule="auto"/>
        <w:rPr>
          <w:u w:val="single"/>
        </w:rPr>
      </w:pPr>
      <w:proofErr w:type="spellStart"/>
      <w:r w:rsidRPr="00664640">
        <w:rPr>
          <w:u w:val="single"/>
        </w:rPr>
        <w:t>P</w:t>
      </w:r>
      <w:r w:rsidR="007A7FB4" w:rsidRPr="00664640">
        <w:rPr>
          <w:u w:val="single"/>
        </w:rPr>
        <w:t>ildspalvveida</w:t>
      </w:r>
      <w:proofErr w:type="spellEnd"/>
      <w:r w:rsidR="007A7FB4" w:rsidRPr="00664640">
        <w:rPr>
          <w:u w:val="single"/>
        </w:rPr>
        <w:t xml:space="preserve"> </w:t>
      </w:r>
      <w:proofErr w:type="spellStart"/>
      <w:r w:rsidR="007A7FB4" w:rsidRPr="00664640">
        <w:rPr>
          <w:u w:val="single"/>
        </w:rPr>
        <w:t>pilnšļirce</w:t>
      </w:r>
      <w:proofErr w:type="spellEnd"/>
      <w:r w:rsidRPr="00664640">
        <w:rPr>
          <w:u w:val="single"/>
        </w:rPr>
        <w:t xml:space="preserve"> (</w:t>
      </w:r>
      <w:proofErr w:type="spellStart"/>
      <w:r w:rsidRPr="00664640">
        <w:rPr>
          <w:u w:val="single"/>
        </w:rPr>
        <w:t>KwikPen</w:t>
      </w:r>
      <w:proofErr w:type="spellEnd"/>
      <w:r w:rsidRPr="00664640">
        <w:rPr>
          <w:u w:val="single"/>
        </w:rPr>
        <w:t xml:space="preserve">), </w:t>
      </w:r>
      <w:proofErr w:type="spellStart"/>
      <w:r w:rsidRPr="00664640">
        <w:rPr>
          <w:u w:val="single"/>
        </w:rPr>
        <w:t>daudzdevu</w:t>
      </w:r>
      <w:proofErr w:type="spellEnd"/>
    </w:p>
    <w:p w14:paraId="16A41C82" w14:textId="77777777" w:rsidR="007A7FB4" w:rsidRPr="00664640" w:rsidRDefault="007A7FB4" w:rsidP="00844D70">
      <w:pPr>
        <w:pStyle w:val="Default"/>
        <w:keepNext/>
        <w:keepLines/>
        <w:rPr>
          <w:color w:val="auto"/>
          <w:sz w:val="22"/>
          <w:szCs w:val="22"/>
        </w:rPr>
      </w:pPr>
    </w:p>
    <w:p w14:paraId="30E66DCF" w14:textId="77777777" w:rsidR="00214534" w:rsidRPr="00664640" w:rsidRDefault="006B1762" w:rsidP="00844D70">
      <w:pPr>
        <w:pStyle w:val="Default"/>
        <w:keepNext/>
        <w:keepLines/>
        <w:rPr>
          <w:color w:val="auto"/>
          <w:sz w:val="22"/>
          <w:szCs w:val="22"/>
        </w:rPr>
      </w:pPr>
      <w:r w:rsidRPr="00664640">
        <w:rPr>
          <w:sz w:val="22"/>
          <w:szCs w:val="22"/>
        </w:rPr>
        <w:t>U</w:t>
      </w:r>
      <w:r w:rsidR="00D8739C" w:rsidRPr="00664640">
        <w:rPr>
          <w:sz w:val="22"/>
          <w:szCs w:val="22"/>
        </w:rPr>
        <w:t xml:space="preserve">zglabāšanas </w:t>
      </w:r>
      <w:r w:rsidRPr="00664640">
        <w:rPr>
          <w:sz w:val="22"/>
          <w:szCs w:val="22"/>
        </w:rPr>
        <w:t>nosacījumus</w:t>
      </w:r>
      <w:r w:rsidR="00D8739C" w:rsidRPr="00664640">
        <w:rPr>
          <w:sz w:val="22"/>
          <w:szCs w:val="22"/>
        </w:rPr>
        <w:t xml:space="preserve"> pēc </w:t>
      </w:r>
      <w:r w:rsidRPr="00664640">
        <w:rPr>
          <w:sz w:val="22"/>
          <w:szCs w:val="22"/>
        </w:rPr>
        <w:t xml:space="preserve">zāļu </w:t>
      </w:r>
      <w:r w:rsidR="00D8739C" w:rsidRPr="00664640">
        <w:rPr>
          <w:sz w:val="22"/>
          <w:szCs w:val="22"/>
        </w:rPr>
        <w:t xml:space="preserve">pirmās </w:t>
      </w:r>
      <w:r w:rsidR="00A07B76" w:rsidRPr="00664640">
        <w:rPr>
          <w:sz w:val="22"/>
          <w:szCs w:val="22"/>
        </w:rPr>
        <w:t>lietošanas</w:t>
      </w:r>
      <w:r w:rsidR="00D8739C" w:rsidRPr="00664640">
        <w:rPr>
          <w:sz w:val="22"/>
          <w:szCs w:val="22"/>
        </w:rPr>
        <w:t xml:space="preserve"> skatīt 6.3. apakšpunktā.</w:t>
      </w:r>
    </w:p>
    <w:p w14:paraId="130F7C16" w14:textId="77777777" w:rsidR="00D4007B" w:rsidRPr="00664640" w:rsidRDefault="00D4007B" w:rsidP="00E61101">
      <w:pPr>
        <w:spacing w:line="240" w:lineRule="auto"/>
        <w:rPr>
          <w:b/>
          <w:szCs w:val="22"/>
        </w:rPr>
      </w:pPr>
    </w:p>
    <w:p w14:paraId="54182252" w14:textId="77777777" w:rsidR="00D4007B" w:rsidRPr="00664640" w:rsidRDefault="00DA20DF" w:rsidP="00E61101">
      <w:pPr>
        <w:spacing w:line="240" w:lineRule="auto"/>
        <w:rPr>
          <w:b/>
          <w:szCs w:val="22"/>
        </w:rPr>
      </w:pPr>
      <w:bookmarkStart w:id="364" w:name="_Hlk96355099"/>
      <w:r w:rsidRPr="00664640">
        <w:rPr>
          <w:b/>
          <w:bCs/>
          <w:szCs w:val="22"/>
        </w:rPr>
        <w:t>6.5.</w:t>
      </w:r>
      <w:r w:rsidRPr="00664640">
        <w:rPr>
          <w:b/>
          <w:bCs/>
          <w:szCs w:val="22"/>
        </w:rPr>
        <w:tab/>
        <w:t>Iepakojuma veids un saturs</w:t>
      </w:r>
      <w:bookmarkEnd w:id="364"/>
    </w:p>
    <w:p w14:paraId="3CE984D2" w14:textId="77777777" w:rsidR="00D4007B" w:rsidRPr="00664640" w:rsidRDefault="00D4007B" w:rsidP="00E61101">
      <w:pPr>
        <w:spacing w:line="240" w:lineRule="auto"/>
        <w:rPr>
          <w:szCs w:val="22"/>
        </w:rPr>
      </w:pPr>
    </w:p>
    <w:p w14:paraId="65994EBE" w14:textId="77777777" w:rsidR="00BA22F0" w:rsidRPr="00664640" w:rsidRDefault="00F75A6A" w:rsidP="00E61101">
      <w:pPr>
        <w:spacing w:line="240" w:lineRule="auto"/>
      </w:pPr>
      <w:proofErr w:type="spellStart"/>
      <w:r w:rsidRPr="00664640">
        <w:rPr>
          <w:u w:val="single"/>
        </w:rPr>
        <w:t>Pildspalvveida</w:t>
      </w:r>
      <w:proofErr w:type="spellEnd"/>
      <w:r w:rsidRPr="00664640">
        <w:rPr>
          <w:u w:val="single"/>
        </w:rPr>
        <w:t xml:space="preserve"> </w:t>
      </w:r>
      <w:proofErr w:type="spellStart"/>
      <w:r w:rsidRPr="00664640">
        <w:rPr>
          <w:u w:val="single"/>
        </w:rPr>
        <w:t>pilnšļirce</w:t>
      </w:r>
      <w:proofErr w:type="spellEnd"/>
      <w:r w:rsidR="00214534" w:rsidRPr="00664640">
        <w:rPr>
          <w:u w:val="single"/>
        </w:rPr>
        <w:t>, viena deva</w:t>
      </w:r>
    </w:p>
    <w:p w14:paraId="456EC2CA" w14:textId="77777777" w:rsidR="00BA22F0" w:rsidRPr="00664640" w:rsidRDefault="00BA22F0" w:rsidP="00E61101">
      <w:pPr>
        <w:spacing w:line="240" w:lineRule="auto"/>
      </w:pPr>
    </w:p>
    <w:p w14:paraId="45338B36" w14:textId="77777777" w:rsidR="002A52BB" w:rsidRPr="00664640" w:rsidRDefault="00DA20DF" w:rsidP="00E61101">
      <w:pPr>
        <w:spacing w:line="240" w:lineRule="auto"/>
        <w:rPr>
          <w:rStyle w:val="CommentReference"/>
          <w:sz w:val="22"/>
          <w:szCs w:val="22"/>
        </w:rPr>
      </w:pPr>
      <w:r w:rsidRPr="00664640">
        <w:t xml:space="preserve">Stikla šļirce ir ievietota vienreiz lietojamā </w:t>
      </w:r>
      <w:proofErr w:type="spellStart"/>
      <w:r w:rsidRPr="00664640">
        <w:t>pildspalvveida</w:t>
      </w:r>
      <w:proofErr w:type="spellEnd"/>
      <w:r w:rsidRPr="00664640">
        <w:t xml:space="preserve"> </w:t>
      </w:r>
      <w:proofErr w:type="spellStart"/>
      <w:r w:rsidR="00DF372B" w:rsidRPr="00664640">
        <w:t>pilnšļircē</w:t>
      </w:r>
      <w:proofErr w:type="spellEnd"/>
      <w:r w:rsidRPr="00664640">
        <w:t>.</w:t>
      </w:r>
    </w:p>
    <w:p w14:paraId="65706990" w14:textId="77777777" w:rsidR="00103B1F" w:rsidRPr="00664640" w:rsidRDefault="00103B1F" w:rsidP="00E61101">
      <w:pPr>
        <w:spacing w:line="240" w:lineRule="auto"/>
        <w:rPr>
          <w:rStyle w:val="CommentReference"/>
          <w:sz w:val="22"/>
          <w:szCs w:val="22"/>
        </w:rPr>
      </w:pPr>
    </w:p>
    <w:p w14:paraId="248E9613" w14:textId="77777777" w:rsidR="00103B1F" w:rsidRPr="00664640" w:rsidRDefault="00040258" w:rsidP="00C41D52">
      <w:pPr>
        <w:rPr>
          <w:rStyle w:val="CommentReference"/>
          <w:sz w:val="22"/>
          <w:szCs w:val="22"/>
        </w:rPr>
      </w:pPr>
      <w:proofErr w:type="spellStart"/>
      <w:r w:rsidRPr="00664640">
        <w:t>Pildspalvveida</w:t>
      </w:r>
      <w:proofErr w:type="spellEnd"/>
      <w:r w:rsidRPr="00664640">
        <w:t xml:space="preserve"> </w:t>
      </w:r>
      <w:proofErr w:type="spellStart"/>
      <w:r w:rsidR="00DF372B" w:rsidRPr="00664640">
        <w:t>pilnšļircei</w:t>
      </w:r>
      <w:proofErr w:type="spellEnd"/>
      <w:r w:rsidRPr="00664640">
        <w:t xml:space="preserve"> ir slēpta adata, kas, nospiežot injicēšanas pogu, automātiski tiks iedurta ādā.</w:t>
      </w:r>
    </w:p>
    <w:p w14:paraId="0D202BCD" w14:textId="77777777" w:rsidR="00D4007B" w:rsidRPr="00664640" w:rsidRDefault="00DA20DF" w:rsidP="00E61101">
      <w:pPr>
        <w:spacing w:line="240" w:lineRule="auto"/>
        <w:rPr>
          <w:rStyle w:val="CommentReference"/>
          <w:sz w:val="22"/>
          <w:szCs w:val="22"/>
        </w:rPr>
      </w:pPr>
      <w:r w:rsidRPr="00664640">
        <w:t xml:space="preserve">Katrā </w:t>
      </w:r>
      <w:proofErr w:type="spellStart"/>
      <w:r w:rsidRPr="00664640">
        <w:t>pildspalvveida</w:t>
      </w:r>
      <w:proofErr w:type="spellEnd"/>
      <w:r w:rsidRPr="00664640">
        <w:t xml:space="preserve"> </w:t>
      </w:r>
      <w:proofErr w:type="spellStart"/>
      <w:r w:rsidR="00DF372B" w:rsidRPr="00664640">
        <w:t>pilnšļircē</w:t>
      </w:r>
      <w:proofErr w:type="spellEnd"/>
      <w:r w:rsidRPr="00664640">
        <w:t xml:space="preserve"> ir 0,5 ml šķīduma.</w:t>
      </w:r>
    </w:p>
    <w:p w14:paraId="263D033C" w14:textId="77777777" w:rsidR="00747038" w:rsidRPr="00664640" w:rsidRDefault="00747038" w:rsidP="00E61101">
      <w:pPr>
        <w:spacing w:line="240" w:lineRule="auto"/>
        <w:rPr>
          <w:szCs w:val="22"/>
        </w:rPr>
      </w:pPr>
    </w:p>
    <w:p w14:paraId="0DB1CB46" w14:textId="77777777" w:rsidR="00BA22F0" w:rsidRPr="00664640" w:rsidRDefault="00DA20DF" w:rsidP="00E61101">
      <w:pPr>
        <w:spacing w:line="240" w:lineRule="auto"/>
      </w:pPr>
      <w:r w:rsidRPr="00664640">
        <w:t xml:space="preserve">Iepakojumā pa 2 </w:t>
      </w:r>
      <w:proofErr w:type="spellStart"/>
      <w:r w:rsidRPr="00664640">
        <w:t>pildpspalvveida</w:t>
      </w:r>
      <w:proofErr w:type="spellEnd"/>
      <w:r w:rsidRPr="00664640">
        <w:t xml:space="preserve"> </w:t>
      </w:r>
      <w:proofErr w:type="spellStart"/>
      <w:r w:rsidR="00DF372B" w:rsidRPr="00664640">
        <w:t>pilnšļircēm</w:t>
      </w:r>
      <w:proofErr w:type="spellEnd"/>
      <w:r w:rsidRPr="00664640">
        <w:t xml:space="preserve">, 4 </w:t>
      </w:r>
      <w:proofErr w:type="spellStart"/>
      <w:r w:rsidRPr="00664640">
        <w:t>pildspalvveida</w:t>
      </w:r>
      <w:proofErr w:type="spellEnd"/>
      <w:r w:rsidRPr="00664640">
        <w:t xml:space="preserve"> </w:t>
      </w:r>
      <w:proofErr w:type="spellStart"/>
      <w:r w:rsidR="00DF372B" w:rsidRPr="00664640">
        <w:t>pilnšļircēm</w:t>
      </w:r>
      <w:proofErr w:type="spellEnd"/>
      <w:r w:rsidRPr="00664640">
        <w:t xml:space="preserve"> vai </w:t>
      </w:r>
      <w:proofErr w:type="spellStart"/>
      <w:r w:rsidRPr="00664640">
        <w:t>daudzdevu</w:t>
      </w:r>
      <w:proofErr w:type="spellEnd"/>
      <w:r w:rsidRPr="00664640">
        <w:t xml:space="preserve"> iepakojumā pa 12 (3 iepakojumi pa 4) </w:t>
      </w:r>
      <w:proofErr w:type="spellStart"/>
      <w:r w:rsidRPr="00664640">
        <w:t>pildspalvveida</w:t>
      </w:r>
      <w:proofErr w:type="spellEnd"/>
      <w:r w:rsidRPr="00664640">
        <w:t xml:space="preserve"> </w:t>
      </w:r>
      <w:proofErr w:type="spellStart"/>
      <w:r w:rsidR="00DF372B" w:rsidRPr="00664640">
        <w:t>pilnšļircēm</w:t>
      </w:r>
      <w:proofErr w:type="spellEnd"/>
      <w:r w:rsidRPr="00664640">
        <w:t xml:space="preserve">. </w:t>
      </w:r>
      <w:r w:rsidR="007D003E" w:rsidRPr="00664640">
        <w:t>Visi iepakojuma lielumi tirgū var nebūt pieejami.</w:t>
      </w:r>
    </w:p>
    <w:p w14:paraId="78CFF1ED" w14:textId="77777777" w:rsidR="00BA22F0" w:rsidRPr="00664640" w:rsidRDefault="00BA22F0" w:rsidP="00E61101">
      <w:pPr>
        <w:spacing w:line="240" w:lineRule="auto"/>
      </w:pPr>
    </w:p>
    <w:p w14:paraId="5C810576" w14:textId="77777777" w:rsidR="00F75A6A" w:rsidRPr="00664640" w:rsidRDefault="00F75A6A" w:rsidP="00F75A6A">
      <w:pPr>
        <w:rPr>
          <w:u w:val="single"/>
        </w:rPr>
      </w:pPr>
      <w:r w:rsidRPr="00664640">
        <w:rPr>
          <w:u w:val="single"/>
        </w:rPr>
        <w:t>Flakons</w:t>
      </w:r>
      <w:r w:rsidR="00214534" w:rsidRPr="00664640">
        <w:rPr>
          <w:u w:val="single"/>
        </w:rPr>
        <w:t>, viena deva</w:t>
      </w:r>
    </w:p>
    <w:p w14:paraId="5CBB5D27" w14:textId="77777777" w:rsidR="00F75A6A" w:rsidRPr="00664640" w:rsidRDefault="00F75A6A" w:rsidP="00F75A6A"/>
    <w:p w14:paraId="1AF1807B" w14:textId="77777777" w:rsidR="00F75A6A" w:rsidRPr="00664640" w:rsidRDefault="00F75A6A" w:rsidP="00F75A6A">
      <w:r w:rsidRPr="00664640">
        <w:t xml:space="preserve">Caurspīdīga stikla flakons ar plombētu aizbāzni </w:t>
      </w:r>
    </w:p>
    <w:p w14:paraId="3DDAA3F5" w14:textId="77777777" w:rsidR="00F75A6A" w:rsidRPr="00664640" w:rsidRDefault="00F75A6A" w:rsidP="00F75A6A">
      <w:r w:rsidRPr="00664640">
        <w:t>Katrā flakonā ir 0,5 ml šķīduma.</w:t>
      </w:r>
    </w:p>
    <w:p w14:paraId="07D0CD77" w14:textId="77777777" w:rsidR="007D003E" w:rsidRPr="00664640" w:rsidRDefault="00FE2098" w:rsidP="007D003E">
      <w:pPr>
        <w:spacing w:line="240" w:lineRule="auto"/>
      </w:pPr>
      <w:r w:rsidRPr="00664640">
        <w:t xml:space="preserve">Iepakojumā </w:t>
      </w:r>
      <w:r w:rsidR="005A31D1" w:rsidRPr="00664640">
        <w:t xml:space="preserve">pa </w:t>
      </w:r>
      <w:r w:rsidRPr="00664640">
        <w:t>1 flakon</w:t>
      </w:r>
      <w:r w:rsidR="005A31D1" w:rsidRPr="00664640">
        <w:t>am</w:t>
      </w:r>
      <w:r w:rsidRPr="00664640">
        <w:t>, 4 flakoni</w:t>
      </w:r>
      <w:r w:rsidR="005A31D1" w:rsidRPr="00664640">
        <w:t>em</w:t>
      </w:r>
      <w:r w:rsidRPr="00664640">
        <w:t>, 12 flakoni</w:t>
      </w:r>
      <w:r w:rsidR="005A31D1" w:rsidRPr="00664640">
        <w:t>em</w:t>
      </w:r>
      <w:r w:rsidRPr="00664640">
        <w:t xml:space="preserve">, </w:t>
      </w:r>
      <w:proofErr w:type="spellStart"/>
      <w:r w:rsidRPr="00664640">
        <w:t>daudzdevu</w:t>
      </w:r>
      <w:proofErr w:type="spellEnd"/>
      <w:r w:rsidRPr="00664640">
        <w:t xml:space="preserve"> iepakojum</w:t>
      </w:r>
      <w:r w:rsidR="005A31D1" w:rsidRPr="00664640">
        <w:t>ā</w:t>
      </w:r>
      <w:r w:rsidR="009C46A4" w:rsidRPr="00664640">
        <w:t xml:space="preserve"> </w:t>
      </w:r>
      <w:r w:rsidR="005A31D1" w:rsidRPr="00664640">
        <w:t xml:space="preserve">pa </w:t>
      </w:r>
      <w:r w:rsidR="009C46A4" w:rsidRPr="00664640">
        <w:t>4 </w:t>
      </w:r>
      <w:r w:rsidRPr="00664640">
        <w:t xml:space="preserve">flakoniem </w:t>
      </w:r>
      <w:r w:rsidR="009C46A4" w:rsidRPr="00664640">
        <w:t>(4</w:t>
      </w:r>
      <w:r w:rsidR="00FB4CDD" w:rsidRPr="00664640">
        <w:t> </w:t>
      </w:r>
      <w:r w:rsidRPr="00664640">
        <w:t xml:space="preserve">iepakojumi pa </w:t>
      </w:r>
      <w:r w:rsidR="009C46A4" w:rsidRPr="00664640">
        <w:t>1</w:t>
      </w:r>
      <w:r w:rsidR="005A31D1" w:rsidRPr="00664640">
        <w:t xml:space="preserve"> flakonam</w:t>
      </w:r>
      <w:r w:rsidR="009C46A4" w:rsidRPr="00664640">
        <w:t xml:space="preserve">) </w:t>
      </w:r>
      <w:r w:rsidRPr="00664640">
        <w:t xml:space="preserve">vai </w:t>
      </w:r>
      <w:proofErr w:type="spellStart"/>
      <w:r w:rsidRPr="00664640">
        <w:t>daudzdevu</w:t>
      </w:r>
      <w:proofErr w:type="spellEnd"/>
      <w:r w:rsidRPr="00664640">
        <w:t xml:space="preserve"> iepakojum</w:t>
      </w:r>
      <w:r w:rsidR="005A31D1" w:rsidRPr="00664640">
        <w:t>ā pa</w:t>
      </w:r>
      <w:r w:rsidR="009C46A4" w:rsidRPr="00664640">
        <w:t xml:space="preserve"> 12 </w:t>
      </w:r>
      <w:r w:rsidRPr="00664640">
        <w:t xml:space="preserve">flakoniem </w:t>
      </w:r>
      <w:r w:rsidR="009C46A4" w:rsidRPr="00664640">
        <w:t xml:space="preserve">(12 </w:t>
      </w:r>
      <w:r w:rsidRPr="00664640">
        <w:t xml:space="preserve">iepakojumi pa </w:t>
      </w:r>
      <w:r w:rsidR="009C46A4" w:rsidRPr="00664640">
        <w:t>1</w:t>
      </w:r>
      <w:r w:rsidR="00FB4CDD" w:rsidRPr="00664640">
        <w:t> </w:t>
      </w:r>
      <w:r w:rsidR="005A31D1" w:rsidRPr="00664640">
        <w:t>flakonam</w:t>
      </w:r>
      <w:r w:rsidR="009C46A4" w:rsidRPr="00664640">
        <w:t>).</w:t>
      </w:r>
      <w:r w:rsidR="00214534" w:rsidRPr="00664640">
        <w:t xml:space="preserve"> </w:t>
      </w:r>
      <w:r w:rsidR="007D003E" w:rsidRPr="00664640">
        <w:t>Visi iepakojuma lielumi tirgū var nebūt pieejami.</w:t>
      </w:r>
    </w:p>
    <w:p w14:paraId="70671170" w14:textId="77777777" w:rsidR="007D003E" w:rsidRPr="00664640" w:rsidRDefault="007D003E" w:rsidP="007D003E">
      <w:pPr>
        <w:spacing w:line="240" w:lineRule="auto"/>
        <w:rPr>
          <w:u w:val="single"/>
        </w:rPr>
      </w:pPr>
    </w:p>
    <w:p w14:paraId="3D14F345" w14:textId="77777777" w:rsidR="007D003E" w:rsidRPr="00664640" w:rsidRDefault="001C66C7" w:rsidP="007D003E">
      <w:pPr>
        <w:spacing w:line="240" w:lineRule="auto"/>
        <w:rPr>
          <w:u w:val="single"/>
        </w:rPr>
      </w:pPr>
      <w:proofErr w:type="spellStart"/>
      <w:r w:rsidRPr="00664640">
        <w:rPr>
          <w:u w:val="single"/>
        </w:rPr>
        <w:t>P</w:t>
      </w:r>
      <w:r w:rsidR="007D003E" w:rsidRPr="00664640">
        <w:rPr>
          <w:u w:val="single"/>
        </w:rPr>
        <w:t>ildspalvveida</w:t>
      </w:r>
      <w:proofErr w:type="spellEnd"/>
      <w:r w:rsidR="007D003E" w:rsidRPr="00664640">
        <w:rPr>
          <w:u w:val="single"/>
        </w:rPr>
        <w:t xml:space="preserve"> </w:t>
      </w:r>
      <w:proofErr w:type="spellStart"/>
      <w:r w:rsidR="007D003E" w:rsidRPr="00664640">
        <w:rPr>
          <w:u w:val="single"/>
        </w:rPr>
        <w:t>pilnšļirce</w:t>
      </w:r>
      <w:proofErr w:type="spellEnd"/>
      <w:r w:rsidRPr="00664640">
        <w:rPr>
          <w:u w:val="single"/>
        </w:rPr>
        <w:t xml:space="preserve"> (</w:t>
      </w:r>
      <w:proofErr w:type="spellStart"/>
      <w:r w:rsidRPr="00664640">
        <w:rPr>
          <w:u w:val="single"/>
        </w:rPr>
        <w:t>KwikPen</w:t>
      </w:r>
      <w:proofErr w:type="spellEnd"/>
      <w:r w:rsidRPr="00664640">
        <w:rPr>
          <w:u w:val="single"/>
        </w:rPr>
        <w:t xml:space="preserve">), </w:t>
      </w:r>
      <w:proofErr w:type="spellStart"/>
      <w:r w:rsidRPr="00664640">
        <w:rPr>
          <w:u w:val="single"/>
        </w:rPr>
        <w:t>daudzdevu</w:t>
      </w:r>
      <w:proofErr w:type="spellEnd"/>
    </w:p>
    <w:p w14:paraId="67C56206" w14:textId="77777777" w:rsidR="007D003E" w:rsidRPr="00664640" w:rsidRDefault="007D003E" w:rsidP="007D003E">
      <w:pPr>
        <w:spacing w:line="240" w:lineRule="auto"/>
        <w:rPr>
          <w:u w:val="single"/>
        </w:rPr>
      </w:pPr>
    </w:p>
    <w:p w14:paraId="1A4E76B8" w14:textId="77777777" w:rsidR="007D003E" w:rsidRPr="00664640" w:rsidRDefault="001C66C7" w:rsidP="007D003E">
      <w:pPr>
        <w:spacing w:line="240" w:lineRule="auto"/>
      </w:pPr>
      <w:r w:rsidRPr="00664640">
        <w:t>C</w:t>
      </w:r>
      <w:r w:rsidR="007D003E" w:rsidRPr="00664640">
        <w:t>aurspīdīga stikla kārtridžs</w:t>
      </w:r>
      <w:r w:rsidRPr="00664640">
        <w:t xml:space="preserve"> ievietots </w:t>
      </w:r>
      <w:proofErr w:type="spellStart"/>
      <w:r w:rsidRPr="00664640">
        <w:t>daudzdevu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007D003E" w:rsidRPr="00664640">
        <w:t xml:space="preserve">. </w:t>
      </w:r>
    </w:p>
    <w:p w14:paraId="4F2D31F5" w14:textId="77777777" w:rsidR="007D003E" w:rsidRPr="00664640" w:rsidRDefault="007D003E" w:rsidP="007D003E">
      <w:pPr>
        <w:spacing w:line="240" w:lineRule="auto"/>
      </w:pPr>
    </w:p>
    <w:p w14:paraId="13E257ED" w14:textId="77777777" w:rsidR="007D003E" w:rsidRPr="00664640" w:rsidRDefault="00D8739C" w:rsidP="007D003E">
      <w:pPr>
        <w:spacing w:line="240" w:lineRule="auto"/>
      </w:pPr>
      <w:r w:rsidRPr="00664640">
        <w:t xml:space="preserve">Katrā </w:t>
      </w:r>
      <w:proofErr w:type="spellStart"/>
      <w:r w:rsidRPr="00664640">
        <w:t>KwikPen</w:t>
      </w:r>
      <w:proofErr w:type="spellEnd"/>
      <w:r w:rsidRPr="00664640">
        <w:t xml:space="preserve"> </w:t>
      </w:r>
      <w:proofErr w:type="spellStart"/>
      <w:r w:rsidRPr="00664640">
        <w:t>pilnšļircē</w:t>
      </w:r>
      <w:proofErr w:type="spellEnd"/>
      <w:r w:rsidRPr="00664640">
        <w:t xml:space="preserve"> ir 2,4 ml šķīduma injekcijām (4 devas pa 0,6 ml)</w:t>
      </w:r>
      <w:r w:rsidR="000953D5" w:rsidRPr="00664640">
        <w:t xml:space="preserve">. </w:t>
      </w:r>
      <w:r w:rsidRPr="00664640">
        <w:t xml:space="preserve"> </w:t>
      </w:r>
      <w:r w:rsidR="000953D5" w:rsidRPr="00664640">
        <w:t xml:space="preserve">Katrā </w:t>
      </w:r>
      <w:proofErr w:type="spellStart"/>
      <w:r w:rsidR="000953D5" w:rsidRPr="00664640">
        <w:t>pildspalvveida</w:t>
      </w:r>
      <w:proofErr w:type="spellEnd"/>
      <w:r w:rsidR="000953D5" w:rsidRPr="00664640">
        <w:t xml:space="preserve"> šļircē ir lieks tilpums, kas</w:t>
      </w:r>
      <w:r w:rsidRPr="00664640">
        <w:t xml:space="preserve"> paredzēts šļirces sagatavošanai. </w:t>
      </w:r>
      <w:r w:rsidR="000953D5" w:rsidRPr="00664640">
        <w:t>Taču, m</w:t>
      </w:r>
      <w:r w:rsidR="00147A62" w:rsidRPr="00664640">
        <w:t xml:space="preserve">ēģinot injicēt </w:t>
      </w:r>
      <w:r w:rsidRPr="00664640">
        <w:t xml:space="preserve">atlikušo zāļu daudzumu, </w:t>
      </w:r>
      <w:r w:rsidR="00147A62" w:rsidRPr="00664640">
        <w:t xml:space="preserve">netiks ievadīta pilna deva </w:t>
      </w:r>
      <w:r w:rsidRPr="00664640">
        <w:t xml:space="preserve">pat tad, ja </w:t>
      </w:r>
      <w:proofErr w:type="spellStart"/>
      <w:r w:rsidRPr="00664640">
        <w:t>pildspalvveida</w:t>
      </w:r>
      <w:proofErr w:type="spellEnd"/>
      <w:r w:rsidRPr="00664640">
        <w:t xml:space="preserve"> šļircē ir atlikušas zāles.</w:t>
      </w:r>
      <w:r w:rsidR="000953D5" w:rsidRPr="00664640">
        <w:t xml:space="preserve"> Adatu iepakojumā nav.</w:t>
      </w:r>
    </w:p>
    <w:p w14:paraId="6D53E35B" w14:textId="77777777" w:rsidR="00A0442C" w:rsidRPr="00664640" w:rsidRDefault="00A0442C" w:rsidP="007D003E">
      <w:pPr>
        <w:spacing w:line="240" w:lineRule="auto"/>
      </w:pPr>
    </w:p>
    <w:p w14:paraId="4646061B" w14:textId="77777777" w:rsidR="00D4007B" w:rsidRPr="00664640" w:rsidRDefault="007D003E" w:rsidP="007D003E">
      <w:pPr>
        <w:spacing w:line="240" w:lineRule="auto"/>
        <w:rPr>
          <w:szCs w:val="22"/>
        </w:rPr>
      </w:pPr>
      <w:r w:rsidRPr="00664640">
        <w:t>Iepakojumā 1 vai 3 </w:t>
      </w:r>
      <w:proofErr w:type="spellStart"/>
      <w:r w:rsidRPr="00664640">
        <w:t>KwikPen</w:t>
      </w:r>
      <w:proofErr w:type="spellEnd"/>
      <w:r w:rsidRPr="00664640">
        <w:t xml:space="preserve"> </w:t>
      </w:r>
      <w:proofErr w:type="spellStart"/>
      <w:r w:rsidRPr="00664640">
        <w:t>pilnšļirces</w:t>
      </w:r>
      <w:proofErr w:type="spellEnd"/>
      <w:r w:rsidRPr="00664640">
        <w:t>.</w:t>
      </w:r>
      <w:r w:rsidR="009A1F4D" w:rsidRPr="00664640">
        <w:t xml:space="preserve"> </w:t>
      </w:r>
      <w:r w:rsidR="00DA20DF" w:rsidRPr="00664640">
        <w:t>Visi iepakojuma lielumi tirgū var nebūt pieejami</w:t>
      </w:r>
      <w:r w:rsidR="0041673A" w:rsidRPr="00664640">
        <w:t>.</w:t>
      </w:r>
    </w:p>
    <w:p w14:paraId="076510F4" w14:textId="77777777" w:rsidR="00D4007B" w:rsidRPr="00664640" w:rsidRDefault="00D4007B" w:rsidP="00E61101">
      <w:pPr>
        <w:spacing w:line="240" w:lineRule="auto"/>
        <w:rPr>
          <w:szCs w:val="22"/>
        </w:rPr>
      </w:pPr>
    </w:p>
    <w:p w14:paraId="4B481DA2" w14:textId="77777777" w:rsidR="00D4007B" w:rsidRPr="00664640" w:rsidRDefault="00DA20DF" w:rsidP="00E61101">
      <w:pPr>
        <w:suppressLineNumbers/>
        <w:spacing w:line="240" w:lineRule="auto"/>
        <w:ind w:left="567" w:hanging="567"/>
        <w:outlineLvl w:val="0"/>
        <w:rPr>
          <w:szCs w:val="22"/>
        </w:rPr>
      </w:pPr>
      <w:r w:rsidRPr="00664640">
        <w:rPr>
          <w:b/>
          <w:bCs/>
          <w:szCs w:val="22"/>
        </w:rPr>
        <w:t>6.6.</w:t>
      </w:r>
      <w:r w:rsidRPr="00664640">
        <w:rPr>
          <w:b/>
          <w:bCs/>
          <w:szCs w:val="22"/>
        </w:rPr>
        <w:tab/>
        <w:t>Īpaši norādījumi atkritumu likvidēšanai un citi norādījumi par rīkošanos</w:t>
      </w:r>
      <w:r w:rsidR="004E1C84">
        <w:rPr>
          <w:b/>
          <w:bCs/>
          <w:szCs w:val="22"/>
        </w:rPr>
        <w:fldChar w:fldCharType="begin"/>
      </w:r>
      <w:r w:rsidR="004E1C84">
        <w:rPr>
          <w:b/>
          <w:bCs/>
          <w:szCs w:val="22"/>
        </w:rPr>
        <w:instrText xml:space="preserve"> DOCVARIABLE vault_nd_567dccbb-5c3d-4934-ad87-41941884044d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28A5A426" w14:textId="77777777" w:rsidR="00D4007B" w:rsidRPr="00664640" w:rsidRDefault="00D4007B" w:rsidP="00E61101">
      <w:pPr>
        <w:autoSpaceDE w:val="0"/>
        <w:autoSpaceDN w:val="0"/>
        <w:adjustRightInd w:val="0"/>
        <w:spacing w:line="240" w:lineRule="auto"/>
        <w:rPr>
          <w:szCs w:val="22"/>
        </w:rPr>
      </w:pPr>
    </w:p>
    <w:p w14:paraId="7597068A" w14:textId="77777777" w:rsidR="00D4007B" w:rsidRPr="00664640" w:rsidRDefault="00DA20DF" w:rsidP="00E61101">
      <w:pPr>
        <w:autoSpaceDE w:val="0"/>
        <w:autoSpaceDN w:val="0"/>
        <w:adjustRightInd w:val="0"/>
        <w:spacing w:line="240" w:lineRule="auto"/>
        <w:rPr>
          <w:szCs w:val="22"/>
          <w:u w:val="single"/>
        </w:rPr>
      </w:pPr>
      <w:r w:rsidRPr="00664640">
        <w:rPr>
          <w:szCs w:val="22"/>
          <w:u w:val="single"/>
        </w:rPr>
        <w:t>Norādījumi par lietošanu</w:t>
      </w:r>
    </w:p>
    <w:p w14:paraId="3DE2D9F0" w14:textId="77777777" w:rsidR="00490BFA" w:rsidRPr="00664640" w:rsidRDefault="00490BFA" w:rsidP="00E61101">
      <w:pPr>
        <w:autoSpaceDE w:val="0"/>
        <w:autoSpaceDN w:val="0"/>
        <w:adjustRightInd w:val="0"/>
        <w:spacing w:line="240" w:lineRule="auto"/>
        <w:rPr>
          <w:szCs w:val="22"/>
          <w:u w:val="single"/>
        </w:rPr>
      </w:pPr>
    </w:p>
    <w:p w14:paraId="42CFA521" w14:textId="77777777" w:rsidR="00E3122A" w:rsidRPr="00664640" w:rsidRDefault="00E3122A" w:rsidP="00E3122A">
      <w:pPr>
        <w:pStyle w:val="Default"/>
        <w:rPr>
          <w:color w:val="auto"/>
          <w:sz w:val="22"/>
          <w:szCs w:val="22"/>
        </w:rPr>
      </w:pPr>
      <w:r w:rsidRPr="00664640">
        <w:rPr>
          <w:color w:val="auto"/>
          <w:sz w:val="22"/>
          <w:szCs w:val="22"/>
        </w:rPr>
        <w:t xml:space="preserve">Pirms lietošanas </w:t>
      </w:r>
      <w:proofErr w:type="spellStart"/>
      <w:r w:rsidRPr="00664640">
        <w:rPr>
          <w:color w:val="auto"/>
          <w:sz w:val="22"/>
          <w:szCs w:val="22"/>
        </w:rPr>
        <w:t>Mounjaro</w:t>
      </w:r>
      <w:proofErr w:type="spellEnd"/>
      <w:r w:rsidRPr="00664640">
        <w:rPr>
          <w:color w:val="auto"/>
          <w:sz w:val="22"/>
          <w:szCs w:val="22"/>
        </w:rPr>
        <w:t xml:space="preserve"> vizuāli jāpārbauda un jāiznīcina, ja ir redzamas sīkas daļiņas vai mainījusies krāsa.</w:t>
      </w:r>
    </w:p>
    <w:p w14:paraId="32FEADC5" w14:textId="77777777" w:rsidR="00E3122A" w:rsidRPr="00664640" w:rsidRDefault="00E3122A" w:rsidP="00E3122A">
      <w:pPr>
        <w:autoSpaceDE w:val="0"/>
        <w:autoSpaceDN w:val="0"/>
        <w:adjustRightInd w:val="0"/>
        <w:spacing w:line="240" w:lineRule="auto"/>
        <w:rPr>
          <w:szCs w:val="22"/>
        </w:rPr>
      </w:pPr>
      <w:r w:rsidRPr="00664640">
        <w:t xml:space="preserve">Ja </w:t>
      </w:r>
      <w:proofErr w:type="spellStart"/>
      <w:r w:rsidRPr="00664640">
        <w:t>Mounjaro</w:t>
      </w:r>
      <w:proofErr w:type="spellEnd"/>
      <w:r w:rsidRPr="00664640">
        <w:t xml:space="preserve"> ir bijis sasalis, to nedrīkst lietot.</w:t>
      </w:r>
    </w:p>
    <w:p w14:paraId="6F5D1CAE" w14:textId="77777777" w:rsidR="00E3122A" w:rsidRPr="00664640" w:rsidRDefault="00E3122A" w:rsidP="00E61101">
      <w:pPr>
        <w:autoSpaceDE w:val="0"/>
        <w:autoSpaceDN w:val="0"/>
        <w:adjustRightInd w:val="0"/>
        <w:spacing w:line="240" w:lineRule="auto"/>
      </w:pPr>
    </w:p>
    <w:p w14:paraId="62222F4D" w14:textId="77777777" w:rsidR="0041673A" w:rsidRPr="00664640" w:rsidRDefault="0041673A" w:rsidP="00E61101">
      <w:pPr>
        <w:autoSpaceDE w:val="0"/>
        <w:autoSpaceDN w:val="0"/>
        <w:adjustRightInd w:val="0"/>
        <w:spacing w:line="240" w:lineRule="auto"/>
        <w:rPr>
          <w:i/>
          <w:iCs/>
        </w:rPr>
      </w:pPr>
      <w:proofErr w:type="spellStart"/>
      <w:r w:rsidRPr="00664640">
        <w:rPr>
          <w:i/>
          <w:iCs/>
        </w:rPr>
        <w:t>Pildspalvveida</w:t>
      </w:r>
      <w:proofErr w:type="spellEnd"/>
      <w:r w:rsidRPr="00664640">
        <w:rPr>
          <w:i/>
          <w:iCs/>
        </w:rPr>
        <w:t xml:space="preserve"> </w:t>
      </w:r>
      <w:proofErr w:type="spellStart"/>
      <w:r w:rsidRPr="00664640">
        <w:rPr>
          <w:i/>
          <w:iCs/>
        </w:rPr>
        <w:t>pilnšļirce</w:t>
      </w:r>
      <w:proofErr w:type="spellEnd"/>
      <w:r w:rsidR="00214534" w:rsidRPr="00664640">
        <w:rPr>
          <w:i/>
          <w:iCs/>
        </w:rPr>
        <w:t>, viena deva</w:t>
      </w:r>
    </w:p>
    <w:p w14:paraId="547D92FC" w14:textId="77777777" w:rsidR="002A7E32" w:rsidRPr="00664640" w:rsidRDefault="00DA20DF" w:rsidP="00E61101">
      <w:pPr>
        <w:autoSpaceDE w:val="0"/>
        <w:autoSpaceDN w:val="0"/>
        <w:adjustRightInd w:val="0"/>
        <w:spacing w:line="240" w:lineRule="auto"/>
        <w:rPr>
          <w:szCs w:val="22"/>
        </w:rPr>
      </w:pPr>
      <w:proofErr w:type="spellStart"/>
      <w:r w:rsidRPr="00664640">
        <w:t>Pildspalvveida</w:t>
      </w:r>
      <w:proofErr w:type="spellEnd"/>
      <w:r w:rsidRPr="00664640">
        <w:t xml:space="preserve"> </w:t>
      </w:r>
      <w:proofErr w:type="spellStart"/>
      <w:r w:rsidR="00DF372B" w:rsidRPr="00664640">
        <w:t>pilnšļirce</w:t>
      </w:r>
      <w:proofErr w:type="spellEnd"/>
      <w:r w:rsidRPr="00664640">
        <w:t xml:space="preserve"> ir paredzēt</w:t>
      </w:r>
      <w:r w:rsidR="00DF372B" w:rsidRPr="00664640">
        <w:t>a</w:t>
      </w:r>
      <w:r w:rsidRPr="00664640">
        <w:t xml:space="preserve"> tikai vienreizējai lietošanai.</w:t>
      </w:r>
    </w:p>
    <w:p w14:paraId="707CAA9B" w14:textId="77777777" w:rsidR="006210B0" w:rsidRPr="00664640" w:rsidRDefault="006210B0" w:rsidP="00E61101">
      <w:pPr>
        <w:autoSpaceDE w:val="0"/>
        <w:autoSpaceDN w:val="0"/>
        <w:adjustRightInd w:val="0"/>
        <w:spacing w:line="240" w:lineRule="auto"/>
        <w:rPr>
          <w:szCs w:val="22"/>
        </w:rPr>
      </w:pPr>
    </w:p>
    <w:p w14:paraId="79A9ED13" w14:textId="77777777" w:rsidR="00D4007B" w:rsidRPr="00664640" w:rsidRDefault="00DA20DF" w:rsidP="00E61101">
      <w:pPr>
        <w:autoSpaceDE w:val="0"/>
        <w:autoSpaceDN w:val="0"/>
        <w:adjustRightInd w:val="0"/>
        <w:spacing w:line="240" w:lineRule="auto"/>
      </w:pPr>
      <w:r w:rsidRPr="00664640">
        <w:t xml:space="preserve">Rūpīgi jāievēro lietošanas instrukcijā iekļautie norādījumi par </w:t>
      </w:r>
      <w:proofErr w:type="spellStart"/>
      <w:r w:rsidRPr="00664640">
        <w:t>pildspalvveida</w:t>
      </w:r>
      <w:proofErr w:type="spellEnd"/>
      <w:r w:rsidRPr="00664640">
        <w:t xml:space="preserve"> </w:t>
      </w:r>
      <w:proofErr w:type="spellStart"/>
      <w:r w:rsidR="00DF372B" w:rsidRPr="00664640">
        <w:t>pilnšļirces</w:t>
      </w:r>
      <w:proofErr w:type="spellEnd"/>
      <w:r w:rsidRPr="00664640">
        <w:t xml:space="preserve"> lietošanu.</w:t>
      </w:r>
    </w:p>
    <w:p w14:paraId="06F8D9FB" w14:textId="77777777" w:rsidR="00E3122A" w:rsidRPr="00664640" w:rsidRDefault="00E3122A" w:rsidP="00E61101">
      <w:pPr>
        <w:autoSpaceDE w:val="0"/>
        <w:autoSpaceDN w:val="0"/>
        <w:adjustRightInd w:val="0"/>
        <w:spacing w:line="240" w:lineRule="auto"/>
      </w:pPr>
    </w:p>
    <w:p w14:paraId="13CF3134" w14:textId="77777777" w:rsidR="00F75A6A" w:rsidRPr="00664640" w:rsidRDefault="00F75A6A" w:rsidP="00F75A6A">
      <w:pPr>
        <w:rPr>
          <w:i/>
          <w:iCs/>
        </w:rPr>
      </w:pPr>
      <w:r w:rsidRPr="00664640">
        <w:rPr>
          <w:i/>
        </w:rPr>
        <w:t>Flakons</w:t>
      </w:r>
      <w:r w:rsidR="00214534" w:rsidRPr="00664640">
        <w:rPr>
          <w:i/>
          <w:iCs/>
        </w:rPr>
        <w:t>, viena deva</w:t>
      </w:r>
    </w:p>
    <w:p w14:paraId="0E9F4227" w14:textId="77777777" w:rsidR="00F75A6A" w:rsidRPr="00664640" w:rsidRDefault="00F75A6A" w:rsidP="00F75A6A">
      <w:pPr>
        <w:autoSpaceDE w:val="0"/>
        <w:autoSpaceDN w:val="0"/>
        <w:adjustRightInd w:val="0"/>
      </w:pPr>
      <w:r w:rsidRPr="00664640">
        <w:t>Flakons paredzēts tikai vienreizējai lietošanai.</w:t>
      </w:r>
    </w:p>
    <w:p w14:paraId="0EB996BB" w14:textId="77777777" w:rsidR="00F75A6A" w:rsidRPr="00664640" w:rsidRDefault="00F75A6A" w:rsidP="00F75A6A">
      <w:pPr>
        <w:autoSpaceDE w:val="0"/>
        <w:autoSpaceDN w:val="0"/>
        <w:adjustRightInd w:val="0"/>
      </w:pPr>
    </w:p>
    <w:p w14:paraId="00D83F22" w14:textId="77777777" w:rsidR="00D4007B" w:rsidRPr="00664640" w:rsidRDefault="00F75A6A" w:rsidP="00E61101">
      <w:pPr>
        <w:spacing w:line="240" w:lineRule="auto"/>
      </w:pPr>
      <w:r w:rsidRPr="00664640">
        <w:t xml:space="preserve">Stingri jāievēro lietošanas instrukcijā sniegtie norādījumi par </w:t>
      </w:r>
      <w:proofErr w:type="spellStart"/>
      <w:r w:rsidRPr="00664640">
        <w:t>Mounjaro</w:t>
      </w:r>
      <w:proofErr w:type="spellEnd"/>
      <w:r w:rsidRPr="00664640">
        <w:t xml:space="preserve"> injicēšanu</w:t>
      </w:r>
      <w:r w:rsidR="0041673A" w:rsidRPr="00664640">
        <w:t xml:space="preserve"> no flakona</w:t>
      </w:r>
      <w:r w:rsidRPr="00664640">
        <w:t>.</w:t>
      </w:r>
    </w:p>
    <w:p w14:paraId="02FA9B80" w14:textId="77777777" w:rsidR="00214534" w:rsidRPr="00664640" w:rsidRDefault="00214534" w:rsidP="00E61101">
      <w:pPr>
        <w:spacing w:line="240" w:lineRule="auto"/>
      </w:pPr>
    </w:p>
    <w:p w14:paraId="632C2E0E" w14:textId="77777777" w:rsidR="007D003E" w:rsidRPr="00664640" w:rsidRDefault="009A1F4D" w:rsidP="007D003E">
      <w:pPr>
        <w:autoSpaceDE w:val="0"/>
        <w:autoSpaceDN w:val="0"/>
        <w:adjustRightInd w:val="0"/>
        <w:spacing w:line="240" w:lineRule="auto"/>
        <w:rPr>
          <w:i/>
          <w:iCs/>
        </w:rPr>
      </w:pPr>
      <w:proofErr w:type="spellStart"/>
      <w:r w:rsidRPr="00664640">
        <w:rPr>
          <w:i/>
        </w:rPr>
        <w:t>P</w:t>
      </w:r>
      <w:r w:rsidR="007D003E" w:rsidRPr="00664640">
        <w:rPr>
          <w:i/>
        </w:rPr>
        <w:t>ildspalvveida</w:t>
      </w:r>
      <w:proofErr w:type="spellEnd"/>
      <w:r w:rsidR="007D003E" w:rsidRPr="00664640">
        <w:rPr>
          <w:i/>
        </w:rPr>
        <w:t xml:space="preserve"> </w:t>
      </w:r>
      <w:proofErr w:type="spellStart"/>
      <w:r w:rsidR="007D003E" w:rsidRPr="00664640">
        <w:rPr>
          <w:i/>
        </w:rPr>
        <w:t>pilnšļirce</w:t>
      </w:r>
      <w:proofErr w:type="spellEnd"/>
      <w:r w:rsidRPr="00664640">
        <w:rPr>
          <w:i/>
        </w:rPr>
        <w:t xml:space="preserve"> (</w:t>
      </w:r>
      <w:proofErr w:type="spellStart"/>
      <w:r w:rsidRPr="00664640">
        <w:rPr>
          <w:i/>
        </w:rPr>
        <w:t>KwikPen</w:t>
      </w:r>
      <w:proofErr w:type="spellEnd"/>
      <w:r w:rsidRPr="00664640">
        <w:rPr>
          <w:i/>
        </w:rPr>
        <w:t xml:space="preserve">), </w:t>
      </w:r>
      <w:proofErr w:type="spellStart"/>
      <w:r w:rsidRPr="00664640">
        <w:rPr>
          <w:i/>
        </w:rPr>
        <w:t>daudzdevu</w:t>
      </w:r>
      <w:proofErr w:type="spellEnd"/>
    </w:p>
    <w:p w14:paraId="30EFA909" w14:textId="77777777" w:rsidR="007D003E" w:rsidRPr="00664640" w:rsidRDefault="007D003E" w:rsidP="007D003E">
      <w:pPr>
        <w:autoSpaceDE w:val="0"/>
        <w:autoSpaceDN w:val="0"/>
        <w:adjustRightInd w:val="0"/>
        <w:spacing w:line="240" w:lineRule="auto"/>
      </w:pPr>
      <w:proofErr w:type="spellStart"/>
      <w:r w:rsidRPr="00664640">
        <w:t>KwikPen</w:t>
      </w:r>
      <w:proofErr w:type="spellEnd"/>
      <w:r w:rsidRPr="00664640">
        <w:t xml:space="preserve"> </w:t>
      </w:r>
      <w:proofErr w:type="spellStart"/>
      <w:r w:rsidRPr="00664640">
        <w:t>pildspalvveida</w:t>
      </w:r>
      <w:proofErr w:type="spellEnd"/>
      <w:r w:rsidRPr="00664640">
        <w:t xml:space="preserve"> </w:t>
      </w:r>
      <w:proofErr w:type="spellStart"/>
      <w:r w:rsidRPr="00664640">
        <w:t>pilnšļirce</w:t>
      </w:r>
      <w:proofErr w:type="spellEnd"/>
      <w:r w:rsidRPr="00664640">
        <w:t xml:space="preserve"> ir paredzēta vairāku devu ievadīšanai. Katrā </w:t>
      </w:r>
      <w:proofErr w:type="spellStart"/>
      <w:r w:rsidRPr="00664640">
        <w:t>KwikPen</w:t>
      </w:r>
      <w:proofErr w:type="spellEnd"/>
      <w:r w:rsidRPr="00664640">
        <w:t xml:space="preserve"> ir 4 devas.</w:t>
      </w:r>
      <w:r w:rsidR="007E2BFB" w:rsidRPr="00664640">
        <w:t xml:space="preserve"> </w:t>
      </w:r>
      <w:r w:rsidR="00EB42FD" w:rsidRPr="00664640">
        <w:t xml:space="preserve">Pēc četru iknedēļas devu ievadīšanas </w:t>
      </w:r>
      <w:proofErr w:type="spellStart"/>
      <w:r w:rsidR="00BB6A54" w:rsidRPr="00664640">
        <w:t>pildspalvveida</w:t>
      </w:r>
      <w:proofErr w:type="spellEnd"/>
      <w:r w:rsidR="00BB6A54" w:rsidRPr="00664640">
        <w:t xml:space="preserve"> šļirce</w:t>
      </w:r>
      <w:r w:rsidR="00EB42FD" w:rsidRPr="00664640">
        <w:t xml:space="preserve"> jāiz</w:t>
      </w:r>
      <w:r w:rsidR="009A1F4D" w:rsidRPr="00664640">
        <w:t>nīcina</w:t>
      </w:r>
      <w:r w:rsidR="007E2BFB" w:rsidRPr="00664640">
        <w:t>.</w:t>
      </w:r>
    </w:p>
    <w:p w14:paraId="7534969B" w14:textId="77777777" w:rsidR="007D003E" w:rsidRPr="00664640" w:rsidRDefault="007D003E" w:rsidP="007D003E">
      <w:pPr>
        <w:autoSpaceDE w:val="0"/>
        <w:autoSpaceDN w:val="0"/>
        <w:adjustRightInd w:val="0"/>
        <w:spacing w:line="240" w:lineRule="auto"/>
      </w:pPr>
    </w:p>
    <w:p w14:paraId="7D82BE6D" w14:textId="77777777" w:rsidR="00214534" w:rsidRPr="00664640" w:rsidRDefault="00BB6A54" w:rsidP="007D003E">
      <w:pPr>
        <w:spacing w:line="240" w:lineRule="auto"/>
        <w:rPr>
          <w:szCs w:val="22"/>
        </w:rPr>
      </w:pPr>
      <w:r w:rsidRPr="00664640">
        <w:t>Rūpīgi</w:t>
      </w:r>
      <w:r w:rsidR="007D003E" w:rsidRPr="00664640">
        <w:t xml:space="preserve"> jāievēro lietošanas instrukcijā iekļaut</w:t>
      </w:r>
      <w:r w:rsidRPr="00664640">
        <w:t>ie norādījumi par</w:t>
      </w:r>
      <w:r w:rsidR="007D003E" w:rsidRPr="00664640">
        <w:t xml:space="preserve"> </w:t>
      </w:r>
      <w:proofErr w:type="spellStart"/>
      <w:r w:rsidR="007D003E" w:rsidRPr="00664640">
        <w:t>KwikPen</w:t>
      </w:r>
      <w:proofErr w:type="spellEnd"/>
      <w:r w:rsidR="007D003E" w:rsidRPr="00664640">
        <w:t xml:space="preserve"> lietošan</w:t>
      </w:r>
      <w:r w:rsidRPr="00664640">
        <w:t>u</w:t>
      </w:r>
      <w:r w:rsidR="007D003E" w:rsidRPr="00664640">
        <w:t>.</w:t>
      </w:r>
    </w:p>
    <w:p w14:paraId="2C85EEEC" w14:textId="77777777" w:rsidR="00AB5A55" w:rsidRDefault="00AB5A55" w:rsidP="00EE1E82">
      <w:pPr>
        <w:spacing w:line="240" w:lineRule="auto"/>
        <w:rPr>
          <w:ins w:id="365" w:author="Author"/>
        </w:rPr>
      </w:pPr>
    </w:p>
    <w:p w14:paraId="31D5CE23" w14:textId="2ACC123F" w:rsidR="00EE1E82" w:rsidRPr="005867BB" w:rsidRDefault="00EE1E82" w:rsidP="00EE1E82">
      <w:pPr>
        <w:spacing w:line="240" w:lineRule="auto"/>
        <w:rPr>
          <w:ins w:id="366" w:author="Author"/>
          <w:szCs w:val="22"/>
        </w:rPr>
      </w:pPr>
      <w:ins w:id="367" w:author="Author">
        <w:r w:rsidRPr="00BC5281">
          <w:t xml:space="preserve">Pēc pareizas visu četru devu ievadīšanas </w:t>
        </w:r>
        <w:proofErr w:type="spellStart"/>
        <w:r w:rsidRPr="00BC5281">
          <w:t>KwikPen</w:t>
        </w:r>
        <w:proofErr w:type="spellEnd"/>
        <w:r w:rsidRPr="00BC5281">
          <w:t xml:space="preserve"> var būt atlicis neliels </w:t>
        </w:r>
        <w:proofErr w:type="spellStart"/>
        <w:r w:rsidRPr="00BC5281">
          <w:t>Mounjaro</w:t>
        </w:r>
        <w:proofErr w:type="spellEnd"/>
        <w:r w:rsidRPr="00BC5281">
          <w:t xml:space="preserve"> </w:t>
        </w:r>
        <w:r w:rsidRPr="00BC5281">
          <w:rPr>
            <w:u w:val="single"/>
          </w:rPr>
          <w:t>injekciju šķīduma</w:t>
        </w:r>
        <w:r w:rsidRPr="00BC5281">
          <w:t xml:space="preserve"> daudzums. Pacienti jāinstruē ne</w:t>
        </w:r>
        <w:del w:id="368" w:author="Author">
          <w:r w:rsidRPr="00BC5281" w:rsidDel="005D2EEB">
            <w:delText xml:space="preserve">vis </w:delText>
          </w:r>
        </w:del>
        <w:r w:rsidRPr="00BC5281">
          <w:t xml:space="preserve">mēģināt izlietot atlikušo </w:t>
        </w:r>
        <w:proofErr w:type="spellStart"/>
        <w:r w:rsidRPr="00BC5281">
          <w:t>Mounjaro</w:t>
        </w:r>
        <w:proofErr w:type="spellEnd"/>
        <w:r w:rsidRPr="00BC5281">
          <w:t xml:space="preserve"> injekciju šķīduma daudzumu, bet pareizi iznīcināt </w:t>
        </w:r>
        <w:proofErr w:type="spellStart"/>
        <w:r w:rsidRPr="00BC5281">
          <w:t>KwikPen</w:t>
        </w:r>
        <w:proofErr w:type="spellEnd"/>
        <w:r w:rsidRPr="00BC5281">
          <w:t>.</w:t>
        </w:r>
      </w:ins>
    </w:p>
    <w:p w14:paraId="1BD06133" w14:textId="77777777" w:rsidR="00F92905" w:rsidRPr="00664640" w:rsidRDefault="00F92905" w:rsidP="00E61101">
      <w:pPr>
        <w:spacing w:line="240" w:lineRule="auto"/>
        <w:rPr>
          <w:szCs w:val="22"/>
          <w:u w:val="single"/>
        </w:rPr>
      </w:pPr>
    </w:p>
    <w:p w14:paraId="242D8FE9" w14:textId="77777777" w:rsidR="00021CD8" w:rsidRPr="00664640" w:rsidRDefault="00021CD8" w:rsidP="00E61101">
      <w:pPr>
        <w:spacing w:line="240" w:lineRule="auto"/>
        <w:rPr>
          <w:szCs w:val="22"/>
          <w:u w:val="single"/>
        </w:rPr>
      </w:pPr>
      <w:r w:rsidRPr="00664640">
        <w:rPr>
          <w:szCs w:val="22"/>
          <w:u w:val="single"/>
        </w:rPr>
        <w:t>Iznīcināšana</w:t>
      </w:r>
    </w:p>
    <w:p w14:paraId="02F6A1D5" w14:textId="77777777" w:rsidR="00274446" w:rsidRPr="00664640" w:rsidRDefault="00274446" w:rsidP="00E61101">
      <w:pPr>
        <w:spacing w:line="240" w:lineRule="auto"/>
        <w:rPr>
          <w:szCs w:val="22"/>
          <w:u w:val="single"/>
        </w:rPr>
      </w:pPr>
    </w:p>
    <w:p w14:paraId="4AAB2718" w14:textId="77777777" w:rsidR="00021CD8" w:rsidRPr="00664640" w:rsidRDefault="00021CD8" w:rsidP="00021CD8">
      <w:pPr>
        <w:autoSpaceDE w:val="0"/>
        <w:autoSpaceDN w:val="0"/>
        <w:adjustRightInd w:val="0"/>
        <w:spacing w:line="240" w:lineRule="auto"/>
        <w:rPr>
          <w:szCs w:val="22"/>
        </w:rPr>
      </w:pPr>
      <w:r w:rsidRPr="00664640">
        <w:t>Neizlietotās zāles vai izlietotie materiāli jāiznīcina atbilstoši vietējām prasībām.</w:t>
      </w:r>
    </w:p>
    <w:p w14:paraId="23079ED6" w14:textId="77777777" w:rsidR="00021CD8" w:rsidRPr="00664640" w:rsidRDefault="00021CD8" w:rsidP="00E61101">
      <w:pPr>
        <w:spacing w:line="240" w:lineRule="auto"/>
        <w:rPr>
          <w:szCs w:val="22"/>
        </w:rPr>
      </w:pPr>
    </w:p>
    <w:p w14:paraId="76653D6C" w14:textId="77777777" w:rsidR="00176B10" w:rsidRPr="00664640" w:rsidRDefault="00176B10" w:rsidP="00E61101">
      <w:pPr>
        <w:spacing w:line="240" w:lineRule="auto"/>
        <w:rPr>
          <w:szCs w:val="22"/>
        </w:rPr>
      </w:pPr>
    </w:p>
    <w:p w14:paraId="24F25597" w14:textId="77777777" w:rsidR="00D4007B" w:rsidRPr="00664640" w:rsidRDefault="00DA20DF" w:rsidP="00AE1C70">
      <w:pPr>
        <w:keepNext/>
        <w:keepLines/>
        <w:spacing w:line="240" w:lineRule="auto"/>
        <w:rPr>
          <w:b/>
          <w:szCs w:val="22"/>
        </w:rPr>
      </w:pPr>
      <w:r w:rsidRPr="00664640">
        <w:rPr>
          <w:b/>
          <w:szCs w:val="22"/>
        </w:rPr>
        <w:t>7.</w:t>
      </w:r>
      <w:r w:rsidRPr="00664640">
        <w:rPr>
          <w:b/>
          <w:szCs w:val="22"/>
        </w:rPr>
        <w:tab/>
        <w:t>REĢISTRĀCIJAS APLIECĪBAS ĪPAŠNIEKS</w:t>
      </w:r>
    </w:p>
    <w:p w14:paraId="7FCA5758" w14:textId="77777777" w:rsidR="00D4007B" w:rsidRPr="00664640" w:rsidRDefault="00D4007B" w:rsidP="00AE1C70">
      <w:pPr>
        <w:keepNext/>
        <w:keepLines/>
        <w:autoSpaceDE w:val="0"/>
        <w:autoSpaceDN w:val="0"/>
        <w:adjustRightInd w:val="0"/>
        <w:spacing w:line="240" w:lineRule="auto"/>
        <w:rPr>
          <w:szCs w:val="22"/>
        </w:rPr>
      </w:pPr>
    </w:p>
    <w:p w14:paraId="1085D4D7" w14:textId="106A0898" w:rsidR="00C1660B" w:rsidRPr="00664640" w:rsidRDefault="00DA20DF" w:rsidP="00AE1C70">
      <w:pPr>
        <w:keepNext/>
        <w:keepLines/>
        <w:autoSpaceDE w:val="0"/>
        <w:autoSpaceDN w:val="0"/>
        <w:adjustRightInd w:val="0"/>
        <w:spacing w:line="240" w:lineRule="auto"/>
        <w:rPr>
          <w:szCs w:val="22"/>
        </w:rPr>
      </w:pPr>
      <w:r w:rsidRPr="00664640">
        <w:t xml:space="preserve">Eli Lilly Nederland B.V., </w:t>
      </w:r>
      <w:proofErr w:type="spellStart"/>
      <w:r w:rsidR="00131AF1" w:rsidRPr="00ED151F">
        <w:rPr>
          <w:szCs w:val="22"/>
          <w:lang w:val="de-CH"/>
        </w:rPr>
        <w:t>Orteliuslaan</w:t>
      </w:r>
      <w:proofErr w:type="spellEnd"/>
      <w:r w:rsidR="00131AF1" w:rsidRPr="00ED151F">
        <w:rPr>
          <w:szCs w:val="22"/>
          <w:lang w:val="de-CH"/>
        </w:rPr>
        <w:t xml:space="preserve"> 1000, 3528 BD</w:t>
      </w:r>
      <w:r w:rsidRPr="00664640">
        <w:t xml:space="preserve"> </w:t>
      </w:r>
      <w:proofErr w:type="spellStart"/>
      <w:r w:rsidRPr="00664640">
        <w:t>Utrecht</w:t>
      </w:r>
      <w:proofErr w:type="spellEnd"/>
      <w:r w:rsidRPr="00664640">
        <w:t>, Nīderlande.</w:t>
      </w:r>
    </w:p>
    <w:p w14:paraId="7942F7F8" w14:textId="77777777" w:rsidR="00D4007B" w:rsidRPr="00664640" w:rsidRDefault="00D4007B" w:rsidP="00E61101">
      <w:pPr>
        <w:autoSpaceDE w:val="0"/>
        <w:autoSpaceDN w:val="0"/>
        <w:adjustRightInd w:val="0"/>
        <w:spacing w:line="240" w:lineRule="auto"/>
        <w:rPr>
          <w:szCs w:val="22"/>
        </w:rPr>
      </w:pPr>
    </w:p>
    <w:p w14:paraId="192FEA52" w14:textId="77777777" w:rsidR="00D4007B" w:rsidRPr="00664640" w:rsidRDefault="00D4007B" w:rsidP="00E61101">
      <w:pPr>
        <w:spacing w:line="240" w:lineRule="auto"/>
        <w:rPr>
          <w:szCs w:val="22"/>
        </w:rPr>
      </w:pPr>
    </w:p>
    <w:p w14:paraId="5E3CFDC4" w14:textId="77777777" w:rsidR="00D4007B" w:rsidRPr="00664640" w:rsidRDefault="00DA20DF" w:rsidP="00E61101">
      <w:pPr>
        <w:keepNext/>
        <w:spacing w:line="240" w:lineRule="auto"/>
        <w:rPr>
          <w:b/>
          <w:szCs w:val="22"/>
        </w:rPr>
      </w:pPr>
      <w:r w:rsidRPr="00664640">
        <w:rPr>
          <w:b/>
          <w:szCs w:val="22"/>
        </w:rPr>
        <w:t>8.</w:t>
      </w:r>
      <w:r w:rsidRPr="00664640">
        <w:rPr>
          <w:b/>
          <w:szCs w:val="22"/>
        </w:rPr>
        <w:tab/>
        <w:t>REĢISTRĀCIJAS APLIECĪBAS NUMURS</w:t>
      </w:r>
    </w:p>
    <w:p w14:paraId="64E027F6" w14:textId="77777777" w:rsidR="00D80781" w:rsidRPr="00664640" w:rsidRDefault="00D80781" w:rsidP="00E61101">
      <w:pPr>
        <w:keepNext/>
        <w:autoSpaceDE w:val="0"/>
        <w:autoSpaceDN w:val="0"/>
        <w:adjustRightInd w:val="0"/>
        <w:spacing w:line="240" w:lineRule="auto"/>
        <w:rPr>
          <w:szCs w:val="22"/>
        </w:rPr>
      </w:pPr>
    </w:p>
    <w:p w14:paraId="0669E774" w14:textId="77777777" w:rsidR="00EF0053" w:rsidRPr="00664640" w:rsidRDefault="00EF0053" w:rsidP="00EF0053">
      <w:pPr>
        <w:keepNext/>
        <w:autoSpaceDE w:val="0"/>
        <w:autoSpaceDN w:val="0"/>
        <w:adjustRightInd w:val="0"/>
        <w:spacing w:line="240" w:lineRule="auto"/>
        <w:rPr>
          <w:szCs w:val="22"/>
        </w:rPr>
      </w:pPr>
      <w:r w:rsidRPr="00664640">
        <w:rPr>
          <w:szCs w:val="22"/>
        </w:rPr>
        <w:t>EU/1/22/1685/001</w:t>
      </w:r>
    </w:p>
    <w:p w14:paraId="27E113E0" w14:textId="77777777" w:rsidR="00EF0053" w:rsidRPr="00664640" w:rsidRDefault="00EF0053" w:rsidP="00EF0053">
      <w:pPr>
        <w:keepNext/>
        <w:autoSpaceDE w:val="0"/>
        <w:autoSpaceDN w:val="0"/>
        <w:adjustRightInd w:val="0"/>
        <w:spacing w:line="240" w:lineRule="auto"/>
        <w:rPr>
          <w:szCs w:val="22"/>
        </w:rPr>
      </w:pPr>
      <w:r w:rsidRPr="00664640">
        <w:rPr>
          <w:szCs w:val="22"/>
        </w:rPr>
        <w:t>EU/1/22/1685/002</w:t>
      </w:r>
    </w:p>
    <w:p w14:paraId="00C43DD6" w14:textId="77777777" w:rsidR="00EF0053" w:rsidRPr="00664640" w:rsidRDefault="00EF0053" w:rsidP="00EF0053">
      <w:pPr>
        <w:keepNext/>
        <w:autoSpaceDE w:val="0"/>
        <w:autoSpaceDN w:val="0"/>
        <w:adjustRightInd w:val="0"/>
        <w:spacing w:line="240" w:lineRule="auto"/>
        <w:rPr>
          <w:szCs w:val="22"/>
        </w:rPr>
      </w:pPr>
      <w:r w:rsidRPr="00664640">
        <w:rPr>
          <w:szCs w:val="22"/>
        </w:rPr>
        <w:t>EU/1/22/1685/003</w:t>
      </w:r>
    </w:p>
    <w:p w14:paraId="0384FCD5" w14:textId="77777777" w:rsidR="00EF0053" w:rsidRPr="00664640" w:rsidRDefault="00EF0053" w:rsidP="00EF0053">
      <w:pPr>
        <w:keepNext/>
        <w:autoSpaceDE w:val="0"/>
        <w:autoSpaceDN w:val="0"/>
        <w:adjustRightInd w:val="0"/>
        <w:spacing w:line="240" w:lineRule="auto"/>
        <w:rPr>
          <w:szCs w:val="22"/>
        </w:rPr>
      </w:pPr>
      <w:r w:rsidRPr="00664640">
        <w:rPr>
          <w:szCs w:val="22"/>
        </w:rPr>
        <w:t>EU/1/22/1685/004</w:t>
      </w:r>
    </w:p>
    <w:p w14:paraId="1FE432CD" w14:textId="77777777" w:rsidR="00EF0053" w:rsidRPr="00664640" w:rsidRDefault="00EF0053" w:rsidP="00EF0053">
      <w:pPr>
        <w:keepNext/>
        <w:autoSpaceDE w:val="0"/>
        <w:autoSpaceDN w:val="0"/>
        <w:adjustRightInd w:val="0"/>
        <w:spacing w:line="240" w:lineRule="auto"/>
        <w:rPr>
          <w:szCs w:val="22"/>
        </w:rPr>
      </w:pPr>
      <w:r w:rsidRPr="00664640">
        <w:rPr>
          <w:szCs w:val="22"/>
        </w:rPr>
        <w:t>EU/1/22/1685/005</w:t>
      </w:r>
    </w:p>
    <w:p w14:paraId="107DA306" w14:textId="77777777" w:rsidR="00EF0053" w:rsidRPr="00664640" w:rsidRDefault="00EF0053" w:rsidP="00EF0053">
      <w:pPr>
        <w:keepNext/>
        <w:autoSpaceDE w:val="0"/>
        <w:autoSpaceDN w:val="0"/>
        <w:adjustRightInd w:val="0"/>
        <w:spacing w:line="240" w:lineRule="auto"/>
        <w:rPr>
          <w:szCs w:val="22"/>
        </w:rPr>
      </w:pPr>
      <w:r w:rsidRPr="00664640">
        <w:rPr>
          <w:szCs w:val="22"/>
        </w:rPr>
        <w:t>EU/1/22/1685/006</w:t>
      </w:r>
    </w:p>
    <w:p w14:paraId="3EE3C860" w14:textId="77777777" w:rsidR="00EF0053" w:rsidRPr="00664640" w:rsidRDefault="00EF0053" w:rsidP="00EF0053">
      <w:pPr>
        <w:keepNext/>
        <w:autoSpaceDE w:val="0"/>
        <w:autoSpaceDN w:val="0"/>
        <w:adjustRightInd w:val="0"/>
        <w:spacing w:line="240" w:lineRule="auto"/>
        <w:rPr>
          <w:szCs w:val="22"/>
        </w:rPr>
      </w:pPr>
      <w:r w:rsidRPr="00664640">
        <w:rPr>
          <w:szCs w:val="22"/>
        </w:rPr>
        <w:t>EU/1/22/1685/007</w:t>
      </w:r>
    </w:p>
    <w:p w14:paraId="438AECFE" w14:textId="77777777" w:rsidR="00EF0053" w:rsidRPr="00664640" w:rsidRDefault="00EF0053" w:rsidP="00EF0053">
      <w:pPr>
        <w:keepNext/>
        <w:autoSpaceDE w:val="0"/>
        <w:autoSpaceDN w:val="0"/>
        <w:adjustRightInd w:val="0"/>
        <w:spacing w:line="240" w:lineRule="auto"/>
        <w:rPr>
          <w:szCs w:val="22"/>
        </w:rPr>
      </w:pPr>
      <w:r w:rsidRPr="00664640">
        <w:rPr>
          <w:szCs w:val="22"/>
        </w:rPr>
        <w:t>EU/1/22/1685/008</w:t>
      </w:r>
    </w:p>
    <w:p w14:paraId="43B2B3D3" w14:textId="77777777" w:rsidR="00EF0053" w:rsidRPr="00664640" w:rsidRDefault="00EF0053" w:rsidP="00EF0053">
      <w:pPr>
        <w:keepNext/>
        <w:autoSpaceDE w:val="0"/>
        <w:autoSpaceDN w:val="0"/>
        <w:adjustRightInd w:val="0"/>
        <w:spacing w:line="240" w:lineRule="auto"/>
        <w:rPr>
          <w:szCs w:val="22"/>
        </w:rPr>
      </w:pPr>
      <w:r w:rsidRPr="00664640">
        <w:rPr>
          <w:szCs w:val="22"/>
        </w:rPr>
        <w:t>EU/1/22/1685/009</w:t>
      </w:r>
    </w:p>
    <w:p w14:paraId="39A9808B" w14:textId="77777777" w:rsidR="00EF0053" w:rsidRPr="00664640" w:rsidRDefault="00EF0053" w:rsidP="00EF0053">
      <w:pPr>
        <w:keepNext/>
        <w:autoSpaceDE w:val="0"/>
        <w:autoSpaceDN w:val="0"/>
        <w:adjustRightInd w:val="0"/>
        <w:spacing w:line="240" w:lineRule="auto"/>
        <w:rPr>
          <w:szCs w:val="22"/>
        </w:rPr>
      </w:pPr>
      <w:r w:rsidRPr="00664640">
        <w:rPr>
          <w:szCs w:val="22"/>
        </w:rPr>
        <w:t>EU/1/22/1685/010</w:t>
      </w:r>
    </w:p>
    <w:p w14:paraId="36B514A3" w14:textId="77777777" w:rsidR="00EF0053" w:rsidRPr="00664640" w:rsidRDefault="00EF0053" w:rsidP="00EF0053">
      <w:pPr>
        <w:keepNext/>
        <w:autoSpaceDE w:val="0"/>
        <w:autoSpaceDN w:val="0"/>
        <w:adjustRightInd w:val="0"/>
        <w:spacing w:line="240" w:lineRule="auto"/>
        <w:rPr>
          <w:szCs w:val="22"/>
        </w:rPr>
      </w:pPr>
      <w:r w:rsidRPr="00664640">
        <w:rPr>
          <w:szCs w:val="22"/>
        </w:rPr>
        <w:t>EU/1/22/1685/011</w:t>
      </w:r>
    </w:p>
    <w:p w14:paraId="5BE57745" w14:textId="77777777" w:rsidR="00EF0053" w:rsidRPr="00664640" w:rsidRDefault="00EF0053" w:rsidP="00EF0053">
      <w:pPr>
        <w:keepNext/>
        <w:autoSpaceDE w:val="0"/>
        <w:autoSpaceDN w:val="0"/>
        <w:adjustRightInd w:val="0"/>
        <w:spacing w:line="240" w:lineRule="auto"/>
        <w:rPr>
          <w:szCs w:val="22"/>
        </w:rPr>
      </w:pPr>
      <w:r w:rsidRPr="00664640">
        <w:rPr>
          <w:szCs w:val="22"/>
        </w:rPr>
        <w:t>EU/1/22/1685/012</w:t>
      </w:r>
    </w:p>
    <w:p w14:paraId="0D1D8BE7" w14:textId="77777777" w:rsidR="00EF0053" w:rsidRPr="00664640" w:rsidRDefault="00EF0053" w:rsidP="00EF0053">
      <w:pPr>
        <w:keepNext/>
        <w:autoSpaceDE w:val="0"/>
        <w:autoSpaceDN w:val="0"/>
        <w:adjustRightInd w:val="0"/>
        <w:spacing w:line="240" w:lineRule="auto"/>
        <w:rPr>
          <w:szCs w:val="22"/>
        </w:rPr>
      </w:pPr>
      <w:r w:rsidRPr="00664640">
        <w:rPr>
          <w:szCs w:val="22"/>
        </w:rPr>
        <w:t>EU/1/22/1685/013</w:t>
      </w:r>
    </w:p>
    <w:p w14:paraId="418CDDBB" w14:textId="77777777" w:rsidR="00EF0053" w:rsidRPr="00664640" w:rsidRDefault="00EF0053" w:rsidP="00EF0053">
      <w:pPr>
        <w:keepNext/>
        <w:autoSpaceDE w:val="0"/>
        <w:autoSpaceDN w:val="0"/>
        <w:adjustRightInd w:val="0"/>
        <w:spacing w:line="240" w:lineRule="auto"/>
        <w:rPr>
          <w:szCs w:val="22"/>
        </w:rPr>
      </w:pPr>
      <w:r w:rsidRPr="00664640">
        <w:rPr>
          <w:szCs w:val="22"/>
        </w:rPr>
        <w:t>EU/1/22/1685/014</w:t>
      </w:r>
    </w:p>
    <w:p w14:paraId="54232D58" w14:textId="77777777" w:rsidR="00EF0053" w:rsidRPr="00664640" w:rsidRDefault="00EF0053" w:rsidP="00EF0053">
      <w:pPr>
        <w:keepNext/>
        <w:autoSpaceDE w:val="0"/>
        <w:autoSpaceDN w:val="0"/>
        <w:adjustRightInd w:val="0"/>
        <w:spacing w:line="240" w:lineRule="auto"/>
        <w:rPr>
          <w:szCs w:val="22"/>
        </w:rPr>
      </w:pPr>
      <w:r w:rsidRPr="00664640">
        <w:rPr>
          <w:szCs w:val="22"/>
        </w:rPr>
        <w:t>EU/1/22/1685/015</w:t>
      </w:r>
    </w:p>
    <w:p w14:paraId="648F5DB6" w14:textId="77777777" w:rsidR="00EF0053" w:rsidRPr="00664640" w:rsidRDefault="00EF0053" w:rsidP="00EF0053">
      <w:pPr>
        <w:keepNext/>
        <w:autoSpaceDE w:val="0"/>
        <w:autoSpaceDN w:val="0"/>
        <w:adjustRightInd w:val="0"/>
        <w:spacing w:line="240" w:lineRule="auto"/>
        <w:rPr>
          <w:szCs w:val="22"/>
        </w:rPr>
      </w:pPr>
      <w:r w:rsidRPr="00664640">
        <w:rPr>
          <w:szCs w:val="22"/>
        </w:rPr>
        <w:t>EU/1/22/1685/016</w:t>
      </w:r>
    </w:p>
    <w:p w14:paraId="6B0AF9AA" w14:textId="77777777" w:rsidR="00EF0053" w:rsidRPr="00664640" w:rsidRDefault="00EF0053" w:rsidP="00EF0053">
      <w:pPr>
        <w:keepNext/>
        <w:autoSpaceDE w:val="0"/>
        <w:autoSpaceDN w:val="0"/>
        <w:adjustRightInd w:val="0"/>
        <w:spacing w:line="240" w:lineRule="auto"/>
        <w:rPr>
          <w:szCs w:val="22"/>
        </w:rPr>
      </w:pPr>
      <w:r w:rsidRPr="00664640">
        <w:rPr>
          <w:szCs w:val="22"/>
        </w:rPr>
        <w:t>EU/1/22/1685/017</w:t>
      </w:r>
    </w:p>
    <w:p w14:paraId="1F18D3D7" w14:textId="77777777" w:rsidR="00EF0053" w:rsidRPr="00664640" w:rsidRDefault="00EF0053" w:rsidP="00EF0053">
      <w:pPr>
        <w:keepNext/>
        <w:autoSpaceDE w:val="0"/>
        <w:autoSpaceDN w:val="0"/>
        <w:adjustRightInd w:val="0"/>
        <w:spacing w:line="240" w:lineRule="auto"/>
        <w:rPr>
          <w:szCs w:val="22"/>
        </w:rPr>
      </w:pPr>
      <w:r w:rsidRPr="00664640">
        <w:rPr>
          <w:szCs w:val="22"/>
        </w:rPr>
        <w:t>EU/1/22/1685/018</w:t>
      </w:r>
    </w:p>
    <w:p w14:paraId="168393EF" w14:textId="77777777" w:rsidR="00E3122A" w:rsidRPr="00664640" w:rsidRDefault="00E3122A" w:rsidP="00E3122A">
      <w:pPr>
        <w:tabs>
          <w:tab w:val="clear" w:pos="567"/>
        </w:tabs>
        <w:spacing w:line="240" w:lineRule="auto"/>
        <w:outlineLvl w:val="0"/>
      </w:pPr>
      <w:r w:rsidRPr="00664640">
        <w:t>EU/1/22/1685/019</w:t>
      </w:r>
      <w:fldSimple w:instr=" DOCVARIABLE VAULT_ND_e8f6c590-0364-4142-84ec-dff2bf6b2bdb \* MERGEFORMAT ">
        <w:r w:rsidRPr="00664640">
          <w:t xml:space="preserve"> </w:t>
        </w:r>
      </w:fldSimple>
    </w:p>
    <w:p w14:paraId="50CEED79" w14:textId="77777777" w:rsidR="00E3122A" w:rsidRPr="00664640" w:rsidRDefault="00E3122A" w:rsidP="00E3122A">
      <w:pPr>
        <w:tabs>
          <w:tab w:val="clear" w:pos="567"/>
        </w:tabs>
        <w:spacing w:line="240" w:lineRule="auto"/>
        <w:outlineLvl w:val="0"/>
      </w:pPr>
      <w:r w:rsidRPr="00664640">
        <w:t>EU/1/22/1685/020</w:t>
      </w:r>
      <w:fldSimple w:instr=" DOCVARIABLE VAULT_ND_e8a6da6a-4df7-4651-b90d-629449f01135 \* MERGEFORMAT ">
        <w:r w:rsidRPr="00664640">
          <w:t xml:space="preserve"> </w:t>
        </w:r>
      </w:fldSimple>
    </w:p>
    <w:p w14:paraId="2D7916E5" w14:textId="77777777" w:rsidR="00E3122A" w:rsidRPr="00664640" w:rsidRDefault="00E3122A" w:rsidP="00E3122A">
      <w:pPr>
        <w:tabs>
          <w:tab w:val="clear" w:pos="567"/>
        </w:tabs>
        <w:spacing w:line="240" w:lineRule="auto"/>
        <w:outlineLvl w:val="0"/>
      </w:pPr>
      <w:r w:rsidRPr="00664640">
        <w:t>EU/1/22/1685/021</w:t>
      </w:r>
      <w:fldSimple w:instr=" DOCVARIABLE VAULT_ND_114e34f8-90f7-4ab9-9b70-15d408a5b62a \* MERGEFORMAT ">
        <w:r w:rsidRPr="00664640">
          <w:t xml:space="preserve"> </w:t>
        </w:r>
      </w:fldSimple>
    </w:p>
    <w:p w14:paraId="1970242A" w14:textId="77777777" w:rsidR="00E3122A" w:rsidRPr="00664640" w:rsidRDefault="00E3122A" w:rsidP="00E3122A">
      <w:pPr>
        <w:tabs>
          <w:tab w:val="clear" w:pos="567"/>
        </w:tabs>
        <w:spacing w:line="240" w:lineRule="auto"/>
        <w:outlineLvl w:val="0"/>
        <w:rPr>
          <w:szCs w:val="22"/>
        </w:rPr>
      </w:pPr>
      <w:r w:rsidRPr="00664640">
        <w:t>EU/1/22/1685/022</w:t>
      </w:r>
      <w:fldSimple w:instr=" DOCVARIABLE VAULT_ND_74be4852-f236-4848-902d-18e941b2ad4c \* MERGEFORMAT ">
        <w:r w:rsidRPr="00664640">
          <w:t xml:space="preserve"> </w:t>
        </w:r>
      </w:fldSimple>
    </w:p>
    <w:p w14:paraId="7E2811FB" w14:textId="77777777" w:rsidR="00E3122A" w:rsidRPr="00664640" w:rsidRDefault="00E3122A" w:rsidP="00E3122A">
      <w:pPr>
        <w:tabs>
          <w:tab w:val="clear" w:pos="567"/>
        </w:tabs>
        <w:spacing w:line="240" w:lineRule="auto"/>
        <w:outlineLvl w:val="0"/>
      </w:pPr>
      <w:r w:rsidRPr="00664640">
        <w:t>EU/1/22/1685/023</w:t>
      </w:r>
      <w:fldSimple w:instr=" DOCVARIABLE VAULT_ND_5f8fa133-ea75-4bee-805e-ee06a3b54dc3 \* MERGEFORMAT ">
        <w:r w:rsidRPr="00664640">
          <w:t xml:space="preserve"> </w:t>
        </w:r>
      </w:fldSimple>
    </w:p>
    <w:p w14:paraId="6246C943" w14:textId="77777777" w:rsidR="00E3122A" w:rsidRPr="00664640" w:rsidRDefault="00E3122A" w:rsidP="00E3122A">
      <w:pPr>
        <w:keepNext/>
        <w:autoSpaceDE w:val="0"/>
        <w:autoSpaceDN w:val="0"/>
        <w:adjustRightInd w:val="0"/>
        <w:spacing w:line="240" w:lineRule="auto"/>
      </w:pPr>
      <w:r w:rsidRPr="00664640">
        <w:lastRenderedPageBreak/>
        <w:t>EU/1/22/1685/024</w:t>
      </w:r>
    </w:p>
    <w:p w14:paraId="50A3EB93" w14:textId="77777777" w:rsidR="009C46A4" w:rsidRPr="00664640" w:rsidRDefault="009C46A4" w:rsidP="009C46A4">
      <w:pPr>
        <w:keepNext/>
        <w:autoSpaceDE w:val="0"/>
        <w:autoSpaceDN w:val="0"/>
        <w:adjustRightInd w:val="0"/>
        <w:spacing w:line="240" w:lineRule="auto"/>
        <w:rPr>
          <w:szCs w:val="22"/>
        </w:rPr>
      </w:pPr>
      <w:r w:rsidRPr="00664640">
        <w:rPr>
          <w:szCs w:val="22"/>
        </w:rPr>
        <w:t>EU/1/22/1685/025</w:t>
      </w:r>
      <w:r w:rsidR="004E1C84">
        <w:rPr>
          <w:szCs w:val="22"/>
        </w:rPr>
        <w:fldChar w:fldCharType="begin"/>
      </w:r>
      <w:r w:rsidR="004E1C84">
        <w:rPr>
          <w:szCs w:val="22"/>
        </w:rPr>
        <w:instrText xml:space="preserve"> DOCVARIABLE VAULT_ND_91321125-fa15-48b3-b8d0-88f37c0c1317 \* MERGEFORMAT </w:instrText>
      </w:r>
      <w:r w:rsidR="004E1C84">
        <w:rPr>
          <w:szCs w:val="22"/>
        </w:rPr>
        <w:fldChar w:fldCharType="separate"/>
      </w:r>
      <w:r w:rsidRPr="00664640">
        <w:rPr>
          <w:szCs w:val="22"/>
        </w:rPr>
        <w:t xml:space="preserve"> </w:t>
      </w:r>
      <w:r w:rsidR="004E1C84">
        <w:rPr>
          <w:szCs w:val="22"/>
        </w:rPr>
        <w:fldChar w:fldCharType="end"/>
      </w:r>
    </w:p>
    <w:p w14:paraId="3B91573F" w14:textId="77777777" w:rsidR="009C46A4" w:rsidRPr="00664640" w:rsidRDefault="009C46A4" w:rsidP="009C46A4">
      <w:pPr>
        <w:keepNext/>
        <w:autoSpaceDE w:val="0"/>
        <w:autoSpaceDN w:val="0"/>
        <w:adjustRightInd w:val="0"/>
        <w:spacing w:line="240" w:lineRule="auto"/>
        <w:rPr>
          <w:szCs w:val="22"/>
        </w:rPr>
      </w:pPr>
      <w:r w:rsidRPr="00664640">
        <w:rPr>
          <w:szCs w:val="22"/>
        </w:rPr>
        <w:t>EU/1/22/1685/026</w:t>
      </w:r>
      <w:r w:rsidR="004E1C84">
        <w:rPr>
          <w:szCs w:val="22"/>
        </w:rPr>
        <w:fldChar w:fldCharType="begin"/>
      </w:r>
      <w:r w:rsidR="004E1C84">
        <w:rPr>
          <w:szCs w:val="22"/>
        </w:rPr>
        <w:instrText xml:space="preserve"> DOCVARIABLE VAULT_ND_a039e7d4-7fb7-4e12-8c87-9bc18e395af1 \* MERGEFORMAT </w:instrText>
      </w:r>
      <w:r w:rsidR="004E1C84">
        <w:rPr>
          <w:szCs w:val="22"/>
        </w:rPr>
        <w:fldChar w:fldCharType="separate"/>
      </w:r>
      <w:r w:rsidRPr="00664640">
        <w:rPr>
          <w:szCs w:val="22"/>
        </w:rPr>
        <w:t xml:space="preserve"> </w:t>
      </w:r>
      <w:r w:rsidR="004E1C84">
        <w:rPr>
          <w:szCs w:val="22"/>
        </w:rPr>
        <w:fldChar w:fldCharType="end"/>
      </w:r>
    </w:p>
    <w:p w14:paraId="51CCD47E" w14:textId="77777777" w:rsidR="009C46A4" w:rsidRPr="00664640" w:rsidRDefault="009C46A4" w:rsidP="009C46A4">
      <w:pPr>
        <w:keepNext/>
        <w:autoSpaceDE w:val="0"/>
        <w:autoSpaceDN w:val="0"/>
        <w:adjustRightInd w:val="0"/>
        <w:spacing w:line="240" w:lineRule="auto"/>
        <w:rPr>
          <w:szCs w:val="22"/>
        </w:rPr>
      </w:pPr>
      <w:r w:rsidRPr="00664640">
        <w:rPr>
          <w:szCs w:val="22"/>
        </w:rPr>
        <w:t>EU/1/22/1685/027</w:t>
      </w:r>
      <w:r w:rsidR="004E1C84">
        <w:rPr>
          <w:szCs w:val="22"/>
        </w:rPr>
        <w:fldChar w:fldCharType="begin"/>
      </w:r>
      <w:r w:rsidR="004E1C84">
        <w:rPr>
          <w:szCs w:val="22"/>
        </w:rPr>
        <w:instrText xml:space="preserve"> DOCVARIABLE VAULT_ND_9244a105-43ec-46cc-a0dd-b5d7b85bb72f \* MERGEFORMAT </w:instrText>
      </w:r>
      <w:r w:rsidR="004E1C84">
        <w:rPr>
          <w:szCs w:val="22"/>
        </w:rPr>
        <w:fldChar w:fldCharType="separate"/>
      </w:r>
      <w:r w:rsidRPr="00664640">
        <w:rPr>
          <w:szCs w:val="22"/>
        </w:rPr>
        <w:t xml:space="preserve"> </w:t>
      </w:r>
      <w:r w:rsidR="004E1C84">
        <w:rPr>
          <w:szCs w:val="22"/>
        </w:rPr>
        <w:fldChar w:fldCharType="end"/>
      </w:r>
    </w:p>
    <w:p w14:paraId="3A00BFFD" w14:textId="77777777" w:rsidR="009C46A4" w:rsidRPr="00664640" w:rsidRDefault="009C46A4" w:rsidP="009C46A4">
      <w:pPr>
        <w:keepNext/>
        <w:autoSpaceDE w:val="0"/>
        <w:autoSpaceDN w:val="0"/>
        <w:adjustRightInd w:val="0"/>
        <w:spacing w:line="240" w:lineRule="auto"/>
        <w:rPr>
          <w:szCs w:val="22"/>
        </w:rPr>
      </w:pPr>
      <w:r w:rsidRPr="00664640">
        <w:rPr>
          <w:szCs w:val="22"/>
        </w:rPr>
        <w:t>EU/1/22/1685/028</w:t>
      </w:r>
      <w:r w:rsidR="004E1C84">
        <w:rPr>
          <w:szCs w:val="22"/>
        </w:rPr>
        <w:fldChar w:fldCharType="begin"/>
      </w:r>
      <w:r w:rsidR="004E1C84">
        <w:rPr>
          <w:szCs w:val="22"/>
        </w:rPr>
        <w:instrText xml:space="preserve"> DOCVARIABLE VAULT_ND_38c72697-f7e2-4561-9e2d-b3e4bc039885 \* MERGEFORMAT </w:instrText>
      </w:r>
      <w:r w:rsidR="004E1C84">
        <w:rPr>
          <w:szCs w:val="22"/>
        </w:rPr>
        <w:fldChar w:fldCharType="separate"/>
      </w:r>
      <w:r w:rsidRPr="00664640">
        <w:rPr>
          <w:szCs w:val="22"/>
        </w:rPr>
        <w:t xml:space="preserve"> </w:t>
      </w:r>
      <w:r w:rsidR="004E1C84">
        <w:rPr>
          <w:szCs w:val="22"/>
        </w:rPr>
        <w:fldChar w:fldCharType="end"/>
      </w:r>
    </w:p>
    <w:p w14:paraId="49D21B0F" w14:textId="77777777" w:rsidR="009C46A4" w:rsidRPr="00664640" w:rsidRDefault="009C46A4" w:rsidP="009C46A4">
      <w:pPr>
        <w:keepNext/>
        <w:autoSpaceDE w:val="0"/>
        <w:autoSpaceDN w:val="0"/>
        <w:adjustRightInd w:val="0"/>
        <w:spacing w:line="240" w:lineRule="auto"/>
        <w:rPr>
          <w:szCs w:val="22"/>
        </w:rPr>
      </w:pPr>
      <w:r w:rsidRPr="00664640">
        <w:rPr>
          <w:szCs w:val="22"/>
        </w:rPr>
        <w:t>EU/1/22/1685/029</w:t>
      </w:r>
      <w:r w:rsidR="004E1C84">
        <w:rPr>
          <w:szCs w:val="22"/>
        </w:rPr>
        <w:fldChar w:fldCharType="begin"/>
      </w:r>
      <w:r w:rsidR="004E1C84">
        <w:rPr>
          <w:szCs w:val="22"/>
        </w:rPr>
        <w:instrText xml:space="preserve"> DOCVARIABLE VAULT_ND_a1452ca9-e1bd-4875-a0bb-27b23030ca1a \* MERGEFORMAT </w:instrText>
      </w:r>
      <w:r w:rsidR="004E1C84">
        <w:rPr>
          <w:szCs w:val="22"/>
        </w:rPr>
        <w:fldChar w:fldCharType="separate"/>
      </w:r>
      <w:r w:rsidRPr="00664640">
        <w:rPr>
          <w:szCs w:val="22"/>
        </w:rPr>
        <w:t xml:space="preserve"> </w:t>
      </w:r>
      <w:r w:rsidR="004E1C84">
        <w:rPr>
          <w:szCs w:val="22"/>
        </w:rPr>
        <w:fldChar w:fldCharType="end"/>
      </w:r>
    </w:p>
    <w:p w14:paraId="1C64F999" w14:textId="77777777" w:rsidR="009C46A4" w:rsidRPr="00664640" w:rsidRDefault="009C46A4" w:rsidP="009C46A4">
      <w:pPr>
        <w:keepNext/>
        <w:autoSpaceDE w:val="0"/>
        <w:autoSpaceDN w:val="0"/>
        <w:adjustRightInd w:val="0"/>
        <w:spacing w:line="240" w:lineRule="auto"/>
        <w:rPr>
          <w:szCs w:val="22"/>
        </w:rPr>
      </w:pPr>
      <w:r w:rsidRPr="00664640">
        <w:rPr>
          <w:szCs w:val="22"/>
        </w:rPr>
        <w:t>EU/1/22/1685/030</w:t>
      </w:r>
      <w:r w:rsidR="004E1C84">
        <w:rPr>
          <w:szCs w:val="22"/>
        </w:rPr>
        <w:fldChar w:fldCharType="begin"/>
      </w:r>
      <w:r w:rsidR="004E1C84">
        <w:rPr>
          <w:szCs w:val="22"/>
        </w:rPr>
        <w:instrText xml:space="preserve"> DOCVARIABLE VAULT_ND_b57b532e-4ff8-465f-9c59-dddcf1764435 \* MERGEFORMAT </w:instrText>
      </w:r>
      <w:r w:rsidR="004E1C84">
        <w:rPr>
          <w:szCs w:val="22"/>
        </w:rPr>
        <w:fldChar w:fldCharType="separate"/>
      </w:r>
      <w:r w:rsidRPr="00664640">
        <w:rPr>
          <w:szCs w:val="22"/>
        </w:rPr>
        <w:t xml:space="preserve"> </w:t>
      </w:r>
      <w:r w:rsidR="004E1C84">
        <w:rPr>
          <w:szCs w:val="22"/>
        </w:rPr>
        <w:fldChar w:fldCharType="end"/>
      </w:r>
    </w:p>
    <w:p w14:paraId="68C832AE" w14:textId="77777777" w:rsidR="009C46A4" w:rsidRPr="00664640" w:rsidRDefault="009C46A4" w:rsidP="009C46A4">
      <w:pPr>
        <w:keepNext/>
        <w:autoSpaceDE w:val="0"/>
        <w:autoSpaceDN w:val="0"/>
        <w:adjustRightInd w:val="0"/>
        <w:spacing w:line="240" w:lineRule="auto"/>
        <w:rPr>
          <w:szCs w:val="22"/>
        </w:rPr>
      </w:pPr>
      <w:r w:rsidRPr="00664640">
        <w:rPr>
          <w:szCs w:val="22"/>
        </w:rPr>
        <w:t>EU/1/22/1685/031</w:t>
      </w:r>
      <w:r w:rsidR="004E1C84">
        <w:rPr>
          <w:szCs w:val="22"/>
        </w:rPr>
        <w:fldChar w:fldCharType="begin"/>
      </w:r>
      <w:r w:rsidR="004E1C84">
        <w:rPr>
          <w:szCs w:val="22"/>
        </w:rPr>
        <w:instrText xml:space="preserve"> DOCVARIABLE VAULT_ND_750e6d6c-a877-4217-ab6e-32e2d5f336cc \* MERGEFORMAT </w:instrText>
      </w:r>
      <w:r w:rsidR="004E1C84">
        <w:rPr>
          <w:szCs w:val="22"/>
        </w:rPr>
        <w:fldChar w:fldCharType="separate"/>
      </w:r>
      <w:r w:rsidRPr="00664640">
        <w:rPr>
          <w:szCs w:val="22"/>
        </w:rPr>
        <w:t xml:space="preserve"> </w:t>
      </w:r>
      <w:r w:rsidR="004E1C84">
        <w:rPr>
          <w:szCs w:val="22"/>
        </w:rPr>
        <w:fldChar w:fldCharType="end"/>
      </w:r>
    </w:p>
    <w:p w14:paraId="634D1DB7" w14:textId="77777777" w:rsidR="009C46A4" w:rsidRPr="00664640" w:rsidRDefault="009C46A4" w:rsidP="009C46A4">
      <w:pPr>
        <w:keepNext/>
        <w:autoSpaceDE w:val="0"/>
        <w:autoSpaceDN w:val="0"/>
        <w:adjustRightInd w:val="0"/>
        <w:spacing w:line="240" w:lineRule="auto"/>
        <w:rPr>
          <w:szCs w:val="22"/>
        </w:rPr>
      </w:pPr>
      <w:r w:rsidRPr="00664640">
        <w:rPr>
          <w:szCs w:val="22"/>
        </w:rPr>
        <w:t>EU/1/22/1685/032</w:t>
      </w:r>
      <w:r w:rsidR="004E1C84">
        <w:rPr>
          <w:szCs w:val="22"/>
        </w:rPr>
        <w:fldChar w:fldCharType="begin"/>
      </w:r>
      <w:r w:rsidR="004E1C84">
        <w:rPr>
          <w:szCs w:val="22"/>
        </w:rPr>
        <w:instrText xml:space="preserve"> DOCVARIABLE VAULT_ND_7ce62439-71f6-4e3e-afa2-a18528851a78 \* MERGEFORMAT </w:instrText>
      </w:r>
      <w:r w:rsidR="004E1C84">
        <w:rPr>
          <w:szCs w:val="22"/>
        </w:rPr>
        <w:fldChar w:fldCharType="separate"/>
      </w:r>
      <w:r w:rsidRPr="00664640">
        <w:rPr>
          <w:szCs w:val="22"/>
        </w:rPr>
        <w:t xml:space="preserve"> </w:t>
      </w:r>
      <w:r w:rsidR="004E1C84">
        <w:rPr>
          <w:szCs w:val="22"/>
        </w:rPr>
        <w:fldChar w:fldCharType="end"/>
      </w:r>
    </w:p>
    <w:p w14:paraId="2079F3E3" w14:textId="77777777" w:rsidR="009C46A4" w:rsidRPr="00664640" w:rsidRDefault="009C46A4" w:rsidP="009C46A4">
      <w:pPr>
        <w:keepNext/>
        <w:autoSpaceDE w:val="0"/>
        <w:autoSpaceDN w:val="0"/>
        <w:adjustRightInd w:val="0"/>
        <w:spacing w:line="240" w:lineRule="auto"/>
        <w:rPr>
          <w:szCs w:val="22"/>
        </w:rPr>
      </w:pPr>
      <w:r w:rsidRPr="00664640">
        <w:rPr>
          <w:szCs w:val="22"/>
        </w:rPr>
        <w:t>EU/1/22/1685/033</w:t>
      </w:r>
      <w:r w:rsidR="004E1C84">
        <w:rPr>
          <w:szCs w:val="22"/>
        </w:rPr>
        <w:fldChar w:fldCharType="begin"/>
      </w:r>
      <w:r w:rsidR="004E1C84">
        <w:rPr>
          <w:szCs w:val="22"/>
        </w:rPr>
        <w:instrText xml:space="preserve"> DOCVARIABLE VAULT_ND_5d5d3ec5-4071-4570-8834-3a8c2631a858 \* MERGEFORMAT </w:instrText>
      </w:r>
      <w:r w:rsidR="004E1C84">
        <w:rPr>
          <w:szCs w:val="22"/>
        </w:rPr>
        <w:fldChar w:fldCharType="separate"/>
      </w:r>
      <w:r w:rsidRPr="00664640">
        <w:rPr>
          <w:szCs w:val="22"/>
        </w:rPr>
        <w:t xml:space="preserve"> </w:t>
      </w:r>
      <w:r w:rsidR="004E1C84">
        <w:rPr>
          <w:szCs w:val="22"/>
        </w:rPr>
        <w:fldChar w:fldCharType="end"/>
      </w:r>
    </w:p>
    <w:p w14:paraId="018E0F5B" w14:textId="77777777" w:rsidR="009C46A4" w:rsidRPr="00664640" w:rsidRDefault="009C46A4" w:rsidP="009C46A4">
      <w:pPr>
        <w:keepNext/>
        <w:autoSpaceDE w:val="0"/>
        <w:autoSpaceDN w:val="0"/>
        <w:adjustRightInd w:val="0"/>
        <w:spacing w:line="240" w:lineRule="auto"/>
        <w:rPr>
          <w:szCs w:val="22"/>
        </w:rPr>
      </w:pPr>
      <w:r w:rsidRPr="00664640">
        <w:rPr>
          <w:szCs w:val="22"/>
        </w:rPr>
        <w:t>EU/1/22/1685/034</w:t>
      </w:r>
      <w:r w:rsidR="004E1C84">
        <w:rPr>
          <w:szCs w:val="22"/>
        </w:rPr>
        <w:fldChar w:fldCharType="begin"/>
      </w:r>
      <w:r w:rsidR="004E1C84">
        <w:rPr>
          <w:szCs w:val="22"/>
        </w:rPr>
        <w:instrText xml:space="preserve"> DOCVARIABLE VAULT_ND_3891ebe7-fdcd-4c42-889e-d90b07257217 \* MERGEFORMAT </w:instrText>
      </w:r>
      <w:r w:rsidR="004E1C84">
        <w:rPr>
          <w:szCs w:val="22"/>
        </w:rPr>
        <w:fldChar w:fldCharType="separate"/>
      </w:r>
      <w:r w:rsidRPr="00664640">
        <w:rPr>
          <w:szCs w:val="22"/>
        </w:rPr>
        <w:t xml:space="preserve"> </w:t>
      </w:r>
      <w:r w:rsidR="004E1C84">
        <w:rPr>
          <w:szCs w:val="22"/>
        </w:rPr>
        <w:fldChar w:fldCharType="end"/>
      </w:r>
    </w:p>
    <w:p w14:paraId="41EFB8E7" w14:textId="77777777" w:rsidR="009C46A4" w:rsidRPr="00664640" w:rsidRDefault="009C46A4" w:rsidP="009C46A4">
      <w:pPr>
        <w:keepNext/>
        <w:autoSpaceDE w:val="0"/>
        <w:autoSpaceDN w:val="0"/>
        <w:adjustRightInd w:val="0"/>
        <w:spacing w:line="240" w:lineRule="auto"/>
        <w:rPr>
          <w:szCs w:val="22"/>
        </w:rPr>
      </w:pPr>
      <w:r w:rsidRPr="00664640">
        <w:rPr>
          <w:szCs w:val="22"/>
        </w:rPr>
        <w:t>EU/1/22/1685/035</w:t>
      </w:r>
      <w:r w:rsidR="004E1C84">
        <w:rPr>
          <w:szCs w:val="22"/>
        </w:rPr>
        <w:fldChar w:fldCharType="begin"/>
      </w:r>
      <w:r w:rsidR="004E1C84">
        <w:rPr>
          <w:szCs w:val="22"/>
        </w:rPr>
        <w:instrText xml:space="preserve"> DOCVARIABLE VAULT_ND_59bb4b99-988c-4ab7-81f6-779e1cf29613 \* MERGEFORMAT </w:instrText>
      </w:r>
      <w:r w:rsidR="004E1C84">
        <w:rPr>
          <w:szCs w:val="22"/>
        </w:rPr>
        <w:fldChar w:fldCharType="separate"/>
      </w:r>
      <w:r w:rsidRPr="00664640">
        <w:rPr>
          <w:szCs w:val="22"/>
        </w:rPr>
        <w:t xml:space="preserve"> </w:t>
      </w:r>
      <w:r w:rsidR="004E1C84">
        <w:rPr>
          <w:szCs w:val="22"/>
        </w:rPr>
        <w:fldChar w:fldCharType="end"/>
      </w:r>
    </w:p>
    <w:p w14:paraId="24953B28" w14:textId="77777777" w:rsidR="009C46A4" w:rsidRPr="00664640" w:rsidRDefault="009C46A4" w:rsidP="009C46A4">
      <w:pPr>
        <w:keepNext/>
        <w:autoSpaceDE w:val="0"/>
        <w:autoSpaceDN w:val="0"/>
        <w:adjustRightInd w:val="0"/>
        <w:spacing w:line="240" w:lineRule="auto"/>
        <w:rPr>
          <w:szCs w:val="22"/>
        </w:rPr>
      </w:pPr>
      <w:r w:rsidRPr="00664640">
        <w:rPr>
          <w:szCs w:val="22"/>
        </w:rPr>
        <w:t>EU/1/22/1685/036</w:t>
      </w:r>
      <w:r w:rsidR="004E1C84">
        <w:rPr>
          <w:szCs w:val="22"/>
        </w:rPr>
        <w:fldChar w:fldCharType="begin"/>
      </w:r>
      <w:r w:rsidR="004E1C84">
        <w:rPr>
          <w:szCs w:val="22"/>
        </w:rPr>
        <w:instrText xml:space="preserve"> DOCVARIABLE VAULT_ND_a22d6909-b89f-45dc-bdd3-37461cc3cbb9 \* MERGEFORMAT </w:instrText>
      </w:r>
      <w:r w:rsidR="004E1C84">
        <w:rPr>
          <w:szCs w:val="22"/>
        </w:rPr>
        <w:fldChar w:fldCharType="separate"/>
      </w:r>
      <w:r w:rsidRPr="00664640">
        <w:rPr>
          <w:szCs w:val="22"/>
        </w:rPr>
        <w:t xml:space="preserve"> </w:t>
      </w:r>
      <w:r w:rsidR="004E1C84">
        <w:rPr>
          <w:szCs w:val="22"/>
        </w:rPr>
        <w:fldChar w:fldCharType="end"/>
      </w:r>
    </w:p>
    <w:p w14:paraId="0C0B262E" w14:textId="77777777" w:rsidR="009C46A4" w:rsidRPr="00664640" w:rsidRDefault="009C46A4" w:rsidP="009C46A4">
      <w:pPr>
        <w:keepNext/>
        <w:autoSpaceDE w:val="0"/>
        <w:autoSpaceDN w:val="0"/>
        <w:adjustRightInd w:val="0"/>
        <w:spacing w:line="240" w:lineRule="auto"/>
        <w:rPr>
          <w:szCs w:val="22"/>
        </w:rPr>
      </w:pPr>
      <w:r w:rsidRPr="00664640">
        <w:rPr>
          <w:szCs w:val="22"/>
        </w:rPr>
        <w:t>EU/1/22/1685/037</w:t>
      </w:r>
      <w:r w:rsidR="004E1C84">
        <w:rPr>
          <w:szCs w:val="22"/>
        </w:rPr>
        <w:fldChar w:fldCharType="begin"/>
      </w:r>
      <w:r w:rsidR="004E1C84">
        <w:rPr>
          <w:szCs w:val="22"/>
        </w:rPr>
        <w:instrText xml:space="preserve"> DOCVARIABLE VAULT_ND_84c78bea-f0bc-42f0-b764-7a2e4b1ef468 \* MERGEFORMAT </w:instrText>
      </w:r>
      <w:r w:rsidR="004E1C84">
        <w:rPr>
          <w:szCs w:val="22"/>
        </w:rPr>
        <w:fldChar w:fldCharType="separate"/>
      </w:r>
      <w:r w:rsidRPr="00664640">
        <w:rPr>
          <w:szCs w:val="22"/>
        </w:rPr>
        <w:t xml:space="preserve"> </w:t>
      </w:r>
      <w:r w:rsidR="004E1C84">
        <w:rPr>
          <w:szCs w:val="22"/>
        </w:rPr>
        <w:fldChar w:fldCharType="end"/>
      </w:r>
    </w:p>
    <w:p w14:paraId="22C4727A" w14:textId="77777777" w:rsidR="009C46A4" w:rsidRPr="00664640" w:rsidRDefault="009C46A4" w:rsidP="009C46A4">
      <w:pPr>
        <w:keepNext/>
        <w:autoSpaceDE w:val="0"/>
        <w:autoSpaceDN w:val="0"/>
        <w:adjustRightInd w:val="0"/>
        <w:spacing w:line="240" w:lineRule="auto"/>
        <w:rPr>
          <w:szCs w:val="22"/>
        </w:rPr>
      </w:pPr>
      <w:r w:rsidRPr="00664640">
        <w:rPr>
          <w:szCs w:val="22"/>
        </w:rPr>
        <w:t>EU/1/22/1685/038</w:t>
      </w:r>
      <w:r w:rsidR="004E1C84">
        <w:rPr>
          <w:szCs w:val="22"/>
        </w:rPr>
        <w:fldChar w:fldCharType="begin"/>
      </w:r>
      <w:r w:rsidR="004E1C84">
        <w:rPr>
          <w:szCs w:val="22"/>
        </w:rPr>
        <w:instrText xml:space="preserve"> DOCVARIABLE VAULT_ND_e39e525b-6b1a-4ee9-8ffc-81b15bce8448 \* MERGEFORMAT </w:instrText>
      </w:r>
      <w:r w:rsidR="004E1C84">
        <w:rPr>
          <w:szCs w:val="22"/>
        </w:rPr>
        <w:fldChar w:fldCharType="separate"/>
      </w:r>
      <w:r w:rsidRPr="00664640">
        <w:rPr>
          <w:szCs w:val="22"/>
        </w:rPr>
        <w:t xml:space="preserve"> </w:t>
      </w:r>
      <w:r w:rsidR="004E1C84">
        <w:rPr>
          <w:szCs w:val="22"/>
        </w:rPr>
        <w:fldChar w:fldCharType="end"/>
      </w:r>
    </w:p>
    <w:p w14:paraId="65687BE6" w14:textId="77777777" w:rsidR="009C46A4" w:rsidRPr="00664640" w:rsidRDefault="009C46A4" w:rsidP="009C46A4">
      <w:pPr>
        <w:keepNext/>
        <w:autoSpaceDE w:val="0"/>
        <w:autoSpaceDN w:val="0"/>
        <w:adjustRightInd w:val="0"/>
        <w:spacing w:line="240" w:lineRule="auto"/>
        <w:rPr>
          <w:szCs w:val="22"/>
        </w:rPr>
      </w:pPr>
      <w:r w:rsidRPr="00664640">
        <w:rPr>
          <w:szCs w:val="22"/>
        </w:rPr>
        <w:t>EU/1/22/1685/039</w:t>
      </w:r>
      <w:r w:rsidR="004E1C84">
        <w:rPr>
          <w:szCs w:val="22"/>
        </w:rPr>
        <w:fldChar w:fldCharType="begin"/>
      </w:r>
      <w:r w:rsidR="004E1C84">
        <w:rPr>
          <w:szCs w:val="22"/>
        </w:rPr>
        <w:instrText xml:space="preserve"> DOCVARIABLE VAULT_ND_97927e75-a0be-43f9-92d3-ede84c16b239 \* MERGEFORMAT </w:instrText>
      </w:r>
      <w:r w:rsidR="004E1C84">
        <w:rPr>
          <w:szCs w:val="22"/>
        </w:rPr>
        <w:fldChar w:fldCharType="separate"/>
      </w:r>
      <w:r w:rsidRPr="00664640">
        <w:rPr>
          <w:szCs w:val="22"/>
        </w:rPr>
        <w:t xml:space="preserve"> </w:t>
      </w:r>
      <w:r w:rsidR="004E1C84">
        <w:rPr>
          <w:szCs w:val="22"/>
        </w:rPr>
        <w:fldChar w:fldCharType="end"/>
      </w:r>
    </w:p>
    <w:p w14:paraId="74660EA1" w14:textId="77777777" w:rsidR="009C46A4" w:rsidRPr="00664640" w:rsidRDefault="009C46A4" w:rsidP="009C46A4">
      <w:pPr>
        <w:keepNext/>
        <w:autoSpaceDE w:val="0"/>
        <w:autoSpaceDN w:val="0"/>
        <w:adjustRightInd w:val="0"/>
        <w:spacing w:line="240" w:lineRule="auto"/>
        <w:rPr>
          <w:szCs w:val="22"/>
        </w:rPr>
      </w:pPr>
      <w:bookmarkStart w:id="369" w:name="_Hlk146661276"/>
      <w:r w:rsidRPr="00664640">
        <w:rPr>
          <w:szCs w:val="22"/>
        </w:rPr>
        <w:t>EU/1/22/1685/040</w:t>
      </w:r>
      <w:r w:rsidR="004E1C84">
        <w:rPr>
          <w:szCs w:val="22"/>
        </w:rPr>
        <w:fldChar w:fldCharType="begin"/>
      </w:r>
      <w:r w:rsidR="004E1C84">
        <w:rPr>
          <w:szCs w:val="22"/>
        </w:rPr>
        <w:instrText xml:space="preserve"> DOCVARIABLE VAULT_ND_ae4bad37-5fab-494c-9531-a41bc0386a6f \* MERGEFORMAT </w:instrText>
      </w:r>
      <w:r w:rsidR="004E1C84">
        <w:rPr>
          <w:szCs w:val="22"/>
        </w:rPr>
        <w:fldChar w:fldCharType="separate"/>
      </w:r>
      <w:r w:rsidRPr="00664640">
        <w:rPr>
          <w:szCs w:val="22"/>
        </w:rPr>
        <w:t xml:space="preserve"> </w:t>
      </w:r>
      <w:r w:rsidR="004E1C84">
        <w:rPr>
          <w:szCs w:val="22"/>
        </w:rPr>
        <w:fldChar w:fldCharType="end"/>
      </w:r>
    </w:p>
    <w:p w14:paraId="0A4C1BCC" w14:textId="77777777" w:rsidR="009C46A4" w:rsidRPr="00664640" w:rsidRDefault="009C46A4" w:rsidP="009C46A4">
      <w:pPr>
        <w:keepNext/>
        <w:autoSpaceDE w:val="0"/>
        <w:autoSpaceDN w:val="0"/>
        <w:adjustRightInd w:val="0"/>
        <w:spacing w:line="240" w:lineRule="auto"/>
        <w:rPr>
          <w:szCs w:val="22"/>
        </w:rPr>
      </w:pPr>
      <w:r w:rsidRPr="00664640">
        <w:rPr>
          <w:szCs w:val="22"/>
        </w:rPr>
        <w:t>EU/1/22/1685/041</w:t>
      </w:r>
      <w:r w:rsidR="004E1C84">
        <w:rPr>
          <w:szCs w:val="22"/>
        </w:rPr>
        <w:fldChar w:fldCharType="begin"/>
      </w:r>
      <w:r w:rsidR="004E1C84">
        <w:rPr>
          <w:szCs w:val="22"/>
        </w:rPr>
        <w:instrText xml:space="preserve"> DOCVARIABLE VAULT_ND_2389a65e-4920-4d6b-a73d-c58b11b05120 \* MERGEFORMAT </w:instrText>
      </w:r>
      <w:r w:rsidR="004E1C84">
        <w:rPr>
          <w:szCs w:val="22"/>
        </w:rPr>
        <w:fldChar w:fldCharType="separate"/>
      </w:r>
      <w:r w:rsidRPr="00664640">
        <w:rPr>
          <w:szCs w:val="22"/>
        </w:rPr>
        <w:t xml:space="preserve"> </w:t>
      </w:r>
      <w:r w:rsidR="004E1C84">
        <w:rPr>
          <w:szCs w:val="22"/>
        </w:rPr>
        <w:fldChar w:fldCharType="end"/>
      </w:r>
    </w:p>
    <w:p w14:paraId="24D30467" w14:textId="77777777" w:rsidR="009C46A4" w:rsidRPr="00664640" w:rsidRDefault="009C46A4" w:rsidP="009C46A4">
      <w:pPr>
        <w:keepNext/>
        <w:autoSpaceDE w:val="0"/>
        <w:autoSpaceDN w:val="0"/>
        <w:adjustRightInd w:val="0"/>
        <w:spacing w:line="240" w:lineRule="auto"/>
        <w:rPr>
          <w:szCs w:val="22"/>
        </w:rPr>
      </w:pPr>
      <w:r w:rsidRPr="00664640">
        <w:rPr>
          <w:szCs w:val="22"/>
        </w:rPr>
        <w:t>EU/1/22/1685/042</w:t>
      </w:r>
      <w:r w:rsidR="004E1C84">
        <w:rPr>
          <w:szCs w:val="22"/>
        </w:rPr>
        <w:fldChar w:fldCharType="begin"/>
      </w:r>
      <w:r w:rsidR="004E1C84">
        <w:rPr>
          <w:szCs w:val="22"/>
        </w:rPr>
        <w:instrText xml:space="preserve"> DOCVARIABLE VAULT_ND_b514fd0e-6368-4ef3-bc42-da2bb84c15dd \* MERGEFORMAT </w:instrText>
      </w:r>
      <w:r w:rsidR="004E1C84">
        <w:rPr>
          <w:szCs w:val="22"/>
        </w:rPr>
        <w:fldChar w:fldCharType="separate"/>
      </w:r>
      <w:r w:rsidRPr="00664640">
        <w:rPr>
          <w:szCs w:val="22"/>
        </w:rPr>
        <w:t xml:space="preserve"> </w:t>
      </w:r>
      <w:r w:rsidR="004E1C84">
        <w:rPr>
          <w:szCs w:val="22"/>
        </w:rPr>
        <w:fldChar w:fldCharType="end"/>
      </w:r>
    </w:p>
    <w:bookmarkEnd w:id="369"/>
    <w:p w14:paraId="4E5CAC19" w14:textId="77777777" w:rsidR="009C46A4" w:rsidRPr="00664640" w:rsidRDefault="009C46A4" w:rsidP="009C46A4">
      <w:pPr>
        <w:keepNext/>
        <w:autoSpaceDE w:val="0"/>
        <w:autoSpaceDN w:val="0"/>
        <w:adjustRightInd w:val="0"/>
        <w:spacing w:line="240" w:lineRule="auto"/>
        <w:rPr>
          <w:szCs w:val="22"/>
        </w:rPr>
      </w:pPr>
      <w:r w:rsidRPr="00664640">
        <w:rPr>
          <w:szCs w:val="22"/>
        </w:rPr>
        <w:t>EU/1/22/1685/043</w:t>
      </w:r>
      <w:r w:rsidR="004E1C84">
        <w:rPr>
          <w:szCs w:val="22"/>
        </w:rPr>
        <w:fldChar w:fldCharType="begin"/>
      </w:r>
      <w:r w:rsidR="004E1C84">
        <w:rPr>
          <w:szCs w:val="22"/>
        </w:rPr>
        <w:instrText xml:space="preserve"> DOCVARIABLE VAULT_ND_b67aadd4-93ae-48f4-9bc5-24fd810e3ea2 \* MERGEFORMAT </w:instrText>
      </w:r>
      <w:r w:rsidR="004E1C84">
        <w:rPr>
          <w:szCs w:val="22"/>
        </w:rPr>
        <w:fldChar w:fldCharType="separate"/>
      </w:r>
      <w:r w:rsidRPr="00664640">
        <w:rPr>
          <w:szCs w:val="22"/>
        </w:rPr>
        <w:t xml:space="preserve"> </w:t>
      </w:r>
      <w:r w:rsidR="004E1C84">
        <w:rPr>
          <w:szCs w:val="22"/>
        </w:rPr>
        <w:fldChar w:fldCharType="end"/>
      </w:r>
    </w:p>
    <w:p w14:paraId="54431C43" w14:textId="77777777" w:rsidR="009C46A4" w:rsidRPr="00664640" w:rsidRDefault="009C46A4" w:rsidP="009C46A4">
      <w:pPr>
        <w:keepNext/>
        <w:autoSpaceDE w:val="0"/>
        <w:autoSpaceDN w:val="0"/>
        <w:adjustRightInd w:val="0"/>
        <w:spacing w:line="240" w:lineRule="auto"/>
        <w:rPr>
          <w:szCs w:val="22"/>
        </w:rPr>
      </w:pPr>
      <w:r w:rsidRPr="00664640">
        <w:rPr>
          <w:szCs w:val="22"/>
        </w:rPr>
        <w:t>EU/1/22/1685/044</w:t>
      </w:r>
      <w:r w:rsidR="004E1C84">
        <w:rPr>
          <w:szCs w:val="22"/>
        </w:rPr>
        <w:fldChar w:fldCharType="begin"/>
      </w:r>
      <w:r w:rsidR="004E1C84">
        <w:rPr>
          <w:szCs w:val="22"/>
        </w:rPr>
        <w:instrText xml:space="preserve"> DOCVARIABLE VAULT_ND_c5239e78-57f1-4828-ad77-83d8d1d5ea6e \* MERGEFORMAT </w:instrText>
      </w:r>
      <w:r w:rsidR="004E1C84">
        <w:rPr>
          <w:szCs w:val="22"/>
        </w:rPr>
        <w:fldChar w:fldCharType="separate"/>
      </w:r>
      <w:r w:rsidRPr="00664640">
        <w:rPr>
          <w:szCs w:val="22"/>
        </w:rPr>
        <w:t xml:space="preserve"> </w:t>
      </w:r>
      <w:r w:rsidR="004E1C84">
        <w:rPr>
          <w:szCs w:val="22"/>
        </w:rPr>
        <w:fldChar w:fldCharType="end"/>
      </w:r>
    </w:p>
    <w:p w14:paraId="2DA026BC" w14:textId="77777777" w:rsidR="009C46A4" w:rsidRPr="00664640" w:rsidRDefault="009C46A4" w:rsidP="009C46A4">
      <w:pPr>
        <w:keepNext/>
        <w:autoSpaceDE w:val="0"/>
        <w:autoSpaceDN w:val="0"/>
        <w:adjustRightInd w:val="0"/>
        <w:spacing w:line="240" w:lineRule="auto"/>
        <w:rPr>
          <w:szCs w:val="22"/>
        </w:rPr>
      </w:pPr>
      <w:r w:rsidRPr="00664640">
        <w:rPr>
          <w:szCs w:val="22"/>
        </w:rPr>
        <w:t>EU/1/22/1685/045</w:t>
      </w:r>
      <w:r w:rsidR="004E1C84">
        <w:rPr>
          <w:szCs w:val="22"/>
        </w:rPr>
        <w:fldChar w:fldCharType="begin"/>
      </w:r>
      <w:r w:rsidR="004E1C84">
        <w:rPr>
          <w:szCs w:val="22"/>
        </w:rPr>
        <w:instrText xml:space="preserve"> DOCVARIABLE VAULT_ND_31d71665-4ee4-49f0-85b6-84836d51fc45 \* MERGEFORMAT </w:instrText>
      </w:r>
      <w:r w:rsidR="004E1C84">
        <w:rPr>
          <w:szCs w:val="22"/>
        </w:rPr>
        <w:fldChar w:fldCharType="separate"/>
      </w:r>
      <w:r w:rsidRPr="00664640">
        <w:rPr>
          <w:szCs w:val="22"/>
        </w:rPr>
        <w:t xml:space="preserve"> </w:t>
      </w:r>
      <w:r w:rsidR="004E1C84">
        <w:rPr>
          <w:szCs w:val="22"/>
        </w:rPr>
        <w:fldChar w:fldCharType="end"/>
      </w:r>
    </w:p>
    <w:p w14:paraId="73FABF74" w14:textId="77777777" w:rsidR="009C46A4" w:rsidRPr="00664640" w:rsidRDefault="009C46A4" w:rsidP="009C46A4">
      <w:pPr>
        <w:keepNext/>
        <w:autoSpaceDE w:val="0"/>
        <w:autoSpaceDN w:val="0"/>
        <w:adjustRightInd w:val="0"/>
        <w:spacing w:line="240" w:lineRule="auto"/>
        <w:rPr>
          <w:szCs w:val="22"/>
        </w:rPr>
      </w:pPr>
      <w:r w:rsidRPr="00664640">
        <w:rPr>
          <w:szCs w:val="22"/>
        </w:rPr>
        <w:t>EU/1/22/1685/046</w:t>
      </w:r>
      <w:r w:rsidR="004E1C84">
        <w:rPr>
          <w:szCs w:val="22"/>
        </w:rPr>
        <w:fldChar w:fldCharType="begin"/>
      </w:r>
      <w:r w:rsidR="004E1C84">
        <w:rPr>
          <w:szCs w:val="22"/>
        </w:rPr>
        <w:instrText xml:space="preserve"> DOCVARIABLE VAULT_ND_91a7f524-5485-4d41-a529-852139d66a51 \* MERGEFORMAT </w:instrText>
      </w:r>
      <w:r w:rsidR="004E1C84">
        <w:rPr>
          <w:szCs w:val="22"/>
        </w:rPr>
        <w:fldChar w:fldCharType="separate"/>
      </w:r>
      <w:r w:rsidRPr="00664640">
        <w:rPr>
          <w:szCs w:val="22"/>
        </w:rPr>
        <w:t xml:space="preserve"> </w:t>
      </w:r>
      <w:r w:rsidR="004E1C84">
        <w:rPr>
          <w:szCs w:val="22"/>
        </w:rPr>
        <w:fldChar w:fldCharType="end"/>
      </w:r>
    </w:p>
    <w:p w14:paraId="758FB814" w14:textId="77777777" w:rsidR="009C46A4" w:rsidRPr="00664640" w:rsidRDefault="009C46A4" w:rsidP="009C46A4">
      <w:pPr>
        <w:keepNext/>
        <w:autoSpaceDE w:val="0"/>
        <w:autoSpaceDN w:val="0"/>
        <w:adjustRightInd w:val="0"/>
        <w:spacing w:line="240" w:lineRule="auto"/>
        <w:rPr>
          <w:szCs w:val="22"/>
        </w:rPr>
      </w:pPr>
      <w:r w:rsidRPr="00664640">
        <w:rPr>
          <w:szCs w:val="22"/>
        </w:rPr>
        <w:t>EU/1/22/1685/047</w:t>
      </w:r>
      <w:r w:rsidR="004E1C84">
        <w:rPr>
          <w:szCs w:val="22"/>
        </w:rPr>
        <w:fldChar w:fldCharType="begin"/>
      </w:r>
      <w:r w:rsidR="004E1C84">
        <w:rPr>
          <w:szCs w:val="22"/>
        </w:rPr>
        <w:instrText xml:space="preserve"> DOCVARIABLE VAULT_ND_628ce025-c8da-49d5-9f81-a61a5be258a7 \* MERGEFORMAT </w:instrText>
      </w:r>
      <w:r w:rsidR="004E1C84">
        <w:rPr>
          <w:szCs w:val="22"/>
        </w:rPr>
        <w:fldChar w:fldCharType="separate"/>
      </w:r>
      <w:r w:rsidRPr="00664640">
        <w:rPr>
          <w:szCs w:val="22"/>
        </w:rPr>
        <w:t xml:space="preserve"> </w:t>
      </w:r>
      <w:r w:rsidR="004E1C84">
        <w:rPr>
          <w:szCs w:val="22"/>
        </w:rPr>
        <w:fldChar w:fldCharType="end"/>
      </w:r>
    </w:p>
    <w:p w14:paraId="2595C9AF" w14:textId="77777777" w:rsidR="009C46A4" w:rsidRPr="00664640" w:rsidRDefault="009C46A4" w:rsidP="009C46A4">
      <w:pPr>
        <w:keepNext/>
        <w:autoSpaceDE w:val="0"/>
        <w:autoSpaceDN w:val="0"/>
        <w:adjustRightInd w:val="0"/>
        <w:spacing w:line="240" w:lineRule="auto"/>
        <w:rPr>
          <w:szCs w:val="22"/>
        </w:rPr>
      </w:pPr>
      <w:r w:rsidRPr="00664640">
        <w:rPr>
          <w:szCs w:val="22"/>
        </w:rPr>
        <w:t>EU/1/22/1685/048</w:t>
      </w:r>
    </w:p>
    <w:p w14:paraId="7E670022" w14:textId="77777777" w:rsidR="001A0A9F" w:rsidRPr="00664640" w:rsidRDefault="001A0A9F" w:rsidP="001A0A9F">
      <w:pPr>
        <w:tabs>
          <w:tab w:val="clear" w:pos="567"/>
        </w:tabs>
        <w:spacing w:line="240" w:lineRule="auto"/>
        <w:outlineLvl w:val="0"/>
      </w:pPr>
      <w:r w:rsidRPr="00664640">
        <w:t>EU/1/22/1685/0</w:t>
      </w:r>
      <w:r w:rsidR="000953D5" w:rsidRPr="00664640">
        <w:t>49</w:t>
      </w:r>
      <w:fldSimple w:instr=" DOCVARIABLE VAULT_ND_62410d4c-8149-440b-80b6-e3ddcdf22953 \* MERGEFORMAT ">
        <w:r w:rsidRPr="00664640">
          <w:t xml:space="preserve"> </w:t>
        </w:r>
      </w:fldSimple>
    </w:p>
    <w:p w14:paraId="507D1615" w14:textId="77777777" w:rsidR="001A0A9F" w:rsidRPr="00664640" w:rsidRDefault="001A0A9F" w:rsidP="001A0A9F">
      <w:pPr>
        <w:tabs>
          <w:tab w:val="clear" w:pos="567"/>
        </w:tabs>
        <w:spacing w:line="240" w:lineRule="auto"/>
        <w:outlineLvl w:val="0"/>
      </w:pPr>
      <w:r w:rsidRPr="00664640">
        <w:t>EU/1/22/1685/0</w:t>
      </w:r>
      <w:r w:rsidR="000953D5" w:rsidRPr="00664640">
        <w:t>50</w:t>
      </w:r>
      <w:fldSimple w:instr=" DOCVARIABLE VAULT_ND_4648745e-e918-4d0c-bfa8-1067d410013c \* MERGEFORMAT ">
        <w:r w:rsidRPr="00664640">
          <w:t xml:space="preserve"> </w:t>
        </w:r>
      </w:fldSimple>
    </w:p>
    <w:p w14:paraId="69C4F5AC" w14:textId="77777777" w:rsidR="001A0A9F" w:rsidRPr="00664640" w:rsidRDefault="001A0A9F" w:rsidP="001A0A9F">
      <w:pPr>
        <w:tabs>
          <w:tab w:val="clear" w:pos="567"/>
        </w:tabs>
        <w:spacing w:line="240" w:lineRule="auto"/>
        <w:outlineLvl w:val="0"/>
      </w:pPr>
      <w:r w:rsidRPr="00664640">
        <w:t>EU/1/22/1685/0</w:t>
      </w:r>
      <w:r w:rsidR="000953D5" w:rsidRPr="00664640">
        <w:t>51</w:t>
      </w:r>
      <w:fldSimple w:instr=" DOCVARIABLE VAULT_ND_a60518d2-3449-4161-b728-2227e6e1e9d5 \* MERGEFORMAT ">
        <w:r w:rsidRPr="00664640">
          <w:t xml:space="preserve"> </w:t>
        </w:r>
      </w:fldSimple>
    </w:p>
    <w:p w14:paraId="4411C3B7" w14:textId="77777777" w:rsidR="001A0A9F" w:rsidRPr="00664640" w:rsidRDefault="001A0A9F" w:rsidP="001A0A9F">
      <w:pPr>
        <w:tabs>
          <w:tab w:val="clear" w:pos="567"/>
        </w:tabs>
        <w:spacing w:line="240" w:lineRule="auto"/>
        <w:outlineLvl w:val="0"/>
      </w:pPr>
      <w:r w:rsidRPr="00664640">
        <w:t>EU/1/22/1685/0</w:t>
      </w:r>
      <w:r w:rsidR="000953D5" w:rsidRPr="00664640">
        <w:t>52</w:t>
      </w:r>
      <w:fldSimple w:instr=" DOCVARIABLE VAULT_ND_d669c5b1-7b40-4e63-a3bc-1ec4017de884 \* MERGEFORMAT ">
        <w:r w:rsidRPr="00664640">
          <w:t xml:space="preserve"> </w:t>
        </w:r>
      </w:fldSimple>
    </w:p>
    <w:p w14:paraId="788E2376" w14:textId="77777777" w:rsidR="001A0A9F" w:rsidRPr="00664640" w:rsidRDefault="001A0A9F" w:rsidP="001A0A9F">
      <w:pPr>
        <w:tabs>
          <w:tab w:val="clear" w:pos="567"/>
        </w:tabs>
        <w:spacing w:line="240" w:lineRule="auto"/>
        <w:outlineLvl w:val="0"/>
      </w:pPr>
      <w:r w:rsidRPr="00664640">
        <w:t>EU/1/22/1685/0</w:t>
      </w:r>
      <w:r w:rsidR="000953D5" w:rsidRPr="00664640">
        <w:t>53</w:t>
      </w:r>
      <w:fldSimple w:instr=" DOCVARIABLE VAULT_ND_802cc425-440c-4f50-8efa-70468ef7ccef \* MERGEFORMAT ">
        <w:r w:rsidRPr="00664640">
          <w:t xml:space="preserve"> </w:t>
        </w:r>
      </w:fldSimple>
    </w:p>
    <w:p w14:paraId="7FF359DA" w14:textId="77777777" w:rsidR="001A0A9F" w:rsidRPr="00664640" w:rsidRDefault="001A0A9F" w:rsidP="001A0A9F">
      <w:pPr>
        <w:tabs>
          <w:tab w:val="clear" w:pos="567"/>
        </w:tabs>
        <w:spacing w:line="240" w:lineRule="auto"/>
        <w:outlineLvl w:val="0"/>
      </w:pPr>
      <w:r w:rsidRPr="00664640">
        <w:t>EU/1/22/1685/0</w:t>
      </w:r>
      <w:r w:rsidR="000953D5" w:rsidRPr="00664640">
        <w:t>54</w:t>
      </w:r>
      <w:fldSimple w:instr=" DOCVARIABLE VAULT_ND_65ad5ca0-8909-42f0-b2e8-a695a15f0a71 \* MERGEFORMAT ">
        <w:r w:rsidRPr="00664640">
          <w:t xml:space="preserve"> </w:t>
        </w:r>
      </w:fldSimple>
    </w:p>
    <w:p w14:paraId="35CB074B" w14:textId="77777777" w:rsidR="001A0A9F" w:rsidRPr="00664640" w:rsidRDefault="001A0A9F" w:rsidP="001A0A9F">
      <w:pPr>
        <w:tabs>
          <w:tab w:val="clear" w:pos="567"/>
        </w:tabs>
        <w:spacing w:line="240" w:lineRule="auto"/>
        <w:outlineLvl w:val="0"/>
      </w:pPr>
      <w:r w:rsidRPr="00664640">
        <w:t>EU/1/22/1685/0</w:t>
      </w:r>
      <w:r w:rsidR="000953D5" w:rsidRPr="00664640">
        <w:t>55</w:t>
      </w:r>
      <w:fldSimple w:instr=" DOCVARIABLE VAULT_ND_18ec4b58-9012-438f-9eac-bdda701f4ea5 \* MERGEFORMAT ">
        <w:r w:rsidRPr="00664640">
          <w:t xml:space="preserve"> </w:t>
        </w:r>
      </w:fldSimple>
    </w:p>
    <w:p w14:paraId="48E38EE7" w14:textId="77777777" w:rsidR="001A0A9F" w:rsidRPr="00664640" w:rsidRDefault="001A0A9F" w:rsidP="001A0A9F">
      <w:pPr>
        <w:tabs>
          <w:tab w:val="clear" w:pos="567"/>
        </w:tabs>
        <w:spacing w:line="240" w:lineRule="auto"/>
        <w:outlineLvl w:val="0"/>
      </w:pPr>
      <w:r w:rsidRPr="00664640">
        <w:t>EU/1/22/1685/0</w:t>
      </w:r>
      <w:r w:rsidR="000953D5" w:rsidRPr="00664640">
        <w:t>56</w:t>
      </w:r>
      <w:fldSimple w:instr=" DOCVARIABLE VAULT_ND_8995000e-6453-425a-a97e-61c0fbe4ac23 \* MERGEFORMAT ">
        <w:r w:rsidRPr="00664640">
          <w:t xml:space="preserve"> </w:t>
        </w:r>
      </w:fldSimple>
    </w:p>
    <w:p w14:paraId="5CEE18C5" w14:textId="77777777" w:rsidR="001A0A9F" w:rsidRPr="00664640" w:rsidRDefault="001A0A9F" w:rsidP="001A0A9F">
      <w:pPr>
        <w:tabs>
          <w:tab w:val="clear" w:pos="567"/>
        </w:tabs>
        <w:spacing w:line="240" w:lineRule="auto"/>
        <w:outlineLvl w:val="0"/>
      </w:pPr>
      <w:r w:rsidRPr="00664640">
        <w:t>EU/1/22/1685/0</w:t>
      </w:r>
      <w:r w:rsidR="000953D5" w:rsidRPr="00664640">
        <w:t>57</w:t>
      </w:r>
      <w:fldSimple w:instr=" DOCVARIABLE VAULT_ND_a7f64084-19ae-4001-a6f8-8cd4f4bbda66 \* MERGEFORMAT ">
        <w:r w:rsidRPr="00664640">
          <w:t xml:space="preserve"> </w:t>
        </w:r>
      </w:fldSimple>
    </w:p>
    <w:p w14:paraId="35392A23" w14:textId="77777777" w:rsidR="001A0A9F" w:rsidRPr="00664640" w:rsidRDefault="001A0A9F" w:rsidP="001A0A9F">
      <w:pPr>
        <w:tabs>
          <w:tab w:val="clear" w:pos="567"/>
        </w:tabs>
        <w:spacing w:line="240" w:lineRule="auto"/>
        <w:outlineLvl w:val="0"/>
      </w:pPr>
      <w:r w:rsidRPr="00664640">
        <w:t>EU/1/22/1685/0</w:t>
      </w:r>
      <w:r w:rsidR="000953D5" w:rsidRPr="00664640">
        <w:t>58</w:t>
      </w:r>
      <w:fldSimple w:instr=" DOCVARIABLE VAULT_ND_4cc7bf48-04d6-460b-94f3-3bba30ee3450 \* MERGEFORMAT ">
        <w:r w:rsidRPr="00664640">
          <w:t xml:space="preserve"> </w:t>
        </w:r>
      </w:fldSimple>
    </w:p>
    <w:p w14:paraId="6D12621F" w14:textId="77777777" w:rsidR="001A0A9F" w:rsidRPr="00664640" w:rsidRDefault="001A0A9F" w:rsidP="001A0A9F">
      <w:pPr>
        <w:tabs>
          <w:tab w:val="clear" w:pos="567"/>
        </w:tabs>
        <w:spacing w:line="240" w:lineRule="auto"/>
        <w:outlineLvl w:val="0"/>
      </w:pPr>
      <w:r w:rsidRPr="00664640">
        <w:t>EU/1/22/1685/0</w:t>
      </w:r>
      <w:r w:rsidR="000953D5" w:rsidRPr="00664640">
        <w:t>59</w:t>
      </w:r>
      <w:fldSimple w:instr=" DOCVARIABLE VAULT_ND_5ade31ac-5642-47b3-b1fb-c2c794365456 \* MERGEFORMAT ">
        <w:r w:rsidRPr="00664640">
          <w:t xml:space="preserve"> </w:t>
        </w:r>
      </w:fldSimple>
    </w:p>
    <w:p w14:paraId="754B1E31" w14:textId="77777777" w:rsidR="00C12652" w:rsidRPr="00664640" w:rsidRDefault="001A0A9F" w:rsidP="001A0A9F">
      <w:pPr>
        <w:keepNext/>
        <w:autoSpaceDE w:val="0"/>
        <w:autoSpaceDN w:val="0"/>
        <w:adjustRightInd w:val="0"/>
        <w:spacing w:line="240" w:lineRule="auto"/>
        <w:rPr>
          <w:szCs w:val="22"/>
        </w:rPr>
      </w:pPr>
      <w:r w:rsidRPr="00664640">
        <w:t>EU/1/22/1685/0</w:t>
      </w:r>
      <w:r w:rsidR="000953D5" w:rsidRPr="00664640">
        <w:t>60</w:t>
      </w:r>
    </w:p>
    <w:p w14:paraId="5DD24365" w14:textId="77777777" w:rsidR="00D80781" w:rsidRPr="00664640" w:rsidRDefault="00D80781" w:rsidP="00E61101">
      <w:pPr>
        <w:autoSpaceDE w:val="0"/>
        <w:autoSpaceDN w:val="0"/>
        <w:adjustRightInd w:val="0"/>
        <w:spacing w:line="240" w:lineRule="auto"/>
        <w:rPr>
          <w:szCs w:val="22"/>
        </w:rPr>
      </w:pPr>
    </w:p>
    <w:p w14:paraId="667074CC" w14:textId="77777777" w:rsidR="00D80781" w:rsidRPr="00664640" w:rsidRDefault="00D80781" w:rsidP="00E61101">
      <w:pPr>
        <w:autoSpaceDE w:val="0"/>
        <w:autoSpaceDN w:val="0"/>
        <w:adjustRightInd w:val="0"/>
        <w:spacing w:line="240" w:lineRule="auto"/>
        <w:rPr>
          <w:szCs w:val="22"/>
        </w:rPr>
      </w:pPr>
    </w:p>
    <w:p w14:paraId="033DA0A9" w14:textId="77777777" w:rsidR="00D4007B" w:rsidRPr="00664640" w:rsidRDefault="00DA20DF" w:rsidP="00E61101">
      <w:pPr>
        <w:spacing w:line="240" w:lineRule="auto"/>
        <w:rPr>
          <w:b/>
          <w:szCs w:val="22"/>
        </w:rPr>
      </w:pPr>
      <w:r w:rsidRPr="00664640">
        <w:rPr>
          <w:b/>
          <w:szCs w:val="22"/>
        </w:rPr>
        <w:t>9.</w:t>
      </w:r>
      <w:r w:rsidRPr="00664640">
        <w:tab/>
      </w:r>
      <w:r w:rsidRPr="00664640">
        <w:rPr>
          <w:b/>
          <w:szCs w:val="22"/>
        </w:rPr>
        <w:t>PIRMĀS REĢISTRĀCIJAS/PĀRREĢISTRĀCIJAS DATUMS</w:t>
      </w:r>
    </w:p>
    <w:p w14:paraId="6E49321B" w14:textId="77777777" w:rsidR="00D4007B" w:rsidRPr="00664640" w:rsidRDefault="00D4007B" w:rsidP="00E61101">
      <w:pPr>
        <w:autoSpaceDE w:val="0"/>
        <w:autoSpaceDN w:val="0"/>
        <w:adjustRightInd w:val="0"/>
        <w:spacing w:line="240" w:lineRule="auto"/>
        <w:rPr>
          <w:szCs w:val="22"/>
        </w:rPr>
      </w:pPr>
    </w:p>
    <w:p w14:paraId="0914374A" w14:textId="77777777" w:rsidR="00F04190" w:rsidRPr="00664640" w:rsidRDefault="00F04190" w:rsidP="00F04190">
      <w:pPr>
        <w:spacing w:line="240" w:lineRule="auto"/>
      </w:pPr>
      <w:r w:rsidRPr="00664640">
        <w:t>Reģistrācijas datums:</w:t>
      </w:r>
      <w:r w:rsidR="00320DD3" w:rsidRPr="00664640">
        <w:t xml:space="preserve"> 2022. gada 15. septembris</w:t>
      </w:r>
    </w:p>
    <w:p w14:paraId="6799D7A4" w14:textId="77777777" w:rsidR="00D4007B" w:rsidRPr="00664640" w:rsidRDefault="00D4007B" w:rsidP="00E61101">
      <w:pPr>
        <w:spacing w:line="240" w:lineRule="auto"/>
        <w:rPr>
          <w:szCs w:val="22"/>
        </w:rPr>
      </w:pPr>
    </w:p>
    <w:p w14:paraId="13F28C8B" w14:textId="77777777" w:rsidR="00AE1C70" w:rsidRPr="00664640" w:rsidRDefault="00AE1C70" w:rsidP="00E61101">
      <w:pPr>
        <w:spacing w:line="240" w:lineRule="auto"/>
        <w:rPr>
          <w:szCs w:val="22"/>
        </w:rPr>
      </w:pPr>
    </w:p>
    <w:p w14:paraId="5B065B6E" w14:textId="77777777" w:rsidR="00D4007B" w:rsidRPr="00664640" w:rsidRDefault="00DA20DF" w:rsidP="003B5360">
      <w:pPr>
        <w:keepNext/>
        <w:keepLines/>
        <w:widowControl w:val="0"/>
        <w:suppressLineNumbers/>
        <w:spacing w:line="240" w:lineRule="auto"/>
        <w:rPr>
          <w:b/>
          <w:szCs w:val="22"/>
        </w:rPr>
      </w:pPr>
      <w:r w:rsidRPr="00664640">
        <w:rPr>
          <w:b/>
          <w:szCs w:val="22"/>
        </w:rPr>
        <w:t>10.</w:t>
      </w:r>
      <w:r w:rsidRPr="00664640">
        <w:tab/>
      </w:r>
      <w:r w:rsidRPr="00664640">
        <w:rPr>
          <w:b/>
          <w:szCs w:val="22"/>
        </w:rPr>
        <w:t xml:space="preserve">TEKSTA PĀRSKATĪŠANAS DATUMS </w:t>
      </w:r>
    </w:p>
    <w:p w14:paraId="1DEE67E0" w14:textId="77777777" w:rsidR="00D4007B" w:rsidRPr="00664640" w:rsidRDefault="00D4007B" w:rsidP="003B5360">
      <w:pPr>
        <w:keepNext/>
        <w:keepLines/>
        <w:numPr>
          <w:ilvl w:val="12"/>
          <w:numId w:val="0"/>
        </w:numPr>
        <w:tabs>
          <w:tab w:val="clear" w:pos="567"/>
        </w:tabs>
        <w:spacing w:line="240" w:lineRule="auto"/>
        <w:ind w:right="-2"/>
        <w:rPr>
          <w:b/>
          <w:szCs w:val="22"/>
        </w:rPr>
      </w:pPr>
    </w:p>
    <w:p w14:paraId="5E13B8D7" w14:textId="41811253" w:rsidR="00D4007B" w:rsidRPr="00664640" w:rsidRDefault="00DA20DF" w:rsidP="003B5360">
      <w:pPr>
        <w:keepNext/>
        <w:keepLines/>
        <w:numPr>
          <w:ilvl w:val="12"/>
          <w:numId w:val="0"/>
        </w:numPr>
        <w:tabs>
          <w:tab w:val="clear" w:pos="567"/>
        </w:tabs>
        <w:spacing w:line="240" w:lineRule="auto"/>
        <w:ind w:right="-2"/>
        <w:rPr>
          <w:szCs w:val="22"/>
        </w:rPr>
      </w:pPr>
      <w:r w:rsidRPr="00664640">
        <w:t xml:space="preserve">Sīkāka informācija par šīm zālēm ir pieejama Eiropas Zāļu aģentūras tīmekļa vietnē </w:t>
      </w:r>
      <w:hyperlink r:id="rId32" w:history="1">
        <w:r w:rsidR="00E95AB9" w:rsidRPr="00E816BF">
          <w:rPr>
            <w:rStyle w:val="Hyperlink"/>
            <w:szCs w:val="22"/>
          </w:rPr>
          <w:t>https://www.ema.europa.eu</w:t>
        </w:r>
      </w:hyperlink>
      <w:r w:rsidRPr="00664640">
        <w:t>.</w:t>
      </w:r>
    </w:p>
    <w:p w14:paraId="35A70059" w14:textId="77777777" w:rsidR="00863397" w:rsidRPr="00664640" w:rsidRDefault="00863397" w:rsidP="003B5360">
      <w:pPr>
        <w:pStyle w:val="Default"/>
        <w:keepNext/>
        <w:keepLines/>
        <w:rPr>
          <w:sz w:val="22"/>
          <w:szCs w:val="22"/>
        </w:rPr>
      </w:pPr>
      <w:permStart w:id="815538529" w:edGrp="everyone"/>
      <w:permEnd w:id="815538529"/>
    </w:p>
    <w:p w14:paraId="62C533EA" w14:textId="77777777" w:rsidR="00863397" w:rsidRPr="00664640" w:rsidRDefault="00DA20DF" w:rsidP="00E61101">
      <w:pPr>
        <w:pStyle w:val="Default"/>
        <w:rPr>
          <w:color w:val="auto"/>
          <w:sz w:val="22"/>
          <w:szCs w:val="22"/>
        </w:rPr>
      </w:pPr>
      <w:r w:rsidRPr="00664640">
        <w:br w:type="page"/>
      </w:r>
    </w:p>
    <w:p w14:paraId="42659331"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4DCC89F4"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3AD53699"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209C6712"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2B2AEF10"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29220444"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190A7B2C"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422411FD"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7CD2E9ED"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42653331"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3F69AFA6"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54844CC5"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7281F6C2"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7EE45E78"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1A091450"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695CF822"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2EA81D99"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028449FB"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2816DC08"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1003DB14"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7EF85345"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179F8970"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5E683B78" w14:textId="77777777" w:rsidR="00655B55" w:rsidRPr="00664640" w:rsidRDefault="00655B55" w:rsidP="00655B55">
      <w:pPr>
        <w:keepNext/>
        <w:widowControl w:val="0"/>
        <w:tabs>
          <w:tab w:val="clear" w:pos="567"/>
        </w:tabs>
        <w:autoSpaceDE w:val="0"/>
        <w:autoSpaceDN w:val="0"/>
        <w:adjustRightInd w:val="0"/>
        <w:spacing w:line="240" w:lineRule="auto"/>
        <w:ind w:left="127"/>
        <w:jc w:val="center"/>
        <w:rPr>
          <w:b/>
        </w:rPr>
      </w:pPr>
    </w:p>
    <w:p w14:paraId="5FBE43C2" w14:textId="77777777" w:rsidR="00655B55" w:rsidRPr="00664640" w:rsidRDefault="00DA20DF" w:rsidP="0027361A">
      <w:pPr>
        <w:keepNext/>
        <w:widowControl w:val="0"/>
        <w:tabs>
          <w:tab w:val="clear" w:pos="567"/>
        </w:tabs>
        <w:autoSpaceDE w:val="0"/>
        <w:autoSpaceDN w:val="0"/>
        <w:adjustRightInd w:val="0"/>
        <w:spacing w:line="240" w:lineRule="auto"/>
        <w:jc w:val="center"/>
        <w:rPr>
          <w:rFonts w:eastAsia="SimSun"/>
          <w:b/>
          <w:szCs w:val="22"/>
        </w:rPr>
      </w:pPr>
      <w:r w:rsidRPr="00664640">
        <w:rPr>
          <w:b/>
          <w:szCs w:val="22"/>
        </w:rPr>
        <w:t>II PIELIKUMS</w:t>
      </w:r>
    </w:p>
    <w:p w14:paraId="213A492A" w14:textId="77777777" w:rsidR="00655B55" w:rsidRPr="00664640" w:rsidRDefault="00655B55" w:rsidP="00655B55">
      <w:pPr>
        <w:widowControl w:val="0"/>
        <w:tabs>
          <w:tab w:val="clear" w:pos="567"/>
        </w:tabs>
        <w:autoSpaceDE w:val="0"/>
        <w:autoSpaceDN w:val="0"/>
        <w:adjustRightInd w:val="0"/>
        <w:spacing w:line="240" w:lineRule="auto"/>
        <w:ind w:left="127"/>
        <w:rPr>
          <w:rFonts w:eastAsia="SimSun"/>
          <w:szCs w:val="22"/>
          <w:lang w:eastAsia="en-GB"/>
        </w:rPr>
      </w:pPr>
    </w:p>
    <w:p w14:paraId="54158202" w14:textId="77777777" w:rsidR="00655B55" w:rsidRPr="00664640"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sidRPr="00664640">
        <w:rPr>
          <w:rFonts w:ascii="Times New Roman" w:hAnsi="Times New Roman"/>
          <w:b/>
        </w:rPr>
        <w:t>RAŽOTĀJS</w:t>
      </w:r>
      <w:r w:rsidR="00320DD3" w:rsidRPr="00664640">
        <w:rPr>
          <w:rFonts w:ascii="Times New Roman" w:hAnsi="Times New Roman"/>
          <w:b/>
        </w:rPr>
        <w:t>(-I)</w:t>
      </w:r>
      <w:r w:rsidRPr="00664640">
        <w:rPr>
          <w:rFonts w:ascii="Times New Roman" w:hAnsi="Times New Roman"/>
          <w:b/>
        </w:rPr>
        <w:t xml:space="preserve">, KAS ATBILD PAR SĒRIJAS IZLAIDI </w:t>
      </w:r>
    </w:p>
    <w:p w14:paraId="582977F1" w14:textId="77777777" w:rsidR="00655B55" w:rsidRPr="00664640" w:rsidRDefault="00655B55" w:rsidP="00344F1D">
      <w:pPr>
        <w:keepNext/>
        <w:widowControl w:val="0"/>
        <w:tabs>
          <w:tab w:val="clear" w:pos="567"/>
        </w:tabs>
        <w:autoSpaceDE w:val="0"/>
        <w:autoSpaceDN w:val="0"/>
        <w:adjustRightInd w:val="0"/>
        <w:spacing w:line="240" w:lineRule="auto"/>
        <w:ind w:left="993"/>
        <w:rPr>
          <w:rFonts w:eastAsia="SimSun"/>
          <w:b/>
          <w:szCs w:val="22"/>
          <w:lang w:eastAsia="en-GB"/>
        </w:rPr>
      </w:pPr>
    </w:p>
    <w:p w14:paraId="49EB43FF" w14:textId="77777777" w:rsidR="00655B55" w:rsidRPr="00664640"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sidRPr="00664640">
        <w:rPr>
          <w:rFonts w:ascii="Times New Roman" w:hAnsi="Times New Roman"/>
          <w:b/>
        </w:rPr>
        <w:t>IZSNIEGŠANAS K</w:t>
      </w:r>
      <w:r w:rsidR="004B76AC" w:rsidRPr="00664640">
        <w:rPr>
          <w:rFonts w:ascii="Times New Roman" w:hAnsi="Times New Roman"/>
          <w:b/>
        </w:rPr>
        <w:t>Ā</w:t>
      </w:r>
      <w:r w:rsidRPr="00664640">
        <w:rPr>
          <w:rFonts w:ascii="Times New Roman" w:hAnsi="Times New Roman"/>
          <w:b/>
        </w:rPr>
        <w:t>RTĪBAS UN LIETOŠANAS NOSACĪJUMI VAI IEROBEŽOJUMI</w:t>
      </w:r>
    </w:p>
    <w:p w14:paraId="619C799B" w14:textId="77777777" w:rsidR="00655B55" w:rsidRPr="00664640"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4AF225B2" w14:textId="77777777" w:rsidR="00655B55" w:rsidRPr="00664640"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sidRPr="00664640">
        <w:rPr>
          <w:rFonts w:ascii="Times New Roman" w:hAnsi="Times New Roman"/>
          <w:b/>
          <w:bCs/>
        </w:rPr>
        <w:t>CITI REĢISTRĀCIJAS NOSACĪJUMI UN PRASĪBAS</w:t>
      </w:r>
    </w:p>
    <w:p w14:paraId="469CF734" w14:textId="77777777" w:rsidR="00655B55" w:rsidRPr="00664640"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0EC4620E" w14:textId="77777777" w:rsidR="00655B55" w:rsidRPr="00664640"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sidRPr="00664640">
        <w:rPr>
          <w:rFonts w:ascii="Times New Roman" w:hAnsi="Times New Roman"/>
          <w:b/>
          <w:bCs/>
        </w:rPr>
        <w:t xml:space="preserve">NOSACĪJUMI VAI IEROBEŽOJUMI ATTIECĪBĀ UZ DROŠU UN EFEKTĪVU ZĀĻU LIETOŠANU </w:t>
      </w:r>
    </w:p>
    <w:p w14:paraId="1EF27699"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 w:val="18"/>
          <w:szCs w:val="18"/>
          <w:lang w:eastAsia="en-GB"/>
        </w:rPr>
      </w:pPr>
    </w:p>
    <w:p w14:paraId="56BC984F" w14:textId="77777777" w:rsidR="00655B55" w:rsidRPr="00664640" w:rsidRDefault="00DA20DF" w:rsidP="002D5838">
      <w:pPr>
        <w:pStyle w:val="TitleB"/>
        <w:ind w:left="567" w:hanging="567"/>
        <w:rPr>
          <w:color w:val="auto"/>
        </w:rPr>
      </w:pPr>
      <w:r w:rsidRPr="00664640">
        <w:br w:type="page"/>
      </w:r>
      <w:r w:rsidRPr="00664640">
        <w:rPr>
          <w:color w:val="auto"/>
        </w:rPr>
        <w:lastRenderedPageBreak/>
        <w:t>RAŽOTĀJS</w:t>
      </w:r>
      <w:r w:rsidR="00320DD3" w:rsidRPr="00664640">
        <w:rPr>
          <w:color w:val="auto"/>
        </w:rPr>
        <w:t>(-I)</w:t>
      </w:r>
      <w:r w:rsidRPr="00664640">
        <w:rPr>
          <w:color w:val="auto"/>
        </w:rPr>
        <w:t>, KAS ATBILD PAR SĒRIJAS IZLAIDI</w:t>
      </w:r>
    </w:p>
    <w:p w14:paraId="1C2BE88A" w14:textId="77777777" w:rsidR="00655B55" w:rsidRPr="00664640"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5B84C7CE"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0FF2033B" w14:textId="77777777" w:rsidR="00655B55" w:rsidRPr="00664640" w:rsidRDefault="00DA20DF" w:rsidP="002D5838">
      <w:pPr>
        <w:widowControl w:val="0"/>
        <w:tabs>
          <w:tab w:val="clear" w:pos="567"/>
        </w:tabs>
        <w:autoSpaceDE w:val="0"/>
        <w:autoSpaceDN w:val="0"/>
        <w:adjustRightInd w:val="0"/>
        <w:spacing w:line="240" w:lineRule="auto"/>
        <w:ind w:right="120"/>
        <w:rPr>
          <w:rFonts w:eastAsia="SimSun"/>
          <w:szCs w:val="22"/>
          <w:u w:val="single"/>
        </w:rPr>
      </w:pPr>
      <w:r w:rsidRPr="00664640">
        <w:rPr>
          <w:szCs w:val="22"/>
          <w:u w:val="single"/>
        </w:rPr>
        <w:t>Ražotāja</w:t>
      </w:r>
      <w:r w:rsidR="00320DD3" w:rsidRPr="00664640">
        <w:rPr>
          <w:szCs w:val="22"/>
          <w:u w:val="single"/>
        </w:rPr>
        <w:t>(-u)</w:t>
      </w:r>
      <w:r w:rsidRPr="00664640">
        <w:rPr>
          <w:szCs w:val="22"/>
          <w:u w:val="single"/>
        </w:rPr>
        <w:t>, kas atbild par sērijas izlaidi, nosaukums un adrese</w:t>
      </w:r>
    </w:p>
    <w:p w14:paraId="5272964B" w14:textId="77777777" w:rsidR="002C403A" w:rsidRPr="00664640" w:rsidRDefault="002C403A" w:rsidP="00655B55">
      <w:pPr>
        <w:widowControl w:val="0"/>
        <w:tabs>
          <w:tab w:val="clear" w:pos="567"/>
        </w:tabs>
        <w:autoSpaceDE w:val="0"/>
        <w:autoSpaceDN w:val="0"/>
        <w:adjustRightInd w:val="0"/>
        <w:spacing w:line="240" w:lineRule="auto"/>
        <w:ind w:left="127" w:right="120"/>
        <w:rPr>
          <w:rFonts w:eastAsia="SimSun"/>
          <w:szCs w:val="22"/>
          <w:u w:val="single"/>
          <w:lang w:eastAsia="en-GB"/>
        </w:rPr>
      </w:pPr>
    </w:p>
    <w:p w14:paraId="10FCAD5D" w14:textId="77777777" w:rsidR="003849EE" w:rsidRPr="00664640" w:rsidRDefault="003849EE" w:rsidP="002D5838">
      <w:pPr>
        <w:widowControl w:val="0"/>
        <w:tabs>
          <w:tab w:val="clear" w:pos="567"/>
        </w:tabs>
        <w:autoSpaceDE w:val="0"/>
        <w:autoSpaceDN w:val="0"/>
        <w:adjustRightInd w:val="0"/>
        <w:spacing w:line="240" w:lineRule="auto"/>
        <w:ind w:right="2"/>
        <w:rPr>
          <w:i/>
          <w:iCs/>
        </w:rPr>
      </w:pPr>
      <w:proofErr w:type="spellStart"/>
      <w:r w:rsidRPr="00664640">
        <w:rPr>
          <w:i/>
          <w:iCs/>
        </w:rPr>
        <w:t>Pildspalvveida</w:t>
      </w:r>
      <w:proofErr w:type="spellEnd"/>
      <w:r w:rsidRPr="00664640">
        <w:rPr>
          <w:i/>
          <w:iCs/>
        </w:rPr>
        <w:t xml:space="preserve"> </w:t>
      </w:r>
      <w:proofErr w:type="spellStart"/>
      <w:r w:rsidRPr="00664640">
        <w:rPr>
          <w:i/>
          <w:iCs/>
        </w:rPr>
        <w:t>pilnšļirce</w:t>
      </w:r>
      <w:proofErr w:type="spellEnd"/>
      <w:r w:rsidR="001A0A9F" w:rsidRPr="00664640">
        <w:rPr>
          <w:i/>
          <w:iCs/>
        </w:rPr>
        <w:t>, viena deva;</w:t>
      </w:r>
      <w:r w:rsidRPr="00664640">
        <w:rPr>
          <w:i/>
          <w:iCs/>
        </w:rPr>
        <w:t xml:space="preserve"> flakons</w:t>
      </w:r>
      <w:r w:rsidR="001A0A9F" w:rsidRPr="00664640">
        <w:rPr>
          <w:i/>
          <w:iCs/>
        </w:rPr>
        <w:t xml:space="preserve">, </w:t>
      </w:r>
      <w:r w:rsidR="006428D5" w:rsidRPr="00664640">
        <w:rPr>
          <w:i/>
          <w:iCs/>
        </w:rPr>
        <w:t>viena deva</w:t>
      </w:r>
      <w:r w:rsidR="001A0A9F" w:rsidRPr="00664640">
        <w:rPr>
          <w:rFonts w:eastAsia="SimSun"/>
          <w:i/>
          <w:szCs w:val="22"/>
          <w:lang w:eastAsia="en-GB"/>
        </w:rPr>
        <w:t xml:space="preserve">; </w:t>
      </w:r>
      <w:bookmarkStart w:id="370" w:name="_Hlk167351961"/>
      <w:proofErr w:type="spellStart"/>
      <w:r w:rsidR="006428D5" w:rsidRPr="00664640">
        <w:rPr>
          <w:rFonts w:eastAsia="SimSun"/>
          <w:i/>
          <w:szCs w:val="22"/>
          <w:lang w:eastAsia="en-GB"/>
        </w:rPr>
        <w:t>pildspalvveida</w:t>
      </w:r>
      <w:proofErr w:type="spellEnd"/>
      <w:r w:rsidR="006428D5" w:rsidRPr="00664640">
        <w:rPr>
          <w:rFonts w:eastAsia="SimSun"/>
          <w:i/>
          <w:szCs w:val="22"/>
          <w:lang w:eastAsia="en-GB"/>
        </w:rPr>
        <w:t xml:space="preserve"> </w:t>
      </w:r>
      <w:proofErr w:type="spellStart"/>
      <w:r w:rsidR="006428D5" w:rsidRPr="00664640">
        <w:rPr>
          <w:rFonts w:eastAsia="SimSun"/>
          <w:i/>
          <w:szCs w:val="22"/>
          <w:lang w:eastAsia="en-GB"/>
        </w:rPr>
        <w:t>pilnšļirce</w:t>
      </w:r>
      <w:proofErr w:type="spellEnd"/>
      <w:r w:rsidR="009A1F4D" w:rsidRPr="00664640">
        <w:rPr>
          <w:rFonts w:eastAsia="SimSun"/>
          <w:i/>
          <w:szCs w:val="22"/>
          <w:lang w:eastAsia="en-GB"/>
        </w:rPr>
        <w:t xml:space="preserve"> (</w:t>
      </w:r>
      <w:proofErr w:type="spellStart"/>
      <w:r w:rsidR="009A1F4D" w:rsidRPr="00664640">
        <w:rPr>
          <w:rFonts w:eastAsia="SimSun"/>
          <w:i/>
          <w:szCs w:val="22"/>
          <w:lang w:eastAsia="en-GB"/>
        </w:rPr>
        <w:t>KwikPen</w:t>
      </w:r>
      <w:proofErr w:type="spellEnd"/>
      <w:r w:rsidR="009A1F4D" w:rsidRPr="00664640">
        <w:rPr>
          <w:rFonts w:eastAsia="SimSun"/>
          <w:i/>
          <w:szCs w:val="22"/>
          <w:lang w:eastAsia="en-GB"/>
        </w:rPr>
        <w:t xml:space="preserve">), </w:t>
      </w:r>
      <w:proofErr w:type="spellStart"/>
      <w:r w:rsidR="009A1F4D" w:rsidRPr="00664640">
        <w:rPr>
          <w:rFonts w:eastAsia="SimSun"/>
          <w:i/>
          <w:szCs w:val="22"/>
          <w:lang w:eastAsia="en-GB"/>
        </w:rPr>
        <w:t>daudzdevu</w:t>
      </w:r>
      <w:proofErr w:type="spellEnd"/>
    </w:p>
    <w:bookmarkEnd w:id="370"/>
    <w:p w14:paraId="489394C3" w14:textId="77777777" w:rsidR="003849EE" w:rsidRPr="00664640" w:rsidRDefault="003849EE" w:rsidP="002D5838">
      <w:pPr>
        <w:widowControl w:val="0"/>
        <w:tabs>
          <w:tab w:val="clear" w:pos="567"/>
        </w:tabs>
        <w:autoSpaceDE w:val="0"/>
        <w:autoSpaceDN w:val="0"/>
        <w:adjustRightInd w:val="0"/>
        <w:spacing w:line="240" w:lineRule="auto"/>
        <w:ind w:right="2"/>
      </w:pPr>
    </w:p>
    <w:p w14:paraId="60BEDDB8" w14:textId="77777777" w:rsidR="00655B55" w:rsidRPr="00664640" w:rsidRDefault="00DA20DF" w:rsidP="002D5838">
      <w:pPr>
        <w:widowControl w:val="0"/>
        <w:tabs>
          <w:tab w:val="clear" w:pos="567"/>
        </w:tabs>
        <w:autoSpaceDE w:val="0"/>
        <w:autoSpaceDN w:val="0"/>
        <w:adjustRightInd w:val="0"/>
        <w:spacing w:line="240" w:lineRule="auto"/>
        <w:ind w:right="2"/>
        <w:rPr>
          <w:rFonts w:eastAsia="SimSun"/>
          <w:szCs w:val="22"/>
        </w:rPr>
      </w:pPr>
      <w:r w:rsidRPr="00664640">
        <w:t xml:space="preserve">Eli Lilly Italia </w:t>
      </w:r>
      <w:proofErr w:type="spellStart"/>
      <w:r w:rsidRPr="00664640">
        <w:t>S.p.A</w:t>
      </w:r>
      <w:proofErr w:type="spellEnd"/>
      <w:r w:rsidRPr="00664640">
        <w:t>.</w:t>
      </w:r>
    </w:p>
    <w:p w14:paraId="154CD6BB" w14:textId="77777777" w:rsidR="00655B55" w:rsidRPr="00664640" w:rsidRDefault="00DA20DF" w:rsidP="002D5838">
      <w:pPr>
        <w:widowControl w:val="0"/>
        <w:tabs>
          <w:tab w:val="clear" w:pos="567"/>
        </w:tabs>
        <w:autoSpaceDE w:val="0"/>
        <w:autoSpaceDN w:val="0"/>
        <w:adjustRightInd w:val="0"/>
        <w:spacing w:line="240" w:lineRule="auto"/>
        <w:ind w:right="2"/>
        <w:rPr>
          <w:rFonts w:eastAsia="SimSun"/>
          <w:szCs w:val="22"/>
        </w:rPr>
      </w:pPr>
      <w:proofErr w:type="spellStart"/>
      <w:r w:rsidRPr="00664640">
        <w:t>Via</w:t>
      </w:r>
      <w:proofErr w:type="spellEnd"/>
      <w:r w:rsidRPr="00664640">
        <w:t xml:space="preserve"> </w:t>
      </w:r>
      <w:proofErr w:type="spellStart"/>
      <w:r w:rsidRPr="00664640">
        <w:t>Gramsci</w:t>
      </w:r>
      <w:proofErr w:type="spellEnd"/>
      <w:r w:rsidRPr="00664640">
        <w:t xml:space="preserve"> 731/733</w:t>
      </w:r>
    </w:p>
    <w:p w14:paraId="3FD67337" w14:textId="77777777" w:rsidR="00655B55" w:rsidRPr="00664640" w:rsidRDefault="00DA20DF" w:rsidP="002D5838">
      <w:pPr>
        <w:widowControl w:val="0"/>
        <w:tabs>
          <w:tab w:val="clear" w:pos="567"/>
        </w:tabs>
        <w:autoSpaceDE w:val="0"/>
        <w:autoSpaceDN w:val="0"/>
        <w:adjustRightInd w:val="0"/>
        <w:spacing w:line="240" w:lineRule="auto"/>
        <w:ind w:right="2"/>
        <w:rPr>
          <w:rFonts w:eastAsia="SimSun"/>
          <w:szCs w:val="22"/>
        </w:rPr>
      </w:pPr>
      <w:r w:rsidRPr="00664640">
        <w:t xml:space="preserve">50019, Sesto </w:t>
      </w:r>
      <w:proofErr w:type="spellStart"/>
      <w:r w:rsidRPr="00664640">
        <w:t>Fiorentino</w:t>
      </w:r>
      <w:proofErr w:type="spellEnd"/>
    </w:p>
    <w:p w14:paraId="210ED010" w14:textId="77777777" w:rsidR="00655B55" w:rsidRPr="00664640" w:rsidRDefault="00DA20DF" w:rsidP="002D5838">
      <w:pPr>
        <w:widowControl w:val="0"/>
        <w:tabs>
          <w:tab w:val="clear" w:pos="567"/>
        </w:tabs>
        <w:autoSpaceDE w:val="0"/>
        <w:autoSpaceDN w:val="0"/>
        <w:adjustRightInd w:val="0"/>
        <w:spacing w:line="240" w:lineRule="auto"/>
        <w:ind w:right="2"/>
        <w:rPr>
          <w:rFonts w:eastAsia="SimSun"/>
          <w:szCs w:val="22"/>
        </w:rPr>
      </w:pPr>
      <w:proofErr w:type="spellStart"/>
      <w:r w:rsidRPr="00664640">
        <w:t>Firenze</w:t>
      </w:r>
      <w:proofErr w:type="spellEnd"/>
      <w:r w:rsidRPr="00664640">
        <w:t xml:space="preserve"> (FI)</w:t>
      </w:r>
    </w:p>
    <w:p w14:paraId="5050A970" w14:textId="77777777" w:rsidR="00655B55" w:rsidRPr="00664640" w:rsidRDefault="00DA20DF" w:rsidP="002D5838">
      <w:pPr>
        <w:widowControl w:val="0"/>
        <w:tabs>
          <w:tab w:val="clear" w:pos="567"/>
        </w:tabs>
        <w:autoSpaceDE w:val="0"/>
        <w:autoSpaceDN w:val="0"/>
        <w:adjustRightInd w:val="0"/>
        <w:spacing w:line="240" w:lineRule="auto"/>
        <w:ind w:right="2"/>
      </w:pPr>
      <w:r w:rsidRPr="00664640">
        <w:t>Itālija</w:t>
      </w:r>
    </w:p>
    <w:p w14:paraId="41810D4C" w14:textId="77777777" w:rsidR="00320DD3" w:rsidRPr="00664640" w:rsidRDefault="00320DD3" w:rsidP="002D5838">
      <w:pPr>
        <w:widowControl w:val="0"/>
        <w:tabs>
          <w:tab w:val="clear" w:pos="567"/>
        </w:tabs>
        <w:autoSpaceDE w:val="0"/>
        <w:autoSpaceDN w:val="0"/>
        <w:adjustRightInd w:val="0"/>
        <w:spacing w:line="240" w:lineRule="auto"/>
        <w:ind w:right="2"/>
      </w:pPr>
    </w:p>
    <w:p w14:paraId="0EE7EDC3" w14:textId="77777777" w:rsidR="003849EE" w:rsidRPr="00664640" w:rsidRDefault="003849EE" w:rsidP="00B97EFE">
      <w:pPr>
        <w:widowControl w:val="0"/>
        <w:tabs>
          <w:tab w:val="clear" w:pos="567"/>
        </w:tabs>
        <w:autoSpaceDE w:val="0"/>
        <w:autoSpaceDN w:val="0"/>
        <w:adjustRightInd w:val="0"/>
        <w:spacing w:line="240" w:lineRule="auto"/>
        <w:ind w:right="2"/>
        <w:rPr>
          <w:i/>
          <w:iCs/>
        </w:rPr>
      </w:pPr>
      <w:proofErr w:type="spellStart"/>
      <w:r w:rsidRPr="00664640">
        <w:rPr>
          <w:i/>
          <w:iCs/>
        </w:rPr>
        <w:t>Pildspalvveida</w:t>
      </w:r>
      <w:proofErr w:type="spellEnd"/>
      <w:r w:rsidRPr="00664640">
        <w:rPr>
          <w:i/>
          <w:iCs/>
        </w:rPr>
        <w:t xml:space="preserve"> </w:t>
      </w:r>
      <w:proofErr w:type="spellStart"/>
      <w:r w:rsidRPr="00664640">
        <w:rPr>
          <w:i/>
          <w:iCs/>
        </w:rPr>
        <w:t>pilnšļirce</w:t>
      </w:r>
      <w:proofErr w:type="spellEnd"/>
      <w:r w:rsidR="001A0A9F" w:rsidRPr="00664640">
        <w:rPr>
          <w:i/>
          <w:iCs/>
        </w:rPr>
        <w:t>, viena deva</w:t>
      </w:r>
      <w:r w:rsidR="00EB5C2A" w:rsidRPr="00664640">
        <w:rPr>
          <w:i/>
          <w:iCs/>
        </w:rPr>
        <w:t>;</w:t>
      </w:r>
      <w:r w:rsidR="00EB5C2A" w:rsidRPr="00664640">
        <w:rPr>
          <w:rFonts w:eastAsia="SimSun"/>
          <w:i/>
          <w:szCs w:val="22"/>
          <w:lang w:eastAsia="en-GB"/>
        </w:rPr>
        <w:t xml:space="preserve"> </w:t>
      </w:r>
      <w:proofErr w:type="spellStart"/>
      <w:r w:rsidR="00EB5C2A" w:rsidRPr="00664640">
        <w:rPr>
          <w:rFonts w:eastAsia="SimSun"/>
          <w:i/>
          <w:szCs w:val="22"/>
          <w:lang w:eastAsia="en-GB"/>
        </w:rPr>
        <w:t>pildspalvveida</w:t>
      </w:r>
      <w:proofErr w:type="spellEnd"/>
      <w:r w:rsidR="00EB5C2A" w:rsidRPr="00664640">
        <w:rPr>
          <w:rFonts w:eastAsia="SimSun"/>
          <w:i/>
          <w:szCs w:val="22"/>
          <w:lang w:eastAsia="en-GB"/>
        </w:rPr>
        <w:t xml:space="preserve"> </w:t>
      </w:r>
      <w:proofErr w:type="spellStart"/>
      <w:r w:rsidR="00EB5C2A" w:rsidRPr="00664640">
        <w:rPr>
          <w:rFonts w:eastAsia="SimSun"/>
          <w:i/>
          <w:szCs w:val="22"/>
          <w:lang w:eastAsia="en-GB"/>
        </w:rPr>
        <w:t>pilnšļirce</w:t>
      </w:r>
      <w:proofErr w:type="spellEnd"/>
      <w:r w:rsidR="00EB5C2A" w:rsidRPr="00664640">
        <w:rPr>
          <w:rFonts w:eastAsia="SimSun"/>
          <w:i/>
          <w:szCs w:val="22"/>
          <w:lang w:eastAsia="en-GB"/>
        </w:rPr>
        <w:t xml:space="preserve"> (</w:t>
      </w:r>
      <w:proofErr w:type="spellStart"/>
      <w:r w:rsidR="00EB5C2A" w:rsidRPr="00664640">
        <w:rPr>
          <w:rFonts w:eastAsia="SimSun"/>
          <w:i/>
          <w:szCs w:val="22"/>
          <w:lang w:eastAsia="en-GB"/>
        </w:rPr>
        <w:t>KwikPen</w:t>
      </w:r>
      <w:proofErr w:type="spellEnd"/>
      <w:r w:rsidR="00EB5C2A" w:rsidRPr="00664640">
        <w:rPr>
          <w:rFonts w:eastAsia="SimSun"/>
          <w:i/>
          <w:szCs w:val="22"/>
          <w:lang w:eastAsia="en-GB"/>
        </w:rPr>
        <w:t xml:space="preserve">), </w:t>
      </w:r>
      <w:proofErr w:type="spellStart"/>
      <w:r w:rsidR="00EB5C2A" w:rsidRPr="00664640">
        <w:rPr>
          <w:rFonts w:eastAsia="SimSun"/>
          <w:i/>
          <w:szCs w:val="22"/>
          <w:lang w:eastAsia="en-GB"/>
        </w:rPr>
        <w:t>daudzdevu</w:t>
      </w:r>
      <w:proofErr w:type="spellEnd"/>
    </w:p>
    <w:p w14:paraId="7298FA73" w14:textId="77777777" w:rsidR="003849EE" w:rsidRPr="00664640" w:rsidRDefault="003849EE" w:rsidP="00320DD3">
      <w:pPr>
        <w:widowControl w:val="0"/>
        <w:tabs>
          <w:tab w:val="clear" w:pos="567"/>
        </w:tabs>
        <w:autoSpaceDE w:val="0"/>
        <w:autoSpaceDN w:val="0"/>
        <w:adjustRightInd w:val="0"/>
        <w:spacing w:line="240" w:lineRule="auto"/>
        <w:ind w:right="120"/>
        <w:rPr>
          <w:rFonts w:eastAsia="SimSun"/>
          <w:szCs w:val="22"/>
          <w:lang w:eastAsia="en-GB"/>
        </w:rPr>
      </w:pPr>
    </w:p>
    <w:p w14:paraId="71CCF8D9" w14:textId="77777777" w:rsidR="00320DD3" w:rsidRPr="00664640"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664640">
        <w:rPr>
          <w:rFonts w:eastAsia="SimSun"/>
          <w:szCs w:val="22"/>
          <w:lang w:eastAsia="en-GB"/>
        </w:rPr>
        <w:t xml:space="preserve">Lilly </w:t>
      </w:r>
      <w:proofErr w:type="spellStart"/>
      <w:r w:rsidRPr="00664640">
        <w:rPr>
          <w:rFonts w:eastAsia="SimSun"/>
          <w:szCs w:val="22"/>
          <w:lang w:eastAsia="en-GB"/>
        </w:rPr>
        <w:t>France</w:t>
      </w:r>
      <w:proofErr w:type="spellEnd"/>
    </w:p>
    <w:p w14:paraId="5F738C66" w14:textId="77777777" w:rsidR="00320DD3" w:rsidRPr="00664640"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664640">
        <w:rPr>
          <w:rFonts w:eastAsia="SimSun"/>
          <w:szCs w:val="22"/>
          <w:lang w:eastAsia="en-GB"/>
        </w:rPr>
        <w:t xml:space="preserve">2, </w:t>
      </w:r>
      <w:proofErr w:type="spellStart"/>
      <w:r w:rsidRPr="00664640">
        <w:rPr>
          <w:rFonts w:eastAsia="SimSun"/>
          <w:szCs w:val="22"/>
          <w:lang w:eastAsia="en-GB"/>
        </w:rPr>
        <w:t>rue</w:t>
      </w:r>
      <w:proofErr w:type="spellEnd"/>
      <w:r w:rsidRPr="00664640">
        <w:rPr>
          <w:rFonts w:eastAsia="SimSun"/>
          <w:szCs w:val="22"/>
          <w:lang w:eastAsia="en-GB"/>
        </w:rPr>
        <w:t xml:space="preserve"> </w:t>
      </w:r>
      <w:proofErr w:type="spellStart"/>
      <w:r w:rsidRPr="00664640">
        <w:rPr>
          <w:rFonts w:eastAsia="SimSun"/>
          <w:szCs w:val="22"/>
          <w:lang w:eastAsia="en-GB"/>
        </w:rPr>
        <w:t>du</w:t>
      </w:r>
      <w:proofErr w:type="spellEnd"/>
      <w:r w:rsidRPr="00664640">
        <w:rPr>
          <w:rFonts w:eastAsia="SimSun"/>
          <w:szCs w:val="22"/>
          <w:lang w:eastAsia="en-GB"/>
        </w:rPr>
        <w:t xml:space="preserve"> Colonel Lilly</w:t>
      </w:r>
    </w:p>
    <w:p w14:paraId="6EDE10B9" w14:textId="77777777" w:rsidR="00320DD3" w:rsidRPr="00664640"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664640">
        <w:rPr>
          <w:rFonts w:eastAsia="SimSun"/>
          <w:szCs w:val="22"/>
          <w:lang w:eastAsia="en-GB"/>
        </w:rPr>
        <w:t xml:space="preserve">67640 </w:t>
      </w:r>
      <w:proofErr w:type="spellStart"/>
      <w:r w:rsidRPr="00664640">
        <w:rPr>
          <w:rFonts w:eastAsia="SimSun"/>
          <w:szCs w:val="22"/>
          <w:lang w:eastAsia="en-GB"/>
        </w:rPr>
        <w:t>Fegersheim</w:t>
      </w:r>
      <w:proofErr w:type="spellEnd"/>
    </w:p>
    <w:p w14:paraId="58348A15" w14:textId="77777777" w:rsidR="00320DD3" w:rsidRPr="00664640"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664640">
        <w:rPr>
          <w:rFonts w:eastAsia="SimSun"/>
          <w:szCs w:val="22"/>
          <w:lang w:eastAsia="en-GB"/>
        </w:rPr>
        <w:t>Francija</w:t>
      </w:r>
    </w:p>
    <w:p w14:paraId="72A231A6" w14:textId="77777777" w:rsidR="00A20BC9" w:rsidRPr="00664640" w:rsidRDefault="00A20BC9" w:rsidP="00320DD3">
      <w:pPr>
        <w:widowControl w:val="0"/>
        <w:tabs>
          <w:tab w:val="clear" w:pos="567"/>
        </w:tabs>
        <w:autoSpaceDE w:val="0"/>
        <w:autoSpaceDN w:val="0"/>
        <w:adjustRightInd w:val="0"/>
        <w:spacing w:line="240" w:lineRule="auto"/>
        <w:ind w:right="120"/>
        <w:rPr>
          <w:rFonts w:eastAsia="SimSun"/>
          <w:szCs w:val="22"/>
          <w:lang w:eastAsia="en-GB"/>
        </w:rPr>
      </w:pPr>
    </w:p>
    <w:p w14:paraId="5357AE55" w14:textId="77777777" w:rsidR="00A20BC9" w:rsidRPr="00664640" w:rsidRDefault="00A20BC9" w:rsidP="00A20BC9">
      <w:pPr>
        <w:widowControl w:val="0"/>
        <w:tabs>
          <w:tab w:val="clear" w:pos="567"/>
        </w:tabs>
        <w:autoSpaceDE w:val="0"/>
        <w:autoSpaceDN w:val="0"/>
        <w:adjustRightInd w:val="0"/>
        <w:spacing w:line="240" w:lineRule="auto"/>
        <w:ind w:right="120"/>
        <w:rPr>
          <w:rFonts w:eastAsia="SimSun"/>
          <w:i/>
          <w:iCs/>
          <w:szCs w:val="22"/>
          <w:lang w:eastAsia="en-GB"/>
        </w:rPr>
      </w:pPr>
      <w:r w:rsidRPr="00664640">
        <w:rPr>
          <w:rFonts w:eastAsia="SimSun"/>
          <w:i/>
          <w:iCs/>
          <w:szCs w:val="22"/>
          <w:lang w:eastAsia="en-GB"/>
        </w:rPr>
        <w:t>Flakons</w:t>
      </w:r>
      <w:r w:rsidR="001A0A9F" w:rsidRPr="00664640">
        <w:rPr>
          <w:i/>
          <w:iCs/>
        </w:rPr>
        <w:t>, viena deva</w:t>
      </w:r>
      <w:r w:rsidR="00997213" w:rsidRPr="00664640">
        <w:rPr>
          <w:i/>
          <w:iCs/>
        </w:rPr>
        <w:t>;</w:t>
      </w:r>
      <w:r w:rsidR="002D15C0" w:rsidRPr="00664640">
        <w:rPr>
          <w:i/>
          <w:iCs/>
        </w:rPr>
        <w:t xml:space="preserve"> </w:t>
      </w:r>
      <w:proofErr w:type="spellStart"/>
      <w:r w:rsidR="002D15C0" w:rsidRPr="00664640">
        <w:rPr>
          <w:i/>
          <w:iCs/>
        </w:rPr>
        <w:t>KwikPen</w:t>
      </w:r>
      <w:proofErr w:type="spellEnd"/>
      <w:r w:rsidR="00997213" w:rsidRPr="00664640">
        <w:rPr>
          <w:i/>
          <w:iCs/>
        </w:rPr>
        <w:t xml:space="preserve"> </w:t>
      </w:r>
      <w:proofErr w:type="spellStart"/>
      <w:r w:rsidR="00997213" w:rsidRPr="00664640">
        <w:rPr>
          <w:i/>
          <w:iCs/>
        </w:rPr>
        <w:t>pildspalvveida</w:t>
      </w:r>
      <w:proofErr w:type="spellEnd"/>
      <w:r w:rsidR="00997213" w:rsidRPr="00664640">
        <w:rPr>
          <w:i/>
          <w:iCs/>
        </w:rPr>
        <w:t xml:space="preserve"> </w:t>
      </w:r>
      <w:proofErr w:type="spellStart"/>
      <w:r w:rsidR="00997213" w:rsidRPr="00664640">
        <w:rPr>
          <w:i/>
          <w:iCs/>
        </w:rPr>
        <w:t>pilnšļirce</w:t>
      </w:r>
      <w:proofErr w:type="spellEnd"/>
      <w:r w:rsidR="00997213" w:rsidRPr="00664640">
        <w:rPr>
          <w:i/>
          <w:iCs/>
        </w:rPr>
        <w:t xml:space="preserve">, </w:t>
      </w:r>
      <w:proofErr w:type="spellStart"/>
      <w:r w:rsidR="00997213" w:rsidRPr="00664640">
        <w:rPr>
          <w:i/>
          <w:iCs/>
        </w:rPr>
        <w:t>daudzdevu</w:t>
      </w:r>
      <w:proofErr w:type="spellEnd"/>
    </w:p>
    <w:p w14:paraId="65C7C4A0" w14:textId="77777777" w:rsidR="00A20BC9" w:rsidRPr="00664640" w:rsidRDefault="00A20BC9" w:rsidP="00A20BC9">
      <w:pPr>
        <w:widowControl w:val="0"/>
        <w:tabs>
          <w:tab w:val="clear" w:pos="567"/>
        </w:tabs>
        <w:autoSpaceDE w:val="0"/>
        <w:autoSpaceDN w:val="0"/>
        <w:adjustRightInd w:val="0"/>
        <w:spacing w:line="240" w:lineRule="auto"/>
        <w:ind w:right="120"/>
        <w:rPr>
          <w:rFonts w:eastAsia="SimSun"/>
          <w:szCs w:val="22"/>
          <w:lang w:eastAsia="en-GB"/>
        </w:rPr>
      </w:pPr>
    </w:p>
    <w:p w14:paraId="3BCF0E7C" w14:textId="77777777" w:rsidR="00A20BC9" w:rsidRPr="00664640" w:rsidRDefault="00A20BC9" w:rsidP="00A20BC9">
      <w:pPr>
        <w:widowControl w:val="0"/>
        <w:tabs>
          <w:tab w:val="clear" w:pos="567"/>
        </w:tabs>
        <w:autoSpaceDE w:val="0"/>
        <w:autoSpaceDN w:val="0"/>
        <w:adjustRightInd w:val="0"/>
        <w:spacing w:line="240" w:lineRule="auto"/>
        <w:ind w:right="2"/>
        <w:rPr>
          <w:rFonts w:eastAsia="SimSun"/>
          <w:szCs w:val="22"/>
          <w:lang w:eastAsia="en-GB"/>
        </w:rPr>
      </w:pPr>
      <w:r w:rsidRPr="00664640">
        <w:rPr>
          <w:rFonts w:eastAsia="SimSun"/>
          <w:szCs w:val="22"/>
          <w:lang w:eastAsia="en-GB"/>
        </w:rPr>
        <w:t>Lilly S.A.</w:t>
      </w:r>
      <w:r w:rsidRPr="00664640">
        <w:rPr>
          <w:rFonts w:eastAsia="SimSun"/>
          <w:szCs w:val="22"/>
          <w:lang w:eastAsia="en-GB"/>
        </w:rPr>
        <w:br/>
      </w:r>
      <w:proofErr w:type="spellStart"/>
      <w:r w:rsidRPr="00664640">
        <w:rPr>
          <w:rFonts w:eastAsia="SimSun"/>
          <w:szCs w:val="22"/>
          <w:lang w:eastAsia="en-GB"/>
        </w:rPr>
        <w:t>Avda</w:t>
      </w:r>
      <w:proofErr w:type="spellEnd"/>
      <w:r w:rsidRPr="00664640">
        <w:rPr>
          <w:rFonts w:eastAsia="SimSun"/>
          <w:szCs w:val="22"/>
          <w:lang w:eastAsia="en-GB"/>
        </w:rPr>
        <w:t xml:space="preserve">. </w:t>
      </w:r>
      <w:proofErr w:type="spellStart"/>
      <w:r w:rsidRPr="00664640">
        <w:rPr>
          <w:rFonts w:eastAsia="SimSun"/>
          <w:szCs w:val="22"/>
          <w:lang w:eastAsia="en-GB"/>
        </w:rPr>
        <w:t>de</w:t>
      </w:r>
      <w:proofErr w:type="spellEnd"/>
      <w:r w:rsidRPr="00664640">
        <w:rPr>
          <w:rFonts w:eastAsia="SimSun"/>
          <w:szCs w:val="22"/>
          <w:lang w:eastAsia="en-GB"/>
        </w:rPr>
        <w:t xml:space="preserve"> </w:t>
      </w:r>
      <w:proofErr w:type="spellStart"/>
      <w:r w:rsidRPr="00664640">
        <w:rPr>
          <w:rFonts w:eastAsia="SimSun"/>
          <w:szCs w:val="22"/>
          <w:lang w:eastAsia="en-GB"/>
        </w:rPr>
        <w:t>la</w:t>
      </w:r>
      <w:proofErr w:type="spellEnd"/>
      <w:r w:rsidRPr="00664640">
        <w:rPr>
          <w:rFonts w:eastAsia="SimSun"/>
          <w:szCs w:val="22"/>
          <w:lang w:eastAsia="en-GB"/>
        </w:rPr>
        <w:t xml:space="preserve"> </w:t>
      </w:r>
      <w:proofErr w:type="spellStart"/>
      <w:r w:rsidRPr="00664640">
        <w:rPr>
          <w:rFonts w:eastAsia="SimSun"/>
          <w:szCs w:val="22"/>
          <w:lang w:eastAsia="en-GB"/>
        </w:rPr>
        <w:t>Industria</w:t>
      </w:r>
      <w:proofErr w:type="spellEnd"/>
      <w:r w:rsidRPr="00664640">
        <w:rPr>
          <w:rFonts w:eastAsia="SimSun"/>
          <w:szCs w:val="22"/>
          <w:lang w:eastAsia="en-GB"/>
        </w:rPr>
        <w:t>, 30</w:t>
      </w:r>
      <w:r w:rsidRPr="00664640">
        <w:rPr>
          <w:rFonts w:eastAsia="SimSun"/>
          <w:szCs w:val="22"/>
          <w:lang w:eastAsia="en-GB"/>
        </w:rPr>
        <w:br/>
        <w:t xml:space="preserve">28108 </w:t>
      </w:r>
      <w:proofErr w:type="spellStart"/>
      <w:r w:rsidRPr="00664640">
        <w:rPr>
          <w:rFonts w:eastAsia="SimSun"/>
          <w:szCs w:val="22"/>
          <w:lang w:eastAsia="en-GB"/>
        </w:rPr>
        <w:t>Alcobendas</w:t>
      </w:r>
      <w:proofErr w:type="spellEnd"/>
      <w:r w:rsidRPr="00664640">
        <w:rPr>
          <w:rFonts w:eastAsia="SimSun"/>
          <w:szCs w:val="22"/>
          <w:lang w:eastAsia="en-GB"/>
        </w:rPr>
        <w:t xml:space="preserve">, </w:t>
      </w:r>
      <w:proofErr w:type="spellStart"/>
      <w:r w:rsidRPr="00664640">
        <w:rPr>
          <w:rFonts w:eastAsia="SimSun"/>
          <w:szCs w:val="22"/>
          <w:lang w:eastAsia="en-GB"/>
        </w:rPr>
        <w:t>Madrid</w:t>
      </w:r>
      <w:proofErr w:type="spellEnd"/>
      <w:r w:rsidRPr="00664640">
        <w:rPr>
          <w:rFonts w:eastAsia="SimSun"/>
          <w:szCs w:val="22"/>
          <w:lang w:eastAsia="en-GB"/>
        </w:rPr>
        <w:br/>
        <w:t>Spānija</w:t>
      </w:r>
    </w:p>
    <w:p w14:paraId="116B7527" w14:textId="77777777" w:rsidR="00BB3FD5" w:rsidRPr="00664640" w:rsidRDefault="00BB3FD5" w:rsidP="00A20BC9">
      <w:pPr>
        <w:widowControl w:val="0"/>
        <w:tabs>
          <w:tab w:val="clear" w:pos="567"/>
        </w:tabs>
        <w:autoSpaceDE w:val="0"/>
        <w:autoSpaceDN w:val="0"/>
        <w:adjustRightInd w:val="0"/>
        <w:spacing w:line="240" w:lineRule="auto"/>
        <w:ind w:right="2"/>
        <w:rPr>
          <w:rFonts w:eastAsia="SimSun"/>
          <w:szCs w:val="22"/>
          <w:lang w:eastAsia="en-GB"/>
        </w:rPr>
      </w:pPr>
    </w:p>
    <w:p w14:paraId="627A254B" w14:textId="77777777" w:rsidR="00BB3FD5" w:rsidRPr="00664640" w:rsidRDefault="00BB3FD5" w:rsidP="00BB3FD5">
      <w:pPr>
        <w:widowControl w:val="0"/>
        <w:tabs>
          <w:tab w:val="clear" w:pos="567"/>
        </w:tabs>
        <w:autoSpaceDE w:val="0"/>
        <w:autoSpaceDN w:val="0"/>
        <w:adjustRightInd w:val="0"/>
        <w:spacing w:line="240" w:lineRule="auto"/>
        <w:ind w:right="2"/>
        <w:rPr>
          <w:rFonts w:eastAsia="SimSun"/>
          <w:i/>
          <w:szCs w:val="22"/>
          <w:lang w:eastAsia="en-GB"/>
        </w:rPr>
      </w:pPr>
      <w:proofErr w:type="spellStart"/>
      <w:r w:rsidRPr="00664640">
        <w:rPr>
          <w:rFonts w:eastAsia="SimSun"/>
          <w:i/>
          <w:szCs w:val="22"/>
          <w:lang w:eastAsia="en-GB"/>
        </w:rPr>
        <w:t>Pildspalvveida</w:t>
      </w:r>
      <w:proofErr w:type="spellEnd"/>
      <w:r w:rsidRPr="00664640">
        <w:rPr>
          <w:rFonts w:eastAsia="SimSun"/>
          <w:i/>
          <w:szCs w:val="22"/>
          <w:lang w:eastAsia="en-GB"/>
        </w:rPr>
        <w:t xml:space="preserve"> </w:t>
      </w:r>
      <w:proofErr w:type="spellStart"/>
      <w:r w:rsidRPr="00664640">
        <w:rPr>
          <w:rFonts w:eastAsia="SimSun"/>
          <w:i/>
          <w:szCs w:val="22"/>
          <w:lang w:eastAsia="en-GB"/>
        </w:rPr>
        <w:t>pilnšļirce</w:t>
      </w:r>
      <w:proofErr w:type="spellEnd"/>
      <w:r w:rsidRPr="00664640">
        <w:rPr>
          <w:rFonts w:eastAsia="SimSun"/>
          <w:i/>
          <w:szCs w:val="22"/>
          <w:lang w:eastAsia="en-GB"/>
        </w:rPr>
        <w:t xml:space="preserve"> (</w:t>
      </w:r>
      <w:proofErr w:type="spellStart"/>
      <w:r w:rsidRPr="00664640">
        <w:rPr>
          <w:rFonts w:eastAsia="SimSun"/>
          <w:i/>
          <w:szCs w:val="22"/>
          <w:lang w:eastAsia="en-GB"/>
        </w:rPr>
        <w:t>KwikPen</w:t>
      </w:r>
      <w:proofErr w:type="spellEnd"/>
      <w:r w:rsidRPr="00664640">
        <w:rPr>
          <w:rFonts w:eastAsia="SimSun"/>
          <w:i/>
          <w:szCs w:val="22"/>
          <w:lang w:eastAsia="en-GB"/>
        </w:rPr>
        <w:t xml:space="preserve">), </w:t>
      </w:r>
      <w:proofErr w:type="spellStart"/>
      <w:r w:rsidRPr="00664640">
        <w:rPr>
          <w:rFonts w:eastAsia="SimSun"/>
          <w:i/>
          <w:szCs w:val="22"/>
          <w:lang w:eastAsia="en-GB"/>
        </w:rPr>
        <w:t>daudzdevu</w:t>
      </w:r>
      <w:proofErr w:type="spellEnd"/>
    </w:p>
    <w:p w14:paraId="02F59D12" w14:textId="77777777" w:rsidR="00BB3FD5" w:rsidRPr="00664640" w:rsidRDefault="00BB3FD5" w:rsidP="00BB3FD5">
      <w:pPr>
        <w:widowControl w:val="0"/>
        <w:tabs>
          <w:tab w:val="clear" w:pos="567"/>
        </w:tabs>
        <w:autoSpaceDE w:val="0"/>
        <w:autoSpaceDN w:val="0"/>
        <w:adjustRightInd w:val="0"/>
        <w:spacing w:line="240" w:lineRule="auto"/>
        <w:ind w:right="2"/>
        <w:rPr>
          <w:rFonts w:eastAsia="SimSun"/>
          <w:i/>
          <w:szCs w:val="22"/>
          <w:lang w:eastAsia="en-GB"/>
        </w:rPr>
      </w:pPr>
    </w:p>
    <w:p w14:paraId="23976174" w14:textId="77777777" w:rsidR="00BB3FD5" w:rsidRPr="00664640"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664640">
        <w:rPr>
          <w:rFonts w:eastAsia="SimSun"/>
          <w:iCs/>
          <w:szCs w:val="22"/>
          <w:lang w:eastAsia="en-GB"/>
        </w:rPr>
        <w:t>Millmount</w:t>
      </w:r>
      <w:proofErr w:type="spellEnd"/>
      <w:r w:rsidRPr="00664640">
        <w:rPr>
          <w:rFonts w:eastAsia="SimSun"/>
          <w:iCs/>
          <w:szCs w:val="22"/>
          <w:lang w:eastAsia="en-GB"/>
        </w:rPr>
        <w:t xml:space="preserve"> </w:t>
      </w:r>
      <w:proofErr w:type="spellStart"/>
      <w:r w:rsidRPr="00664640">
        <w:rPr>
          <w:rFonts w:eastAsia="SimSun"/>
          <w:iCs/>
          <w:szCs w:val="22"/>
          <w:lang w:eastAsia="en-GB"/>
        </w:rPr>
        <w:t>Healthcare</w:t>
      </w:r>
      <w:proofErr w:type="spellEnd"/>
      <w:r w:rsidRPr="00664640">
        <w:rPr>
          <w:rFonts w:eastAsia="SimSun"/>
          <w:iCs/>
          <w:szCs w:val="22"/>
          <w:lang w:eastAsia="en-GB"/>
        </w:rPr>
        <w:t xml:space="preserve"> Limited</w:t>
      </w:r>
    </w:p>
    <w:p w14:paraId="0182758A" w14:textId="77777777" w:rsidR="00BB3FD5" w:rsidRPr="00664640"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664640">
        <w:rPr>
          <w:rFonts w:eastAsia="SimSun"/>
          <w:iCs/>
          <w:szCs w:val="22"/>
          <w:lang w:eastAsia="en-GB"/>
        </w:rPr>
        <w:t>Block</w:t>
      </w:r>
      <w:proofErr w:type="spellEnd"/>
      <w:r w:rsidRPr="00664640">
        <w:rPr>
          <w:rFonts w:eastAsia="SimSun"/>
          <w:iCs/>
          <w:szCs w:val="22"/>
          <w:lang w:eastAsia="en-GB"/>
        </w:rPr>
        <w:t xml:space="preserve"> 7 </w:t>
      </w:r>
      <w:proofErr w:type="spellStart"/>
      <w:r w:rsidRPr="00664640">
        <w:rPr>
          <w:rFonts w:eastAsia="SimSun"/>
          <w:iCs/>
          <w:szCs w:val="22"/>
          <w:lang w:eastAsia="en-GB"/>
        </w:rPr>
        <w:t>City</w:t>
      </w:r>
      <w:proofErr w:type="spellEnd"/>
      <w:r w:rsidRPr="00664640">
        <w:rPr>
          <w:rFonts w:eastAsia="SimSun"/>
          <w:iCs/>
          <w:szCs w:val="22"/>
          <w:lang w:eastAsia="en-GB"/>
        </w:rPr>
        <w:t xml:space="preserve"> North </w:t>
      </w:r>
      <w:proofErr w:type="spellStart"/>
      <w:r w:rsidRPr="00664640">
        <w:rPr>
          <w:rFonts w:eastAsia="SimSun"/>
          <w:iCs/>
          <w:szCs w:val="22"/>
          <w:lang w:eastAsia="en-GB"/>
        </w:rPr>
        <w:t>Business</w:t>
      </w:r>
      <w:proofErr w:type="spellEnd"/>
      <w:r w:rsidRPr="00664640">
        <w:rPr>
          <w:rFonts w:eastAsia="SimSun"/>
          <w:iCs/>
          <w:szCs w:val="22"/>
          <w:lang w:eastAsia="en-GB"/>
        </w:rPr>
        <w:t xml:space="preserve"> </w:t>
      </w:r>
      <w:proofErr w:type="spellStart"/>
      <w:r w:rsidRPr="00664640">
        <w:rPr>
          <w:rFonts w:eastAsia="SimSun"/>
          <w:iCs/>
          <w:szCs w:val="22"/>
          <w:lang w:eastAsia="en-GB"/>
        </w:rPr>
        <w:t>Campus</w:t>
      </w:r>
      <w:proofErr w:type="spellEnd"/>
    </w:p>
    <w:p w14:paraId="04E3E3D0" w14:textId="77777777" w:rsidR="00BB3FD5" w:rsidRPr="00664640"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664640">
        <w:rPr>
          <w:rFonts w:eastAsia="SimSun"/>
          <w:iCs/>
          <w:szCs w:val="22"/>
          <w:lang w:eastAsia="en-GB"/>
        </w:rPr>
        <w:t>Stamullen</w:t>
      </w:r>
      <w:proofErr w:type="spellEnd"/>
      <w:r w:rsidRPr="00664640">
        <w:rPr>
          <w:rFonts w:eastAsia="SimSun"/>
          <w:iCs/>
          <w:szCs w:val="22"/>
          <w:lang w:eastAsia="en-GB"/>
        </w:rPr>
        <w:t>, K32 YD60</w:t>
      </w:r>
    </w:p>
    <w:p w14:paraId="35A74A47" w14:textId="77777777" w:rsidR="00BB3FD5" w:rsidRPr="00664640" w:rsidRDefault="00BB3FD5" w:rsidP="00A20BC9">
      <w:pPr>
        <w:widowControl w:val="0"/>
        <w:tabs>
          <w:tab w:val="clear" w:pos="567"/>
        </w:tabs>
        <w:autoSpaceDE w:val="0"/>
        <w:autoSpaceDN w:val="0"/>
        <w:adjustRightInd w:val="0"/>
        <w:spacing w:line="240" w:lineRule="auto"/>
        <w:ind w:right="2"/>
        <w:rPr>
          <w:rFonts w:eastAsia="SimSun"/>
          <w:iCs/>
          <w:szCs w:val="22"/>
          <w:lang w:eastAsia="en-GB"/>
        </w:rPr>
      </w:pPr>
      <w:r w:rsidRPr="00664640">
        <w:rPr>
          <w:rFonts w:eastAsia="SimSun"/>
          <w:iCs/>
          <w:szCs w:val="22"/>
          <w:lang w:eastAsia="en-GB"/>
        </w:rPr>
        <w:t>Īrija</w:t>
      </w:r>
    </w:p>
    <w:p w14:paraId="6DD94F1A" w14:textId="77777777" w:rsidR="00CB5F42" w:rsidRPr="00664640" w:rsidRDefault="00CB5F42" w:rsidP="00A20BC9">
      <w:pPr>
        <w:widowControl w:val="0"/>
        <w:tabs>
          <w:tab w:val="clear" w:pos="567"/>
        </w:tabs>
        <w:autoSpaceDE w:val="0"/>
        <w:autoSpaceDN w:val="0"/>
        <w:adjustRightInd w:val="0"/>
        <w:spacing w:line="240" w:lineRule="auto"/>
        <w:ind w:right="2"/>
        <w:rPr>
          <w:rFonts w:eastAsia="SimSun"/>
          <w:iCs/>
          <w:szCs w:val="22"/>
          <w:lang w:eastAsia="en-GB"/>
        </w:rPr>
      </w:pPr>
    </w:p>
    <w:p w14:paraId="44BC9A12" w14:textId="77777777" w:rsidR="00CB5F42" w:rsidRPr="00664640" w:rsidRDefault="00CB5F42" w:rsidP="00CB5F42">
      <w:pPr>
        <w:widowControl w:val="0"/>
        <w:autoSpaceDE w:val="0"/>
        <w:autoSpaceDN w:val="0"/>
        <w:adjustRightInd w:val="0"/>
        <w:ind w:right="2"/>
        <w:rPr>
          <w:rFonts w:eastAsia="SimSun"/>
          <w:iCs/>
          <w:szCs w:val="22"/>
          <w:lang w:eastAsia="en-GB"/>
        </w:rPr>
      </w:pPr>
      <w:proofErr w:type="spellStart"/>
      <w:r w:rsidRPr="00664640">
        <w:rPr>
          <w:rFonts w:eastAsia="SimSun"/>
          <w:iCs/>
          <w:szCs w:val="22"/>
          <w:lang w:eastAsia="en-GB"/>
        </w:rPr>
        <w:t>Millmount</w:t>
      </w:r>
      <w:proofErr w:type="spellEnd"/>
      <w:r w:rsidRPr="00664640">
        <w:rPr>
          <w:rFonts w:eastAsia="SimSun"/>
          <w:iCs/>
          <w:szCs w:val="22"/>
          <w:lang w:eastAsia="en-GB"/>
        </w:rPr>
        <w:t xml:space="preserve"> </w:t>
      </w:r>
      <w:proofErr w:type="spellStart"/>
      <w:r w:rsidRPr="00664640">
        <w:rPr>
          <w:rFonts w:eastAsia="SimSun"/>
          <w:iCs/>
          <w:szCs w:val="22"/>
          <w:lang w:eastAsia="en-GB"/>
        </w:rPr>
        <w:t>Healthcare</w:t>
      </w:r>
      <w:proofErr w:type="spellEnd"/>
      <w:r w:rsidRPr="00664640">
        <w:rPr>
          <w:rFonts w:eastAsia="SimSun"/>
          <w:iCs/>
          <w:szCs w:val="22"/>
          <w:lang w:eastAsia="en-GB"/>
        </w:rPr>
        <w:t xml:space="preserve"> Limited</w:t>
      </w:r>
    </w:p>
    <w:p w14:paraId="126F87AC" w14:textId="77777777" w:rsidR="00CB5F42" w:rsidRPr="00664640" w:rsidRDefault="00CB5F42" w:rsidP="00CB5F42">
      <w:pPr>
        <w:widowControl w:val="0"/>
        <w:autoSpaceDE w:val="0"/>
        <w:autoSpaceDN w:val="0"/>
        <w:adjustRightInd w:val="0"/>
        <w:ind w:right="2"/>
        <w:rPr>
          <w:rFonts w:eastAsia="SimSun"/>
          <w:iCs/>
          <w:szCs w:val="22"/>
          <w:lang w:eastAsia="en-GB"/>
        </w:rPr>
      </w:pPr>
      <w:r w:rsidRPr="00664640">
        <w:rPr>
          <w:rFonts w:eastAsia="SimSun"/>
          <w:iCs/>
          <w:szCs w:val="22"/>
          <w:lang w:eastAsia="en-GB"/>
        </w:rPr>
        <w:t xml:space="preserve">IDA </w:t>
      </w:r>
      <w:proofErr w:type="spellStart"/>
      <w:r w:rsidRPr="00664640">
        <w:rPr>
          <w:rFonts w:eastAsia="SimSun"/>
          <w:iCs/>
          <w:szCs w:val="22"/>
          <w:lang w:eastAsia="en-GB"/>
        </w:rPr>
        <w:t>Science</w:t>
      </w:r>
      <w:proofErr w:type="spellEnd"/>
      <w:r w:rsidRPr="00664640">
        <w:rPr>
          <w:rFonts w:eastAsia="SimSun"/>
          <w:iCs/>
          <w:szCs w:val="22"/>
          <w:lang w:eastAsia="en-GB"/>
        </w:rPr>
        <w:t xml:space="preserve"> </w:t>
      </w:r>
      <w:proofErr w:type="spellStart"/>
      <w:r w:rsidRPr="00664640">
        <w:rPr>
          <w:rFonts w:eastAsia="SimSun"/>
          <w:iCs/>
          <w:szCs w:val="22"/>
          <w:lang w:eastAsia="en-GB"/>
        </w:rPr>
        <w:t>And</w:t>
      </w:r>
      <w:proofErr w:type="spellEnd"/>
      <w:r w:rsidRPr="00664640">
        <w:rPr>
          <w:rFonts w:eastAsia="SimSun"/>
          <w:iCs/>
          <w:szCs w:val="22"/>
          <w:lang w:eastAsia="en-GB"/>
        </w:rPr>
        <w:t xml:space="preserve"> </w:t>
      </w:r>
      <w:proofErr w:type="spellStart"/>
      <w:r w:rsidRPr="00664640">
        <w:rPr>
          <w:rFonts w:eastAsia="SimSun"/>
          <w:iCs/>
          <w:szCs w:val="22"/>
          <w:lang w:eastAsia="en-GB"/>
        </w:rPr>
        <w:t>Technology</w:t>
      </w:r>
      <w:proofErr w:type="spellEnd"/>
      <w:r w:rsidRPr="00664640">
        <w:rPr>
          <w:rFonts w:eastAsia="SimSun"/>
          <w:iCs/>
          <w:szCs w:val="22"/>
          <w:lang w:eastAsia="en-GB"/>
        </w:rPr>
        <w:t xml:space="preserve"> Park</w:t>
      </w:r>
    </w:p>
    <w:p w14:paraId="5BB490DF" w14:textId="77777777" w:rsidR="00CB5F42" w:rsidRPr="00664640" w:rsidRDefault="00CB5F42" w:rsidP="00CB5F42">
      <w:pPr>
        <w:widowControl w:val="0"/>
        <w:autoSpaceDE w:val="0"/>
        <w:autoSpaceDN w:val="0"/>
        <w:adjustRightInd w:val="0"/>
        <w:ind w:right="2"/>
        <w:rPr>
          <w:rFonts w:eastAsia="SimSun"/>
          <w:iCs/>
          <w:szCs w:val="22"/>
          <w:lang w:eastAsia="en-GB"/>
        </w:rPr>
      </w:pPr>
      <w:proofErr w:type="spellStart"/>
      <w:r w:rsidRPr="00664640">
        <w:rPr>
          <w:rFonts w:eastAsia="SimSun"/>
          <w:iCs/>
          <w:szCs w:val="22"/>
          <w:lang w:eastAsia="en-GB"/>
        </w:rPr>
        <w:t>Mullagharlin</w:t>
      </w:r>
      <w:proofErr w:type="spellEnd"/>
      <w:r w:rsidRPr="00664640">
        <w:rPr>
          <w:rFonts w:eastAsia="SimSun"/>
          <w:iCs/>
          <w:szCs w:val="22"/>
          <w:lang w:eastAsia="en-GB"/>
        </w:rPr>
        <w:t xml:space="preserve">, </w:t>
      </w:r>
      <w:proofErr w:type="spellStart"/>
      <w:r w:rsidRPr="00664640">
        <w:rPr>
          <w:rFonts w:eastAsia="SimSun"/>
          <w:iCs/>
          <w:szCs w:val="22"/>
          <w:lang w:eastAsia="en-GB"/>
        </w:rPr>
        <w:t>Dundalk</w:t>
      </w:r>
      <w:proofErr w:type="spellEnd"/>
      <w:r w:rsidRPr="00664640">
        <w:rPr>
          <w:rFonts w:eastAsia="SimSun"/>
          <w:iCs/>
          <w:szCs w:val="22"/>
          <w:lang w:eastAsia="en-GB"/>
        </w:rPr>
        <w:t xml:space="preserve">, </w:t>
      </w:r>
      <w:proofErr w:type="spellStart"/>
      <w:r w:rsidRPr="00664640">
        <w:rPr>
          <w:rFonts w:eastAsia="SimSun"/>
          <w:iCs/>
          <w:szCs w:val="22"/>
          <w:lang w:eastAsia="en-GB"/>
        </w:rPr>
        <w:t>Co</w:t>
      </w:r>
      <w:proofErr w:type="spellEnd"/>
      <w:r w:rsidRPr="00664640">
        <w:rPr>
          <w:rFonts w:eastAsia="SimSun"/>
          <w:iCs/>
          <w:szCs w:val="22"/>
          <w:lang w:eastAsia="en-GB"/>
        </w:rPr>
        <w:t xml:space="preserve">. </w:t>
      </w:r>
      <w:proofErr w:type="spellStart"/>
      <w:r w:rsidRPr="00664640">
        <w:rPr>
          <w:rFonts w:eastAsia="SimSun"/>
          <w:iCs/>
          <w:szCs w:val="22"/>
          <w:lang w:eastAsia="en-GB"/>
        </w:rPr>
        <w:t>Louth</w:t>
      </w:r>
      <w:proofErr w:type="spellEnd"/>
      <w:r w:rsidRPr="00664640">
        <w:rPr>
          <w:rFonts w:eastAsia="SimSun"/>
          <w:iCs/>
          <w:szCs w:val="22"/>
          <w:lang w:eastAsia="en-GB"/>
        </w:rPr>
        <w:t>, A91 DET0</w:t>
      </w:r>
    </w:p>
    <w:p w14:paraId="3926AE7A" w14:textId="77777777" w:rsidR="00CB5F42" w:rsidRPr="00664640" w:rsidRDefault="00CB5F42" w:rsidP="00CB5F42">
      <w:pPr>
        <w:widowControl w:val="0"/>
        <w:tabs>
          <w:tab w:val="clear" w:pos="567"/>
        </w:tabs>
        <w:autoSpaceDE w:val="0"/>
        <w:autoSpaceDN w:val="0"/>
        <w:adjustRightInd w:val="0"/>
        <w:spacing w:line="240" w:lineRule="auto"/>
        <w:ind w:right="2"/>
        <w:rPr>
          <w:rFonts w:eastAsia="SimSun"/>
          <w:iCs/>
          <w:szCs w:val="22"/>
          <w:lang w:eastAsia="en-GB"/>
        </w:rPr>
      </w:pPr>
      <w:r w:rsidRPr="00664640">
        <w:rPr>
          <w:rFonts w:eastAsia="SimSun"/>
          <w:iCs/>
          <w:szCs w:val="22"/>
          <w:lang w:eastAsia="en-GB"/>
        </w:rPr>
        <w:t>Īrija</w:t>
      </w:r>
    </w:p>
    <w:p w14:paraId="1C0054A4" w14:textId="77777777" w:rsidR="00320DD3" w:rsidRPr="00664640" w:rsidRDefault="00320DD3" w:rsidP="00320DD3">
      <w:pPr>
        <w:widowControl w:val="0"/>
        <w:tabs>
          <w:tab w:val="clear" w:pos="567"/>
        </w:tabs>
        <w:autoSpaceDE w:val="0"/>
        <w:autoSpaceDN w:val="0"/>
        <w:adjustRightInd w:val="0"/>
        <w:spacing w:line="240" w:lineRule="auto"/>
        <w:ind w:right="120"/>
        <w:rPr>
          <w:rFonts w:eastAsia="SimSun"/>
          <w:szCs w:val="22"/>
          <w:lang w:eastAsia="en-GB"/>
        </w:rPr>
      </w:pPr>
    </w:p>
    <w:p w14:paraId="53BBD4A5" w14:textId="77777777" w:rsidR="00320DD3" w:rsidRPr="00664640" w:rsidRDefault="00320DD3" w:rsidP="00080D21">
      <w:pPr>
        <w:widowControl w:val="0"/>
        <w:tabs>
          <w:tab w:val="clear" w:pos="567"/>
        </w:tabs>
        <w:autoSpaceDE w:val="0"/>
        <w:autoSpaceDN w:val="0"/>
        <w:adjustRightInd w:val="0"/>
        <w:spacing w:line="240" w:lineRule="auto"/>
        <w:ind w:right="120"/>
        <w:rPr>
          <w:rFonts w:eastAsia="SimSun"/>
          <w:szCs w:val="22"/>
        </w:rPr>
      </w:pPr>
      <w:r w:rsidRPr="00664640">
        <w:t>Drukātajā lietošanas instrukcijā jānorāda ražotāja, kas atbild par attiecīgās sērijas izlaidi, nosaukums un adrese.</w:t>
      </w:r>
    </w:p>
    <w:p w14:paraId="67D99934"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21D742E0" w14:textId="77777777" w:rsidR="00655B55" w:rsidRPr="00664640" w:rsidRDefault="00655B55" w:rsidP="00320DD3">
      <w:pPr>
        <w:widowControl w:val="0"/>
        <w:tabs>
          <w:tab w:val="clear" w:pos="567"/>
        </w:tabs>
        <w:autoSpaceDE w:val="0"/>
        <w:autoSpaceDN w:val="0"/>
        <w:adjustRightInd w:val="0"/>
        <w:spacing w:line="240" w:lineRule="auto"/>
        <w:ind w:right="120"/>
        <w:rPr>
          <w:rFonts w:eastAsia="SimSun"/>
          <w:szCs w:val="22"/>
          <w:lang w:eastAsia="en-GB"/>
        </w:rPr>
      </w:pPr>
    </w:p>
    <w:p w14:paraId="5A2D3CD4" w14:textId="77777777" w:rsidR="00655B55" w:rsidRPr="00664640" w:rsidRDefault="00DA20DF" w:rsidP="00D00F37">
      <w:pPr>
        <w:pStyle w:val="TitleB"/>
        <w:ind w:left="567" w:hanging="567"/>
        <w:rPr>
          <w:color w:val="auto"/>
        </w:rPr>
      </w:pPr>
      <w:r w:rsidRPr="00664640">
        <w:rPr>
          <w:color w:val="auto"/>
        </w:rPr>
        <w:t>IZSNIEGŠANAS K</w:t>
      </w:r>
      <w:r w:rsidR="004B76AC" w:rsidRPr="00664640">
        <w:rPr>
          <w:color w:val="auto"/>
        </w:rPr>
        <w:t>Ā</w:t>
      </w:r>
      <w:r w:rsidRPr="00664640">
        <w:rPr>
          <w:color w:val="auto"/>
        </w:rPr>
        <w:t>RTĪBAS UN LIETOŠANAS NOSACĪJUMI VAI IEROBEŽOJUMI</w:t>
      </w:r>
    </w:p>
    <w:p w14:paraId="1483665D" w14:textId="77777777" w:rsidR="00655B55" w:rsidRPr="00664640"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0FFAACFE" w14:textId="77777777" w:rsidR="00655B55" w:rsidRPr="00664640" w:rsidRDefault="00DA20DF" w:rsidP="00D00F37">
      <w:pPr>
        <w:widowControl w:val="0"/>
        <w:tabs>
          <w:tab w:val="clear" w:pos="567"/>
        </w:tabs>
        <w:autoSpaceDE w:val="0"/>
        <w:autoSpaceDN w:val="0"/>
        <w:adjustRightInd w:val="0"/>
        <w:spacing w:line="240" w:lineRule="auto"/>
        <w:ind w:right="120"/>
        <w:rPr>
          <w:rFonts w:eastAsia="SimSun"/>
          <w:szCs w:val="22"/>
        </w:rPr>
      </w:pPr>
      <w:r w:rsidRPr="00664640">
        <w:t>Recepšu zāles.</w:t>
      </w:r>
    </w:p>
    <w:p w14:paraId="1ECB5063"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8D79DB5"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02CA2E5B" w14:textId="77777777" w:rsidR="00655B55" w:rsidRPr="00664640" w:rsidRDefault="00DA20DF" w:rsidP="00D00F37">
      <w:pPr>
        <w:pStyle w:val="TitleB"/>
        <w:ind w:left="567" w:hanging="567"/>
        <w:rPr>
          <w:color w:val="auto"/>
        </w:rPr>
      </w:pPr>
      <w:r w:rsidRPr="00664640">
        <w:rPr>
          <w:color w:val="auto"/>
        </w:rPr>
        <w:t xml:space="preserve">CITI REĢISTRĀCIJAS NOSACĪJUMI UN PRASĪBAS </w:t>
      </w:r>
    </w:p>
    <w:p w14:paraId="21610771" w14:textId="77777777" w:rsidR="00655B55" w:rsidRPr="00664640"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22673E3D" w14:textId="77777777" w:rsidR="00A835D8" w:rsidRPr="00664640" w:rsidRDefault="00DA20DF" w:rsidP="00D00F37">
      <w:pPr>
        <w:numPr>
          <w:ilvl w:val="0"/>
          <w:numId w:val="13"/>
        </w:numPr>
        <w:tabs>
          <w:tab w:val="clear" w:pos="567"/>
        </w:tabs>
        <w:spacing w:line="240" w:lineRule="auto"/>
        <w:ind w:left="567" w:right="-1" w:hanging="567"/>
        <w:rPr>
          <w:b/>
          <w:szCs w:val="22"/>
        </w:rPr>
      </w:pPr>
      <w:r w:rsidRPr="00664640">
        <w:rPr>
          <w:b/>
          <w:szCs w:val="22"/>
        </w:rPr>
        <w:t>Periodiski atjaunojamie drošuma ziņojumi (PSUR)</w:t>
      </w:r>
    </w:p>
    <w:p w14:paraId="6DCB7FE0" w14:textId="77777777" w:rsidR="00A835D8" w:rsidRPr="00664640" w:rsidRDefault="00A835D8" w:rsidP="00A835D8">
      <w:pPr>
        <w:spacing w:line="240" w:lineRule="auto"/>
        <w:ind w:left="720" w:right="-1"/>
        <w:rPr>
          <w:b/>
          <w:szCs w:val="22"/>
        </w:rPr>
      </w:pPr>
    </w:p>
    <w:p w14:paraId="32F5ACC9" w14:textId="77777777" w:rsidR="00994FD3" w:rsidRPr="00664640" w:rsidRDefault="00DA20DF" w:rsidP="00D00F37">
      <w:pPr>
        <w:widowControl w:val="0"/>
        <w:tabs>
          <w:tab w:val="clear" w:pos="567"/>
        </w:tabs>
        <w:autoSpaceDE w:val="0"/>
        <w:autoSpaceDN w:val="0"/>
        <w:adjustRightInd w:val="0"/>
        <w:spacing w:line="240" w:lineRule="auto"/>
        <w:rPr>
          <w:rFonts w:eastAsia="SimSun"/>
          <w:szCs w:val="22"/>
        </w:rPr>
      </w:pPr>
      <w:r w:rsidRPr="00664640">
        <w:t>Šo zāļu periodiski atjaunojamo drošuma ziņojumu iesniegšanas prasības ir norādītas Eiropas Savienības atsauces datumu un periodisko ziņojumu iesniegšanas biežuma sarakstā (</w:t>
      </w:r>
      <w:r w:rsidRPr="00664640">
        <w:rPr>
          <w:i/>
          <w:iCs/>
        </w:rPr>
        <w:t>EURD</w:t>
      </w:r>
      <w:r w:rsidRPr="00664640">
        <w:t xml:space="preserve"> sarakstā), kas sagatavots saskaņā ar Direktīvas 2001/83/EK 107.c panta 7. punktu, un visos turpmākajos saraksta </w:t>
      </w:r>
      <w:r w:rsidRPr="00664640">
        <w:lastRenderedPageBreak/>
        <w:t>atjauninājumos, kas publicēti Eiropas Zāļu aģentūras tīmekļa vietnē.</w:t>
      </w:r>
    </w:p>
    <w:p w14:paraId="15F270F7" w14:textId="77777777" w:rsidR="00994FD3" w:rsidRPr="00664640" w:rsidRDefault="00994FD3" w:rsidP="00D00F37">
      <w:pPr>
        <w:widowControl w:val="0"/>
        <w:tabs>
          <w:tab w:val="clear" w:pos="567"/>
        </w:tabs>
        <w:autoSpaceDE w:val="0"/>
        <w:autoSpaceDN w:val="0"/>
        <w:adjustRightInd w:val="0"/>
        <w:spacing w:line="240" w:lineRule="auto"/>
        <w:rPr>
          <w:rFonts w:eastAsia="SimSun"/>
          <w:szCs w:val="22"/>
          <w:lang w:eastAsia="en-GB"/>
        </w:rPr>
      </w:pPr>
    </w:p>
    <w:p w14:paraId="10E47452" w14:textId="77777777" w:rsidR="00A64381" w:rsidRPr="00664640" w:rsidRDefault="00A64381" w:rsidP="00D00F37">
      <w:pPr>
        <w:widowControl w:val="0"/>
        <w:tabs>
          <w:tab w:val="clear" w:pos="567"/>
        </w:tabs>
        <w:autoSpaceDE w:val="0"/>
        <w:autoSpaceDN w:val="0"/>
        <w:adjustRightInd w:val="0"/>
        <w:spacing w:line="240" w:lineRule="auto"/>
        <w:ind w:right="120"/>
      </w:pPr>
      <w:r w:rsidRPr="00664640">
        <w:t>Reģistrācijas apliecības īpašniekam jāiesniedz šo zāļu pirmais periodiski atjaunojamais drošuma ziņojums 6 mēnešu laikā pēc reģistrācijas apliecības piešķiršanas.</w:t>
      </w:r>
    </w:p>
    <w:p w14:paraId="274F374C" w14:textId="77777777" w:rsidR="00A64381" w:rsidRPr="00664640" w:rsidRDefault="00A64381" w:rsidP="00994FD3">
      <w:pPr>
        <w:widowControl w:val="0"/>
        <w:tabs>
          <w:tab w:val="clear" w:pos="567"/>
        </w:tabs>
        <w:autoSpaceDE w:val="0"/>
        <w:autoSpaceDN w:val="0"/>
        <w:adjustRightInd w:val="0"/>
        <w:spacing w:line="240" w:lineRule="auto"/>
        <w:ind w:left="108"/>
        <w:rPr>
          <w:rFonts w:eastAsia="SimSun"/>
          <w:szCs w:val="22"/>
          <w:lang w:eastAsia="en-GB"/>
        </w:rPr>
      </w:pPr>
    </w:p>
    <w:p w14:paraId="2509195B"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691E7B1E" w14:textId="77777777" w:rsidR="00655B55" w:rsidRPr="00664640" w:rsidRDefault="00DA20DF" w:rsidP="00D00F37">
      <w:pPr>
        <w:pStyle w:val="TitleB"/>
        <w:ind w:left="567" w:hanging="567"/>
        <w:rPr>
          <w:b w:val="0"/>
          <w:color w:val="auto"/>
        </w:rPr>
      </w:pPr>
      <w:r w:rsidRPr="00664640">
        <w:rPr>
          <w:color w:val="auto"/>
        </w:rPr>
        <w:t xml:space="preserve">NOSACĪJUMI VAI IEROBEŽOJUMI ATTIECĪBĀ UZ DROŠU UN EFEKTĪVU ZĀĻU LIETOŠANU </w:t>
      </w:r>
    </w:p>
    <w:p w14:paraId="51661D8A" w14:textId="77777777" w:rsidR="00655B55" w:rsidRPr="00664640"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558829B2" w14:textId="77777777" w:rsidR="00655B55" w:rsidRPr="00664640" w:rsidRDefault="00DA20DF" w:rsidP="00D00F37">
      <w:pPr>
        <w:numPr>
          <w:ilvl w:val="0"/>
          <w:numId w:val="13"/>
        </w:numPr>
        <w:tabs>
          <w:tab w:val="clear" w:pos="567"/>
        </w:tabs>
        <w:spacing w:line="240" w:lineRule="auto"/>
        <w:ind w:left="567" w:right="-1" w:hanging="567"/>
        <w:rPr>
          <w:rFonts w:eastAsia="SimSun"/>
          <w:b/>
          <w:szCs w:val="22"/>
        </w:rPr>
      </w:pPr>
      <w:r w:rsidRPr="00664640">
        <w:rPr>
          <w:b/>
          <w:szCs w:val="22"/>
        </w:rPr>
        <w:t>Riska pārvaldības plāns (RPP)</w:t>
      </w:r>
    </w:p>
    <w:p w14:paraId="63B48773" w14:textId="77777777" w:rsidR="00B80DD7" w:rsidRPr="00664640" w:rsidRDefault="00B80DD7" w:rsidP="00D103A3">
      <w:pPr>
        <w:widowControl w:val="0"/>
        <w:tabs>
          <w:tab w:val="clear" w:pos="567"/>
        </w:tabs>
        <w:autoSpaceDE w:val="0"/>
        <w:autoSpaceDN w:val="0"/>
        <w:adjustRightInd w:val="0"/>
        <w:spacing w:line="240" w:lineRule="auto"/>
        <w:ind w:left="468"/>
        <w:rPr>
          <w:rFonts w:eastAsia="SimSun"/>
          <w:szCs w:val="22"/>
          <w:lang w:eastAsia="en-GB"/>
        </w:rPr>
      </w:pPr>
    </w:p>
    <w:p w14:paraId="1FBD354D" w14:textId="77777777" w:rsidR="00655B55" w:rsidRPr="00664640" w:rsidRDefault="00DA20DF" w:rsidP="007443C6">
      <w:pPr>
        <w:widowControl w:val="0"/>
        <w:tabs>
          <w:tab w:val="clear" w:pos="567"/>
          <w:tab w:val="left" w:pos="0"/>
        </w:tabs>
        <w:autoSpaceDE w:val="0"/>
        <w:autoSpaceDN w:val="0"/>
        <w:adjustRightInd w:val="0"/>
        <w:spacing w:line="240" w:lineRule="auto"/>
        <w:ind w:right="120"/>
        <w:rPr>
          <w:rFonts w:eastAsia="SimSun"/>
        </w:rPr>
      </w:pPr>
      <w:r w:rsidRPr="00664640">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38B27B61" w14:textId="77777777" w:rsidR="00A835D8" w:rsidRPr="00664640" w:rsidRDefault="00A835D8" w:rsidP="00D103A3">
      <w:pPr>
        <w:widowControl w:val="0"/>
        <w:tabs>
          <w:tab w:val="clear" w:pos="567"/>
        </w:tabs>
        <w:autoSpaceDE w:val="0"/>
        <w:autoSpaceDN w:val="0"/>
        <w:adjustRightInd w:val="0"/>
        <w:spacing w:line="240" w:lineRule="auto"/>
        <w:ind w:left="127" w:right="120"/>
        <w:rPr>
          <w:rFonts w:eastAsia="SimSun"/>
          <w:szCs w:val="22"/>
          <w:lang w:eastAsia="en-GB"/>
        </w:rPr>
      </w:pPr>
    </w:p>
    <w:p w14:paraId="3233F8C1" w14:textId="77777777" w:rsidR="00A64381" w:rsidRPr="00664640" w:rsidRDefault="00A64381" w:rsidP="007443C6">
      <w:pPr>
        <w:widowControl w:val="0"/>
        <w:autoSpaceDE w:val="0"/>
        <w:autoSpaceDN w:val="0"/>
        <w:adjustRightInd w:val="0"/>
        <w:spacing w:line="240" w:lineRule="auto"/>
        <w:ind w:right="120"/>
        <w:rPr>
          <w:rFonts w:eastAsia="SimSun"/>
        </w:rPr>
      </w:pPr>
      <w:r w:rsidRPr="00664640">
        <w:t>Atjaunināts RPP jāiesniedz:</w:t>
      </w:r>
    </w:p>
    <w:p w14:paraId="0EDAC6A7" w14:textId="77777777" w:rsidR="00A64381" w:rsidRPr="00664640" w:rsidRDefault="00A64381" w:rsidP="00B924C6">
      <w:pPr>
        <w:pStyle w:val="ListParagraph"/>
        <w:numPr>
          <w:ilvl w:val="0"/>
          <w:numId w:val="24"/>
        </w:numPr>
        <w:tabs>
          <w:tab w:val="left" w:pos="284"/>
        </w:tabs>
        <w:spacing w:line="240" w:lineRule="auto"/>
        <w:ind w:left="567" w:right="-1" w:hanging="283"/>
      </w:pPr>
      <w:r w:rsidRPr="00664640">
        <w:rPr>
          <w:rFonts w:ascii="Times New Roman" w:hAnsi="Times New Roman"/>
        </w:rPr>
        <w:t>pēc Eiropas Zāļu aģentūras pieprasījuma;</w:t>
      </w:r>
    </w:p>
    <w:p w14:paraId="7A03B388" w14:textId="77777777" w:rsidR="00A64381" w:rsidRPr="00664640" w:rsidRDefault="00A64381" w:rsidP="007443C6">
      <w:pPr>
        <w:pStyle w:val="ListParagraph"/>
        <w:numPr>
          <w:ilvl w:val="0"/>
          <w:numId w:val="24"/>
        </w:numPr>
        <w:spacing w:line="240" w:lineRule="auto"/>
        <w:ind w:left="567" w:right="-1" w:hanging="283"/>
        <w:rPr>
          <w:rFonts w:ascii="Times New Roman" w:hAnsi="Times New Roman"/>
        </w:rPr>
      </w:pPr>
      <w:r w:rsidRPr="00664640">
        <w:rPr>
          <w:rFonts w:ascii="Times New Roman" w:hAnsi="Times New Roman"/>
        </w:rPr>
        <w:t>ja ieviesti grozījumi riska pārvaldības sistēmā, jo īpaši gadījumos, kad saņemta jauna informācija, kas var būtiski ietekmēt ieguvumu/riska profilu, vai nozīmīgu (farmakovigilances vai riska mazināšanas) rezultātu sasniegšanas gadījumā.</w:t>
      </w:r>
      <w:r w:rsidRPr="00664640">
        <w:rPr>
          <w:rFonts w:ascii="Times New Roman" w:hAnsi="Times New Roman"/>
          <w:iCs/>
        </w:rPr>
        <w:t xml:space="preserve"> </w:t>
      </w:r>
    </w:p>
    <w:p w14:paraId="7B0B5174" w14:textId="77777777" w:rsidR="00F3240B" w:rsidRPr="00664640" w:rsidRDefault="00F3240B">
      <w:pPr>
        <w:tabs>
          <w:tab w:val="clear" w:pos="567"/>
        </w:tabs>
        <w:spacing w:line="240" w:lineRule="auto"/>
        <w:rPr>
          <w:b/>
        </w:rPr>
      </w:pPr>
      <w:r w:rsidRPr="00664640">
        <w:rPr>
          <w:b/>
        </w:rPr>
        <w:br w:type="page"/>
      </w:r>
    </w:p>
    <w:p w14:paraId="7C40C274" w14:textId="77777777" w:rsidR="006479D9" w:rsidRPr="00664640" w:rsidRDefault="006479D9" w:rsidP="00534245">
      <w:pPr>
        <w:tabs>
          <w:tab w:val="clear" w:pos="567"/>
        </w:tabs>
        <w:spacing w:line="240" w:lineRule="auto"/>
        <w:jc w:val="center"/>
        <w:outlineLvl w:val="0"/>
        <w:rPr>
          <w:b/>
        </w:rPr>
      </w:pPr>
    </w:p>
    <w:p w14:paraId="5B70CAF5" w14:textId="77777777" w:rsidR="006479D9" w:rsidRPr="00664640" w:rsidRDefault="006479D9" w:rsidP="00534245">
      <w:pPr>
        <w:tabs>
          <w:tab w:val="clear" w:pos="567"/>
        </w:tabs>
        <w:spacing w:line="240" w:lineRule="auto"/>
        <w:jc w:val="center"/>
        <w:outlineLvl w:val="0"/>
        <w:rPr>
          <w:b/>
        </w:rPr>
      </w:pPr>
    </w:p>
    <w:p w14:paraId="11270BB9" w14:textId="77777777" w:rsidR="006479D9" w:rsidRPr="00664640" w:rsidRDefault="006479D9" w:rsidP="00534245">
      <w:pPr>
        <w:tabs>
          <w:tab w:val="clear" w:pos="567"/>
        </w:tabs>
        <w:spacing w:line="240" w:lineRule="auto"/>
        <w:jc w:val="center"/>
        <w:outlineLvl w:val="0"/>
        <w:rPr>
          <w:b/>
        </w:rPr>
      </w:pPr>
    </w:p>
    <w:p w14:paraId="21F96F35" w14:textId="77777777" w:rsidR="006479D9" w:rsidRPr="00664640" w:rsidRDefault="006479D9" w:rsidP="00534245">
      <w:pPr>
        <w:tabs>
          <w:tab w:val="clear" w:pos="567"/>
        </w:tabs>
        <w:spacing w:line="240" w:lineRule="auto"/>
        <w:jc w:val="center"/>
        <w:outlineLvl w:val="0"/>
        <w:rPr>
          <w:b/>
        </w:rPr>
      </w:pPr>
    </w:p>
    <w:p w14:paraId="792C042A" w14:textId="77777777" w:rsidR="006479D9" w:rsidRPr="00664640" w:rsidRDefault="006479D9" w:rsidP="00534245">
      <w:pPr>
        <w:tabs>
          <w:tab w:val="clear" w:pos="567"/>
        </w:tabs>
        <w:spacing w:line="240" w:lineRule="auto"/>
        <w:jc w:val="center"/>
        <w:outlineLvl w:val="0"/>
        <w:rPr>
          <w:b/>
        </w:rPr>
      </w:pPr>
    </w:p>
    <w:p w14:paraId="28A8BD24" w14:textId="77777777" w:rsidR="006479D9" w:rsidRPr="00664640" w:rsidRDefault="006479D9" w:rsidP="00534245">
      <w:pPr>
        <w:tabs>
          <w:tab w:val="clear" w:pos="567"/>
        </w:tabs>
        <w:spacing w:line="240" w:lineRule="auto"/>
        <w:jc w:val="center"/>
        <w:outlineLvl w:val="0"/>
        <w:rPr>
          <w:b/>
        </w:rPr>
      </w:pPr>
    </w:p>
    <w:p w14:paraId="6C6CC78C" w14:textId="77777777" w:rsidR="006479D9" w:rsidRPr="00664640" w:rsidRDefault="006479D9" w:rsidP="00534245">
      <w:pPr>
        <w:tabs>
          <w:tab w:val="clear" w:pos="567"/>
        </w:tabs>
        <w:spacing w:line="240" w:lineRule="auto"/>
        <w:jc w:val="center"/>
        <w:outlineLvl w:val="0"/>
        <w:rPr>
          <w:b/>
        </w:rPr>
      </w:pPr>
    </w:p>
    <w:p w14:paraId="24302BEA" w14:textId="77777777" w:rsidR="006479D9" w:rsidRPr="00664640" w:rsidRDefault="006479D9" w:rsidP="00534245">
      <w:pPr>
        <w:tabs>
          <w:tab w:val="clear" w:pos="567"/>
        </w:tabs>
        <w:spacing w:line="240" w:lineRule="auto"/>
        <w:jc w:val="center"/>
        <w:outlineLvl w:val="0"/>
        <w:rPr>
          <w:b/>
        </w:rPr>
      </w:pPr>
    </w:p>
    <w:p w14:paraId="671172C4" w14:textId="77777777" w:rsidR="006479D9" w:rsidRPr="00664640" w:rsidRDefault="006479D9" w:rsidP="00534245">
      <w:pPr>
        <w:tabs>
          <w:tab w:val="clear" w:pos="567"/>
        </w:tabs>
        <w:spacing w:line="240" w:lineRule="auto"/>
        <w:jc w:val="center"/>
        <w:outlineLvl w:val="0"/>
        <w:rPr>
          <w:b/>
        </w:rPr>
      </w:pPr>
    </w:p>
    <w:p w14:paraId="236CC357" w14:textId="77777777" w:rsidR="006479D9" w:rsidRPr="00664640" w:rsidRDefault="006479D9" w:rsidP="00534245">
      <w:pPr>
        <w:tabs>
          <w:tab w:val="clear" w:pos="567"/>
        </w:tabs>
        <w:spacing w:line="240" w:lineRule="auto"/>
        <w:jc w:val="center"/>
        <w:outlineLvl w:val="0"/>
        <w:rPr>
          <w:b/>
        </w:rPr>
      </w:pPr>
    </w:p>
    <w:p w14:paraId="1E8E96EE" w14:textId="77777777" w:rsidR="006479D9" w:rsidRPr="00664640" w:rsidRDefault="006479D9" w:rsidP="00534245">
      <w:pPr>
        <w:tabs>
          <w:tab w:val="clear" w:pos="567"/>
        </w:tabs>
        <w:spacing w:line="240" w:lineRule="auto"/>
        <w:jc w:val="center"/>
        <w:outlineLvl w:val="0"/>
        <w:rPr>
          <w:b/>
        </w:rPr>
      </w:pPr>
    </w:p>
    <w:p w14:paraId="5F40F663" w14:textId="77777777" w:rsidR="006479D9" w:rsidRPr="00664640" w:rsidRDefault="006479D9" w:rsidP="00534245">
      <w:pPr>
        <w:tabs>
          <w:tab w:val="clear" w:pos="567"/>
        </w:tabs>
        <w:spacing w:line="240" w:lineRule="auto"/>
        <w:jc w:val="center"/>
        <w:outlineLvl w:val="0"/>
        <w:rPr>
          <w:b/>
        </w:rPr>
      </w:pPr>
    </w:p>
    <w:p w14:paraId="5A390A35" w14:textId="77777777" w:rsidR="006479D9" w:rsidRPr="00664640" w:rsidRDefault="006479D9" w:rsidP="00534245">
      <w:pPr>
        <w:tabs>
          <w:tab w:val="clear" w:pos="567"/>
        </w:tabs>
        <w:spacing w:line="240" w:lineRule="auto"/>
        <w:jc w:val="center"/>
        <w:outlineLvl w:val="0"/>
        <w:rPr>
          <w:b/>
        </w:rPr>
      </w:pPr>
    </w:p>
    <w:p w14:paraId="59496FB7" w14:textId="77777777" w:rsidR="006479D9" w:rsidRPr="00664640" w:rsidRDefault="006479D9" w:rsidP="00534245">
      <w:pPr>
        <w:tabs>
          <w:tab w:val="clear" w:pos="567"/>
        </w:tabs>
        <w:spacing w:line="240" w:lineRule="auto"/>
        <w:jc w:val="center"/>
        <w:outlineLvl w:val="0"/>
        <w:rPr>
          <w:b/>
        </w:rPr>
      </w:pPr>
    </w:p>
    <w:p w14:paraId="714F9EDD" w14:textId="77777777" w:rsidR="006479D9" w:rsidRPr="00664640" w:rsidRDefault="006479D9" w:rsidP="00534245">
      <w:pPr>
        <w:tabs>
          <w:tab w:val="clear" w:pos="567"/>
        </w:tabs>
        <w:spacing w:line="240" w:lineRule="auto"/>
        <w:jc w:val="center"/>
        <w:outlineLvl w:val="0"/>
        <w:rPr>
          <w:b/>
        </w:rPr>
      </w:pPr>
    </w:p>
    <w:p w14:paraId="168E66E5" w14:textId="77777777" w:rsidR="006479D9" w:rsidRPr="00664640" w:rsidRDefault="006479D9" w:rsidP="00534245">
      <w:pPr>
        <w:tabs>
          <w:tab w:val="clear" w:pos="567"/>
        </w:tabs>
        <w:spacing w:line="240" w:lineRule="auto"/>
        <w:jc w:val="center"/>
        <w:outlineLvl w:val="0"/>
        <w:rPr>
          <w:b/>
        </w:rPr>
      </w:pPr>
    </w:p>
    <w:p w14:paraId="700E142A" w14:textId="77777777" w:rsidR="006479D9" w:rsidRPr="00664640" w:rsidRDefault="006479D9" w:rsidP="00534245">
      <w:pPr>
        <w:tabs>
          <w:tab w:val="clear" w:pos="567"/>
        </w:tabs>
        <w:spacing w:line="240" w:lineRule="auto"/>
        <w:jc w:val="center"/>
        <w:outlineLvl w:val="0"/>
        <w:rPr>
          <w:b/>
        </w:rPr>
      </w:pPr>
    </w:p>
    <w:p w14:paraId="67287934" w14:textId="77777777" w:rsidR="006479D9" w:rsidRPr="00664640" w:rsidRDefault="006479D9" w:rsidP="00534245">
      <w:pPr>
        <w:tabs>
          <w:tab w:val="clear" w:pos="567"/>
        </w:tabs>
        <w:spacing w:line="240" w:lineRule="auto"/>
        <w:jc w:val="center"/>
        <w:outlineLvl w:val="0"/>
        <w:rPr>
          <w:b/>
        </w:rPr>
      </w:pPr>
    </w:p>
    <w:p w14:paraId="16BEBA1A" w14:textId="77777777" w:rsidR="006479D9" w:rsidRPr="00664640" w:rsidRDefault="006479D9" w:rsidP="00534245">
      <w:pPr>
        <w:tabs>
          <w:tab w:val="clear" w:pos="567"/>
        </w:tabs>
        <w:spacing w:line="240" w:lineRule="auto"/>
        <w:jc w:val="center"/>
        <w:outlineLvl w:val="0"/>
        <w:rPr>
          <w:b/>
        </w:rPr>
      </w:pPr>
    </w:p>
    <w:p w14:paraId="2DF634BD" w14:textId="77777777" w:rsidR="006479D9" w:rsidRPr="00664640" w:rsidRDefault="006479D9" w:rsidP="00534245">
      <w:pPr>
        <w:tabs>
          <w:tab w:val="clear" w:pos="567"/>
        </w:tabs>
        <w:spacing w:line="240" w:lineRule="auto"/>
        <w:jc w:val="center"/>
        <w:outlineLvl w:val="0"/>
        <w:rPr>
          <w:b/>
        </w:rPr>
      </w:pPr>
    </w:p>
    <w:p w14:paraId="59520077" w14:textId="77777777" w:rsidR="006479D9" w:rsidRPr="00664640" w:rsidRDefault="006479D9" w:rsidP="00534245">
      <w:pPr>
        <w:tabs>
          <w:tab w:val="clear" w:pos="567"/>
        </w:tabs>
        <w:spacing w:line="240" w:lineRule="auto"/>
        <w:jc w:val="center"/>
        <w:outlineLvl w:val="0"/>
        <w:rPr>
          <w:b/>
        </w:rPr>
      </w:pPr>
    </w:p>
    <w:p w14:paraId="39E8ABD9" w14:textId="77777777" w:rsidR="006479D9" w:rsidRPr="00664640" w:rsidRDefault="006479D9" w:rsidP="00534245">
      <w:pPr>
        <w:tabs>
          <w:tab w:val="clear" w:pos="567"/>
        </w:tabs>
        <w:spacing w:line="240" w:lineRule="auto"/>
        <w:jc w:val="center"/>
        <w:outlineLvl w:val="0"/>
        <w:rPr>
          <w:b/>
        </w:rPr>
      </w:pPr>
    </w:p>
    <w:p w14:paraId="2E157CC6" w14:textId="77777777" w:rsidR="000A2F24" w:rsidRPr="00664640" w:rsidRDefault="000A2F24" w:rsidP="00534245">
      <w:pPr>
        <w:tabs>
          <w:tab w:val="clear" w:pos="567"/>
        </w:tabs>
        <w:spacing w:line="240" w:lineRule="auto"/>
        <w:jc w:val="center"/>
        <w:outlineLvl w:val="0"/>
        <w:rPr>
          <w:b/>
        </w:rPr>
      </w:pPr>
    </w:p>
    <w:p w14:paraId="096082B6" w14:textId="77777777" w:rsidR="00AC2A76" w:rsidRPr="00664640" w:rsidRDefault="00DA20DF" w:rsidP="00534245">
      <w:pPr>
        <w:tabs>
          <w:tab w:val="clear" w:pos="567"/>
        </w:tabs>
        <w:spacing w:line="240" w:lineRule="auto"/>
        <w:jc w:val="center"/>
        <w:outlineLvl w:val="0"/>
        <w:rPr>
          <w:b/>
        </w:rPr>
      </w:pPr>
      <w:r w:rsidRPr="00664640">
        <w:rPr>
          <w:b/>
        </w:rPr>
        <w:t>III PIELIKUMS</w:t>
      </w:r>
      <w:r w:rsidR="004E1C84">
        <w:rPr>
          <w:b/>
        </w:rPr>
        <w:fldChar w:fldCharType="begin"/>
      </w:r>
      <w:r w:rsidR="004E1C84">
        <w:rPr>
          <w:b/>
        </w:rPr>
        <w:instrText xml:space="preserve"> DOCVARIABLE VAULT_ND_c7304954-f7c2-4268-8d5e-ade8eb41176f \* MERGEFORMAT </w:instrText>
      </w:r>
      <w:r w:rsidR="004E1C84">
        <w:rPr>
          <w:b/>
        </w:rPr>
        <w:fldChar w:fldCharType="separate"/>
      </w:r>
      <w:r w:rsidR="007B63C6" w:rsidRPr="00664640">
        <w:rPr>
          <w:b/>
        </w:rPr>
        <w:t xml:space="preserve"> </w:t>
      </w:r>
      <w:r w:rsidR="004E1C84">
        <w:rPr>
          <w:b/>
        </w:rPr>
        <w:fldChar w:fldCharType="end"/>
      </w:r>
    </w:p>
    <w:p w14:paraId="56833E3B" w14:textId="77777777" w:rsidR="00AC2A76" w:rsidRPr="00664640" w:rsidRDefault="00AC2A76" w:rsidP="00534245">
      <w:pPr>
        <w:tabs>
          <w:tab w:val="clear" w:pos="567"/>
        </w:tabs>
        <w:spacing w:line="240" w:lineRule="auto"/>
        <w:jc w:val="center"/>
        <w:rPr>
          <w:b/>
        </w:rPr>
      </w:pPr>
    </w:p>
    <w:p w14:paraId="03F74D88" w14:textId="77777777" w:rsidR="00AC2A76" w:rsidRPr="00664640" w:rsidRDefault="00DA20DF" w:rsidP="00534245">
      <w:pPr>
        <w:tabs>
          <w:tab w:val="clear" w:pos="567"/>
        </w:tabs>
        <w:spacing w:line="240" w:lineRule="auto"/>
        <w:jc w:val="center"/>
        <w:outlineLvl w:val="0"/>
        <w:rPr>
          <w:b/>
        </w:rPr>
      </w:pPr>
      <w:r w:rsidRPr="00664640">
        <w:rPr>
          <w:b/>
        </w:rPr>
        <w:t>MARĶĒJUMA TEKSTS UN LIETOŠANAS INSTRUKCIJA</w:t>
      </w:r>
      <w:r w:rsidR="004E1C84">
        <w:rPr>
          <w:b/>
        </w:rPr>
        <w:fldChar w:fldCharType="begin"/>
      </w:r>
      <w:r w:rsidR="004E1C84">
        <w:rPr>
          <w:b/>
        </w:rPr>
        <w:instrText xml:space="preserve"> DOCVARIABLE VAULT_ND_1ec125e4-b4f3-4899-afe0-a4adac0266af \* MERGEFORMAT </w:instrText>
      </w:r>
      <w:r w:rsidR="004E1C84">
        <w:rPr>
          <w:b/>
        </w:rPr>
        <w:fldChar w:fldCharType="separate"/>
      </w:r>
      <w:r w:rsidR="007B63C6" w:rsidRPr="00664640">
        <w:rPr>
          <w:b/>
        </w:rPr>
        <w:t xml:space="preserve"> </w:t>
      </w:r>
      <w:r w:rsidR="004E1C84">
        <w:rPr>
          <w:b/>
        </w:rPr>
        <w:fldChar w:fldCharType="end"/>
      </w:r>
    </w:p>
    <w:p w14:paraId="416603B1" w14:textId="77777777" w:rsidR="00AC2A76" w:rsidRPr="00664640" w:rsidRDefault="00DA20DF" w:rsidP="00534245">
      <w:pPr>
        <w:tabs>
          <w:tab w:val="clear" w:pos="567"/>
        </w:tabs>
        <w:spacing w:line="240" w:lineRule="auto"/>
        <w:jc w:val="center"/>
        <w:outlineLvl w:val="0"/>
        <w:rPr>
          <w:b/>
        </w:rPr>
      </w:pPr>
      <w:r w:rsidRPr="00664640">
        <w:br w:type="page"/>
      </w:r>
    </w:p>
    <w:p w14:paraId="01A87A5E" w14:textId="77777777" w:rsidR="00AC2A76" w:rsidRPr="00664640" w:rsidRDefault="00AC2A76" w:rsidP="00534245">
      <w:pPr>
        <w:tabs>
          <w:tab w:val="clear" w:pos="567"/>
        </w:tabs>
        <w:spacing w:line="240" w:lineRule="auto"/>
        <w:jc w:val="center"/>
        <w:rPr>
          <w:b/>
        </w:rPr>
      </w:pPr>
    </w:p>
    <w:p w14:paraId="376B0C31" w14:textId="77777777" w:rsidR="00AC2A76" w:rsidRPr="00664640" w:rsidRDefault="00AC2A76" w:rsidP="00534245">
      <w:pPr>
        <w:tabs>
          <w:tab w:val="clear" w:pos="567"/>
        </w:tabs>
        <w:spacing w:line="240" w:lineRule="auto"/>
        <w:jc w:val="center"/>
      </w:pPr>
    </w:p>
    <w:p w14:paraId="20BF7571" w14:textId="77777777" w:rsidR="00AC2A76" w:rsidRPr="00664640" w:rsidRDefault="00AC2A76" w:rsidP="00534245">
      <w:pPr>
        <w:tabs>
          <w:tab w:val="clear" w:pos="567"/>
        </w:tabs>
        <w:spacing w:line="240" w:lineRule="auto"/>
        <w:jc w:val="center"/>
      </w:pPr>
    </w:p>
    <w:p w14:paraId="6C09337C" w14:textId="77777777" w:rsidR="00AC2A76" w:rsidRPr="00664640" w:rsidRDefault="00AC2A76" w:rsidP="00534245">
      <w:pPr>
        <w:tabs>
          <w:tab w:val="clear" w:pos="567"/>
        </w:tabs>
        <w:spacing w:line="240" w:lineRule="auto"/>
        <w:jc w:val="center"/>
      </w:pPr>
    </w:p>
    <w:p w14:paraId="3809082B" w14:textId="77777777" w:rsidR="00AC2A76" w:rsidRPr="00664640" w:rsidRDefault="00AC2A76" w:rsidP="00534245">
      <w:pPr>
        <w:tabs>
          <w:tab w:val="clear" w:pos="567"/>
        </w:tabs>
        <w:spacing w:line="240" w:lineRule="auto"/>
        <w:jc w:val="center"/>
      </w:pPr>
    </w:p>
    <w:p w14:paraId="4D8B37A8" w14:textId="77777777" w:rsidR="00AC2A76" w:rsidRPr="00664640" w:rsidRDefault="00AC2A76" w:rsidP="00534245">
      <w:pPr>
        <w:tabs>
          <w:tab w:val="clear" w:pos="567"/>
        </w:tabs>
        <w:spacing w:line="240" w:lineRule="auto"/>
        <w:jc w:val="center"/>
      </w:pPr>
    </w:p>
    <w:p w14:paraId="70E3004B" w14:textId="77777777" w:rsidR="00AC2A76" w:rsidRPr="00664640" w:rsidRDefault="00AC2A76" w:rsidP="00534245">
      <w:pPr>
        <w:tabs>
          <w:tab w:val="clear" w:pos="567"/>
        </w:tabs>
        <w:spacing w:line="240" w:lineRule="auto"/>
        <w:jc w:val="center"/>
      </w:pPr>
    </w:p>
    <w:p w14:paraId="4F8F3C66" w14:textId="77777777" w:rsidR="00AC2A76" w:rsidRPr="00664640" w:rsidRDefault="00AC2A76" w:rsidP="00534245">
      <w:pPr>
        <w:tabs>
          <w:tab w:val="clear" w:pos="567"/>
        </w:tabs>
        <w:spacing w:line="240" w:lineRule="auto"/>
        <w:jc w:val="center"/>
      </w:pPr>
    </w:p>
    <w:p w14:paraId="450CF856" w14:textId="77777777" w:rsidR="00AC2A76" w:rsidRPr="00664640" w:rsidRDefault="00AC2A76" w:rsidP="00534245">
      <w:pPr>
        <w:tabs>
          <w:tab w:val="clear" w:pos="567"/>
        </w:tabs>
        <w:spacing w:line="240" w:lineRule="auto"/>
        <w:jc w:val="center"/>
      </w:pPr>
    </w:p>
    <w:p w14:paraId="1D9FC892" w14:textId="77777777" w:rsidR="00AC2A76" w:rsidRPr="00664640" w:rsidRDefault="00AC2A76" w:rsidP="00534245">
      <w:pPr>
        <w:tabs>
          <w:tab w:val="clear" w:pos="567"/>
        </w:tabs>
        <w:spacing w:line="240" w:lineRule="auto"/>
        <w:jc w:val="center"/>
      </w:pPr>
    </w:p>
    <w:p w14:paraId="15DE4DE7" w14:textId="77777777" w:rsidR="00AC2A76" w:rsidRPr="00664640" w:rsidRDefault="00AC2A76" w:rsidP="00534245">
      <w:pPr>
        <w:tabs>
          <w:tab w:val="clear" w:pos="567"/>
        </w:tabs>
        <w:spacing w:line="240" w:lineRule="auto"/>
        <w:jc w:val="center"/>
      </w:pPr>
    </w:p>
    <w:p w14:paraId="0C5F47A0" w14:textId="77777777" w:rsidR="00AC2A76" w:rsidRPr="00664640" w:rsidRDefault="00AC2A76" w:rsidP="00534245">
      <w:pPr>
        <w:tabs>
          <w:tab w:val="clear" w:pos="567"/>
        </w:tabs>
        <w:spacing w:line="240" w:lineRule="auto"/>
        <w:jc w:val="center"/>
      </w:pPr>
    </w:p>
    <w:p w14:paraId="3E4B7B26" w14:textId="77777777" w:rsidR="00AC2A76" w:rsidRPr="00664640" w:rsidRDefault="00AC2A76" w:rsidP="00534245">
      <w:pPr>
        <w:tabs>
          <w:tab w:val="clear" w:pos="567"/>
        </w:tabs>
        <w:spacing w:line="240" w:lineRule="auto"/>
        <w:jc w:val="center"/>
      </w:pPr>
    </w:p>
    <w:p w14:paraId="70C03938" w14:textId="77777777" w:rsidR="00AC2A76" w:rsidRPr="00664640" w:rsidRDefault="00AC2A76" w:rsidP="00534245">
      <w:pPr>
        <w:tabs>
          <w:tab w:val="clear" w:pos="567"/>
        </w:tabs>
        <w:spacing w:line="240" w:lineRule="auto"/>
        <w:jc w:val="center"/>
      </w:pPr>
    </w:p>
    <w:p w14:paraId="19600013" w14:textId="77777777" w:rsidR="00AC2A76" w:rsidRPr="00664640" w:rsidRDefault="00AC2A76" w:rsidP="00534245">
      <w:pPr>
        <w:tabs>
          <w:tab w:val="clear" w:pos="567"/>
        </w:tabs>
        <w:spacing w:line="240" w:lineRule="auto"/>
        <w:jc w:val="center"/>
      </w:pPr>
    </w:p>
    <w:p w14:paraId="12EF8D94" w14:textId="77777777" w:rsidR="00AC2A76" w:rsidRPr="00664640" w:rsidRDefault="00AC2A76" w:rsidP="00534245">
      <w:pPr>
        <w:tabs>
          <w:tab w:val="clear" w:pos="567"/>
        </w:tabs>
        <w:spacing w:line="240" w:lineRule="auto"/>
        <w:jc w:val="center"/>
      </w:pPr>
    </w:p>
    <w:p w14:paraId="0B1734D8" w14:textId="77777777" w:rsidR="00AC2A76" w:rsidRPr="00664640" w:rsidRDefault="00AC2A76" w:rsidP="00534245">
      <w:pPr>
        <w:tabs>
          <w:tab w:val="clear" w:pos="567"/>
        </w:tabs>
        <w:spacing w:line="240" w:lineRule="auto"/>
        <w:jc w:val="center"/>
      </w:pPr>
    </w:p>
    <w:p w14:paraId="1453004A" w14:textId="77777777" w:rsidR="00AC2A76" w:rsidRPr="00664640" w:rsidRDefault="00AC2A76" w:rsidP="00534245">
      <w:pPr>
        <w:tabs>
          <w:tab w:val="clear" w:pos="567"/>
        </w:tabs>
        <w:spacing w:line="240" w:lineRule="auto"/>
        <w:jc w:val="center"/>
      </w:pPr>
    </w:p>
    <w:p w14:paraId="4F3EC4BD" w14:textId="77777777" w:rsidR="00AC2A76" w:rsidRPr="00664640" w:rsidRDefault="00AC2A76" w:rsidP="00534245">
      <w:pPr>
        <w:tabs>
          <w:tab w:val="clear" w:pos="567"/>
        </w:tabs>
        <w:spacing w:line="240" w:lineRule="auto"/>
        <w:jc w:val="center"/>
      </w:pPr>
    </w:p>
    <w:p w14:paraId="360E66CB" w14:textId="77777777" w:rsidR="00AC2A76" w:rsidRPr="00664640" w:rsidRDefault="00AC2A76" w:rsidP="00534245">
      <w:pPr>
        <w:tabs>
          <w:tab w:val="clear" w:pos="567"/>
        </w:tabs>
        <w:spacing w:line="240" w:lineRule="auto"/>
        <w:jc w:val="center"/>
        <w:outlineLvl w:val="0"/>
        <w:rPr>
          <w:b/>
        </w:rPr>
      </w:pPr>
    </w:p>
    <w:p w14:paraId="618A554F" w14:textId="77777777" w:rsidR="00655B55" w:rsidRPr="00664640" w:rsidRDefault="00655B55" w:rsidP="00534245">
      <w:pPr>
        <w:tabs>
          <w:tab w:val="clear" w:pos="567"/>
        </w:tabs>
        <w:spacing w:line="240" w:lineRule="auto"/>
        <w:jc w:val="center"/>
        <w:outlineLvl w:val="0"/>
        <w:rPr>
          <w:b/>
        </w:rPr>
      </w:pPr>
    </w:p>
    <w:p w14:paraId="12F79031" w14:textId="77777777" w:rsidR="00655B55" w:rsidRPr="00664640" w:rsidRDefault="00655B55" w:rsidP="00534245">
      <w:pPr>
        <w:tabs>
          <w:tab w:val="clear" w:pos="567"/>
        </w:tabs>
        <w:spacing w:line="240" w:lineRule="auto"/>
        <w:jc w:val="center"/>
        <w:outlineLvl w:val="0"/>
        <w:rPr>
          <w:b/>
        </w:rPr>
      </w:pPr>
    </w:p>
    <w:p w14:paraId="3E636F22" w14:textId="77777777" w:rsidR="000A2F24" w:rsidRPr="00664640" w:rsidRDefault="000A2F24" w:rsidP="00534245">
      <w:pPr>
        <w:tabs>
          <w:tab w:val="clear" w:pos="567"/>
        </w:tabs>
        <w:spacing w:line="240" w:lineRule="auto"/>
        <w:jc w:val="center"/>
        <w:outlineLvl w:val="0"/>
        <w:rPr>
          <w:b/>
        </w:rPr>
      </w:pPr>
    </w:p>
    <w:p w14:paraId="07AB4232" w14:textId="77777777" w:rsidR="00AC2A76" w:rsidRPr="00664640" w:rsidRDefault="00DA20DF" w:rsidP="00AE1C70">
      <w:pPr>
        <w:pStyle w:val="TitleA"/>
      </w:pPr>
      <w:r w:rsidRPr="00664640">
        <w:t>A. MARĶĒJUMA TEKSTS</w:t>
      </w:r>
    </w:p>
    <w:p w14:paraId="50173FA5"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26F181B9" w14:textId="77777777" w:rsidR="00403E6C" w:rsidRPr="00664640"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A0A5573"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4F2AB7" w:rsidRPr="00664640">
        <w:rPr>
          <w:b/>
          <w:szCs w:val="22"/>
        </w:rPr>
        <w:t>PILNŠĻIRCE</w:t>
      </w:r>
      <w:r w:rsidR="001A0A9F" w:rsidRPr="00664640">
        <w:rPr>
          <w:b/>
          <w:szCs w:val="22"/>
        </w:rPr>
        <w:t>, VIENA DEVA</w:t>
      </w:r>
    </w:p>
    <w:p w14:paraId="197CDBF2" w14:textId="77777777" w:rsidR="00403E6C" w:rsidRPr="00664640"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60E8B1C" w14:textId="77777777" w:rsidR="00403E6C" w:rsidRPr="00664640" w:rsidRDefault="00403E6C" w:rsidP="000A2F24">
      <w:pPr>
        <w:tabs>
          <w:tab w:val="clear" w:pos="567"/>
        </w:tabs>
        <w:spacing w:line="240" w:lineRule="auto"/>
        <w:rPr>
          <w:szCs w:val="22"/>
        </w:rPr>
      </w:pPr>
    </w:p>
    <w:p w14:paraId="56FB93DA"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VAULT_ND_412ec28d-56f9-45b9-9d02-e2135abbc8c8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C63F481" w14:textId="77777777" w:rsidR="00403E6C" w:rsidRPr="00664640" w:rsidRDefault="00403E6C" w:rsidP="000A2F24">
      <w:pPr>
        <w:tabs>
          <w:tab w:val="clear" w:pos="567"/>
        </w:tabs>
        <w:spacing w:line="240" w:lineRule="auto"/>
        <w:rPr>
          <w:szCs w:val="22"/>
        </w:rPr>
      </w:pPr>
    </w:p>
    <w:p w14:paraId="71A7B853" w14:textId="77777777" w:rsidR="00403E6C" w:rsidRPr="00664640" w:rsidRDefault="00B04DD8" w:rsidP="000A2F24">
      <w:pPr>
        <w:tabs>
          <w:tab w:val="clear" w:pos="567"/>
        </w:tabs>
        <w:spacing w:line="240" w:lineRule="auto"/>
        <w:rPr>
          <w:szCs w:val="22"/>
        </w:rPr>
      </w:pPr>
      <w:proofErr w:type="spellStart"/>
      <w:r w:rsidRPr="00664640">
        <w:t>Mounjaro</w:t>
      </w:r>
      <w:proofErr w:type="spellEnd"/>
      <w:r w:rsidRPr="00664640">
        <w:t xml:space="preserve"> 2,5 mg šķīdums injekcijām </w:t>
      </w:r>
      <w:proofErr w:type="spellStart"/>
      <w:r w:rsidRPr="00664640">
        <w:t>pildspalvveida</w:t>
      </w:r>
      <w:proofErr w:type="spellEnd"/>
      <w:r w:rsidRPr="00664640">
        <w:t xml:space="preserve"> </w:t>
      </w:r>
      <w:proofErr w:type="spellStart"/>
      <w:r w:rsidR="00DF372B" w:rsidRPr="00664640">
        <w:t>pilnšļircē</w:t>
      </w:r>
      <w:proofErr w:type="spellEnd"/>
    </w:p>
    <w:p w14:paraId="4A574296" w14:textId="77777777" w:rsidR="00685BF6" w:rsidRPr="00664640" w:rsidRDefault="00685BF6" w:rsidP="000A2F24">
      <w:pPr>
        <w:tabs>
          <w:tab w:val="clear" w:pos="567"/>
        </w:tabs>
        <w:spacing w:line="240" w:lineRule="auto"/>
        <w:rPr>
          <w:szCs w:val="22"/>
        </w:rPr>
      </w:pPr>
    </w:p>
    <w:p w14:paraId="10A246D7" w14:textId="77777777" w:rsidR="00403E6C" w:rsidRPr="00664640" w:rsidRDefault="00705FD2" w:rsidP="000A2F24">
      <w:pPr>
        <w:tabs>
          <w:tab w:val="clear" w:pos="567"/>
        </w:tabs>
        <w:spacing w:line="240" w:lineRule="auto"/>
        <w:rPr>
          <w:szCs w:val="22"/>
        </w:rPr>
      </w:pPr>
      <w:proofErr w:type="spellStart"/>
      <w:r w:rsidRPr="00664640">
        <w:rPr>
          <w:i/>
          <w:iCs/>
        </w:rPr>
        <w:t>tirzepatidum</w:t>
      </w:r>
      <w:proofErr w:type="spellEnd"/>
    </w:p>
    <w:p w14:paraId="3C84717C" w14:textId="77777777" w:rsidR="00403E6C" w:rsidRPr="00664640" w:rsidRDefault="00403E6C" w:rsidP="000A2F24">
      <w:pPr>
        <w:tabs>
          <w:tab w:val="clear" w:pos="567"/>
        </w:tabs>
        <w:spacing w:line="240" w:lineRule="auto"/>
        <w:rPr>
          <w:szCs w:val="22"/>
        </w:rPr>
      </w:pPr>
    </w:p>
    <w:p w14:paraId="4002718C" w14:textId="77777777" w:rsidR="00403E6C" w:rsidRPr="00664640" w:rsidRDefault="00403E6C" w:rsidP="000A2F24">
      <w:pPr>
        <w:tabs>
          <w:tab w:val="clear" w:pos="567"/>
        </w:tabs>
        <w:spacing w:line="240" w:lineRule="auto"/>
        <w:rPr>
          <w:szCs w:val="22"/>
        </w:rPr>
      </w:pPr>
    </w:p>
    <w:p w14:paraId="38CAD6FC"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VAULT_ND_919c570a-0667-4c7d-b32c-5de14c3a54c0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A65431" w14:textId="77777777" w:rsidR="00403E6C" w:rsidRPr="00664640" w:rsidRDefault="00403E6C" w:rsidP="000A2F24">
      <w:pPr>
        <w:tabs>
          <w:tab w:val="clear" w:pos="567"/>
        </w:tabs>
        <w:spacing w:line="240" w:lineRule="auto"/>
        <w:rPr>
          <w:szCs w:val="22"/>
        </w:rPr>
      </w:pPr>
    </w:p>
    <w:p w14:paraId="7FF8C30C" w14:textId="77777777" w:rsidR="00403E6C" w:rsidRPr="00664640" w:rsidRDefault="00D85B42" w:rsidP="000A2F24">
      <w:pPr>
        <w:tabs>
          <w:tab w:val="clear" w:pos="567"/>
        </w:tabs>
        <w:spacing w:line="240" w:lineRule="auto"/>
        <w:rPr>
          <w:szCs w:val="22"/>
        </w:rPr>
      </w:pPr>
      <w:r w:rsidRPr="00664640">
        <w:t xml:space="preserve">Katrā </w:t>
      </w:r>
      <w:proofErr w:type="spellStart"/>
      <w:r w:rsidR="00DA20DF" w:rsidRPr="00664640">
        <w:t>pildspalvveida</w:t>
      </w:r>
      <w:proofErr w:type="spellEnd"/>
      <w:r w:rsidR="00DA20DF" w:rsidRPr="00664640">
        <w:t xml:space="preserve"> </w:t>
      </w:r>
      <w:proofErr w:type="spellStart"/>
      <w:r w:rsidR="00DF372B" w:rsidRPr="00664640">
        <w:t>pilnšļircē</w:t>
      </w:r>
      <w:proofErr w:type="spellEnd"/>
      <w:r w:rsidRPr="00664640">
        <w:t xml:space="preserve"> (0,5 ml šķīduma)</w:t>
      </w:r>
      <w:r w:rsidR="00DA20DF" w:rsidRPr="00664640">
        <w:t xml:space="preserve"> ir 2,5 mg </w:t>
      </w:r>
      <w:proofErr w:type="spellStart"/>
      <w:r w:rsidR="00DA20DF" w:rsidRPr="00664640">
        <w:t>tirzepatīda</w:t>
      </w:r>
      <w:proofErr w:type="spellEnd"/>
      <w:r w:rsidR="001A0A9F" w:rsidRPr="00664640">
        <w:t xml:space="preserve"> (5 mg/ml)</w:t>
      </w:r>
      <w:r w:rsidR="00DA20DF" w:rsidRPr="00664640">
        <w:t>.</w:t>
      </w:r>
    </w:p>
    <w:p w14:paraId="055FAF1B" w14:textId="77777777" w:rsidR="00403E6C" w:rsidRPr="00664640" w:rsidRDefault="00403E6C" w:rsidP="000A2F24">
      <w:pPr>
        <w:tabs>
          <w:tab w:val="clear" w:pos="567"/>
        </w:tabs>
        <w:spacing w:line="240" w:lineRule="auto"/>
        <w:rPr>
          <w:szCs w:val="22"/>
        </w:rPr>
      </w:pPr>
    </w:p>
    <w:p w14:paraId="42CD4925" w14:textId="77777777" w:rsidR="00403E6C" w:rsidRPr="00664640" w:rsidRDefault="00403E6C" w:rsidP="000A2F24">
      <w:pPr>
        <w:tabs>
          <w:tab w:val="clear" w:pos="567"/>
        </w:tabs>
        <w:spacing w:line="240" w:lineRule="auto"/>
        <w:rPr>
          <w:szCs w:val="22"/>
        </w:rPr>
      </w:pPr>
    </w:p>
    <w:p w14:paraId="587BDBF8"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VAULT_ND_530e81b1-eca1-4280-be06-c347f032ded0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2B29688" w14:textId="77777777" w:rsidR="00403E6C" w:rsidRPr="00664640" w:rsidRDefault="00403E6C" w:rsidP="000A2F24">
      <w:pPr>
        <w:tabs>
          <w:tab w:val="clear" w:pos="567"/>
        </w:tabs>
        <w:spacing w:line="240" w:lineRule="auto"/>
        <w:rPr>
          <w:i/>
          <w:szCs w:val="22"/>
        </w:rPr>
      </w:pPr>
    </w:p>
    <w:p w14:paraId="3845A64A" w14:textId="77777777" w:rsidR="00655CCA" w:rsidRPr="00664640" w:rsidRDefault="00655CCA" w:rsidP="00655CCA">
      <w:pPr>
        <w:spacing w:line="240" w:lineRule="auto"/>
        <w:rPr>
          <w:szCs w:val="22"/>
        </w:rPr>
      </w:pPr>
      <w:proofErr w:type="spellStart"/>
      <w:r w:rsidRPr="00664640">
        <w:t>Palīgvielas</w:t>
      </w:r>
      <w:proofErr w:type="spellEnd"/>
      <w:r w:rsidRPr="00664640">
        <w:t xml:space="preserve">: </w:t>
      </w:r>
      <w:r w:rsidR="000953D5" w:rsidRPr="00664640">
        <w:rPr>
          <w:highlight w:val="lightGray"/>
        </w:rPr>
        <w:t xml:space="preserve">nātrija </w:t>
      </w:r>
      <w:proofErr w:type="spellStart"/>
      <w:r w:rsidR="000953D5" w:rsidRPr="00664640">
        <w:rPr>
          <w:highlight w:val="lightGray"/>
        </w:rPr>
        <w:t>hidrogēnfosfāta</w:t>
      </w:r>
      <w:proofErr w:type="spellEnd"/>
      <w:r w:rsidR="000953D5" w:rsidRPr="00664640">
        <w:rPr>
          <w:highlight w:val="lightGray"/>
        </w:rPr>
        <w:t xml:space="preserve"> </w:t>
      </w:r>
      <w:proofErr w:type="spellStart"/>
      <w:r w:rsidR="000953D5" w:rsidRPr="00664640">
        <w:rPr>
          <w:highlight w:val="lightGray"/>
        </w:rPr>
        <w:t>heptahidrāts</w:t>
      </w:r>
      <w:proofErr w:type="spellEnd"/>
      <w:r w:rsidR="000953D5" w:rsidRPr="00664640">
        <w:rPr>
          <w:highlight w:val="lightGray"/>
        </w:rPr>
        <w:t xml:space="preserve"> (</w:t>
      </w:r>
      <w:r w:rsidR="005D64CD" w:rsidRPr="00664640">
        <w:rPr>
          <w:szCs w:val="22"/>
        </w:rPr>
        <w:t>E339</w:t>
      </w:r>
      <w:r w:rsidR="000953D5"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p>
    <w:p w14:paraId="63093847" w14:textId="77777777" w:rsidR="00403E6C" w:rsidRPr="00664640" w:rsidRDefault="00403E6C" w:rsidP="000A2F24">
      <w:pPr>
        <w:tabs>
          <w:tab w:val="clear" w:pos="567"/>
        </w:tabs>
        <w:spacing w:line="240" w:lineRule="auto"/>
        <w:rPr>
          <w:szCs w:val="22"/>
        </w:rPr>
      </w:pPr>
    </w:p>
    <w:p w14:paraId="73C0DC00" w14:textId="77777777" w:rsidR="00413A6A" w:rsidRPr="00664640" w:rsidRDefault="00413A6A" w:rsidP="000A2F24">
      <w:pPr>
        <w:tabs>
          <w:tab w:val="clear" w:pos="567"/>
        </w:tabs>
        <w:spacing w:line="240" w:lineRule="auto"/>
        <w:rPr>
          <w:szCs w:val="22"/>
        </w:rPr>
      </w:pPr>
    </w:p>
    <w:p w14:paraId="48C4CE88"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VAULT_ND_d1a4edb9-9ba6-4066-a625-34f797c50d83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1340BDA" w14:textId="77777777" w:rsidR="00403E6C" w:rsidRPr="00664640" w:rsidRDefault="00403E6C" w:rsidP="000A2F24">
      <w:pPr>
        <w:tabs>
          <w:tab w:val="clear" w:pos="567"/>
        </w:tabs>
        <w:spacing w:line="240" w:lineRule="auto"/>
        <w:rPr>
          <w:i/>
          <w:szCs w:val="22"/>
        </w:rPr>
      </w:pPr>
    </w:p>
    <w:p w14:paraId="04B778E0" w14:textId="77777777" w:rsidR="00403E6C" w:rsidRPr="00664640" w:rsidRDefault="00DA20DF" w:rsidP="000A2F24">
      <w:pPr>
        <w:tabs>
          <w:tab w:val="clear" w:pos="567"/>
        </w:tabs>
        <w:spacing w:line="240" w:lineRule="auto"/>
        <w:rPr>
          <w:szCs w:val="22"/>
          <w:highlight w:val="lightGray"/>
        </w:rPr>
      </w:pPr>
      <w:r w:rsidRPr="00664640">
        <w:rPr>
          <w:szCs w:val="22"/>
          <w:highlight w:val="lightGray"/>
        </w:rPr>
        <w:t>Šķīdums injekcijām</w:t>
      </w:r>
    </w:p>
    <w:p w14:paraId="0DA4D237" w14:textId="77777777" w:rsidR="005D64CD" w:rsidRPr="00664640" w:rsidRDefault="005D64CD" w:rsidP="000A2F24">
      <w:pPr>
        <w:tabs>
          <w:tab w:val="clear" w:pos="567"/>
        </w:tabs>
        <w:spacing w:line="240" w:lineRule="auto"/>
      </w:pPr>
    </w:p>
    <w:p w14:paraId="07213B3C" w14:textId="77777777" w:rsidR="00403E6C" w:rsidRPr="00664640" w:rsidRDefault="00DA20DF" w:rsidP="000A2F24">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DF372B" w:rsidRPr="00664640">
        <w:t>pilnšļirces</w:t>
      </w:r>
      <w:proofErr w:type="spellEnd"/>
      <w:r w:rsidRPr="00664640">
        <w:t xml:space="preserve"> </w:t>
      </w:r>
    </w:p>
    <w:p w14:paraId="20EA2991" w14:textId="77777777" w:rsidR="00403E6C" w:rsidRPr="00664640" w:rsidRDefault="00DA20DF" w:rsidP="000A2F24">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DF372B" w:rsidRPr="00664640">
        <w:rPr>
          <w:szCs w:val="22"/>
          <w:highlight w:val="lightGray"/>
        </w:rPr>
        <w:t>pilnšļirces</w:t>
      </w:r>
      <w:proofErr w:type="spellEnd"/>
      <w:r w:rsidRPr="00664640">
        <w:rPr>
          <w:szCs w:val="22"/>
          <w:highlight w:val="lightGray"/>
        </w:rPr>
        <w:t xml:space="preserve"> </w:t>
      </w:r>
    </w:p>
    <w:p w14:paraId="52495F10" w14:textId="77777777" w:rsidR="00403E6C" w:rsidRPr="00664640" w:rsidRDefault="00403E6C" w:rsidP="000A2F24">
      <w:pPr>
        <w:tabs>
          <w:tab w:val="clear" w:pos="567"/>
        </w:tabs>
        <w:spacing w:line="240" w:lineRule="auto"/>
        <w:rPr>
          <w:szCs w:val="22"/>
        </w:rPr>
      </w:pPr>
    </w:p>
    <w:p w14:paraId="63D0DC46" w14:textId="77777777" w:rsidR="00403E6C" w:rsidRPr="00664640" w:rsidRDefault="00403E6C" w:rsidP="000A2F24">
      <w:pPr>
        <w:tabs>
          <w:tab w:val="clear" w:pos="567"/>
        </w:tabs>
        <w:spacing w:line="240" w:lineRule="auto"/>
        <w:rPr>
          <w:szCs w:val="22"/>
        </w:rPr>
      </w:pPr>
    </w:p>
    <w:p w14:paraId="5E9F661C"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VAULT_ND_380332a9-4ba1-4866-a04d-36ee006f8f85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41D239B" w14:textId="77777777" w:rsidR="00403E6C" w:rsidRPr="00664640" w:rsidRDefault="00403E6C" w:rsidP="000A2F24">
      <w:pPr>
        <w:tabs>
          <w:tab w:val="clear" w:pos="567"/>
        </w:tabs>
        <w:spacing w:line="240" w:lineRule="auto"/>
        <w:rPr>
          <w:i/>
          <w:szCs w:val="22"/>
        </w:rPr>
      </w:pPr>
    </w:p>
    <w:p w14:paraId="0CEBA636" w14:textId="77777777" w:rsidR="00B97AAF" w:rsidRPr="00664640" w:rsidRDefault="00DA20DF" w:rsidP="000A2F24">
      <w:pPr>
        <w:tabs>
          <w:tab w:val="clear" w:pos="567"/>
        </w:tabs>
        <w:spacing w:line="240" w:lineRule="auto"/>
        <w:rPr>
          <w:szCs w:val="22"/>
        </w:rPr>
      </w:pPr>
      <w:r w:rsidRPr="00664640">
        <w:t>Tikai vienreizējai lietošanai</w:t>
      </w:r>
    </w:p>
    <w:p w14:paraId="4754223C" w14:textId="77777777" w:rsidR="002D4CBF" w:rsidRPr="00664640" w:rsidRDefault="002D4CBF" w:rsidP="000A2F24">
      <w:pPr>
        <w:tabs>
          <w:tab w:val="clear" w:pos="567"/>
        </w:tabs>
        <w:spacing w:line="240" w:lineRule="auto"/>
        <w:rPr>
          <w:szCs w:val="22"/>
        </w:rPr>
      </w:pPr>
      <w:r w:rsidRPr="00664640">
        <w:t xml:space="preserve">Vienreiz nedēļā </w:t>
      </w:r>
    </w:p>
    <w:p w14:paraId="01B22F9E" w14:textId="77777777" w:rsidR="00403E6C" w:rsidRPr="00664640" w:rsidRDefault="00403E6C" w:rsidP="000A2F24">
      <w:pPr>
        <w:tabs>
          <w:tab w:val="clear" w:pos="567"/>
        </w:tabs>
        <w:spacing w:line="240" w:lineRule="auto"/>
        <w:rPr>
          <w:szCs w:val="22"/>
        </w:rPr>
      </w:pPr>
    </w:p>
    <w:p w14:paraId="2BD96F61" w14:textId="77777777" w:rsidR="00403E6C" w:rsidRPr="00664640" w:rsidRDefault="00DA20DF" w:rsidP="000A2F24">
      <w:pPr>
        <w:tabs>
          <w:tab w:val="clear" w:pos="567"/>
        </w:tabs>
        <w:spacing w:line="240" w:lineRule="auto"/>
        <w:rPr>
          <w:szCs w:val="22"/>
        </w:rPr>
      </w:pPr>
      <w:r w:rsidRPr="00664640">
        <w:t xml:space="preserve">Lai būtu vieglāk atcerēties, atzīmējiet nedēļas dienu, kurā vēlaties lietot zāles. </w:t>
      </w:r>
    </w:p>
    <w:p w14:paraId="4F92B1CF" w14:textId="77777777" w:rsidR="00403E6C" w:rsidRPr="00664640"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664640" w14:paraId="2476932B" w14:textId="77777777" w:rsidTr="001D6BAB">
        <w:tc>
          <w:tcPr>
            <w:tcW w:w="1231" w:type="dxa"/>
            <w:tcBorders>
              <w:top w:val="nil"/>
              <w:left w:val="nil"/>
              <w:bottom w:val="nil"/>
              <w:right w:val="nil"/>
            </w:tcBorders>
          </w:tcPr>
          <w:p w14:paraId="49BC2D50" w14:textId="77777777" w:rsidR="00403E6C" w:rsidRPr="00664640" w:rsidRDefault="00403E6C" w:rsidP="000A2F24">
            <w:pPr>
              <w:tabs>
                <w:tab w:val="clear" w:pos="567"/>
              </w:tabs>
              <w:spacing w:line="240" w:lineRule="auto"/>
              <w:rPr>
                <w:szCs w:val="22"/>
              </w:rPr>
            </w:pPr>
          </w:p>
        </w:tc>
        <w:tc>
          <w:tcPr>
            <w:tcW w:w="1232" w:type="dxa"/>
            <w:tcBorders>
              <w:top w:val="nil"/>
              <w:left w:val="nil"/>
              <w:bottom w:val="single" w:sz="4" w:space="0" w:color="auto"/>
              <w:right w:val="nil"/>
            </w:tcBorders>
          </w:tcPr>
          <w:p w14:paraId="53232B1B" w14:textId="77777777" w:rsidR="00403E6C" w:rsidRPr="00664640" w:rsidRDefault="00DA20DF" w:rsidP="000A2F2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07398ADF" w14:textId="77777777" w:rsidR="00403E6C" w:rsidRPr="00664640" w:rsidRDefault="00DA20DF" w:rsidP="000A2F2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45913B3E" w14:textId="77777777" w:rsidR="00403E6C" w:rsidRPr="00664640" w:rsidRDefault="00DA20DF" w:rsidP="000A2F2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6F9A9622" w14:textId="77777777" w:rsidR="00403E6C" w:rsidRPr="00664640" w:rsidRDefault="00DA20DF" w:rsidP="000A2F2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187E83AD" w14:textId="77777777" w:rsidR="00403E6C" w:rsidRPr="00664640" w:rsidRDefault="00DA20DF" w:rsidP="000A2F2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488E37EC" w14:textId="77777777" w:rsidR="00403E6C" w:rsidRPr="00664640" w:rsidRDefault="00DA20DF" w:rsidP="000A2F2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13043BCB" w14:textId="77777777" w:rsidR="00403E6C" w:rsidRPr="00664640" w:rsidRDefault="00DA20DF" w:rsidP="000A2F24">
            <w:pPr>
              <w:tabs>
                <w:tab w:val="clear" w:pos="567"/>
              </w:tabs>
              <w:spacing w:line="240" w:lineRule="auto"/>
              <w:jc w:val="center"/>
              <w:rPr>
                <w:szCs w:val="22"/>
              </w:rPr>
            </w:pPr>
            <w:r w:rsidRPr="00664640">
              <w:t>Sv.</w:t>
            </w:r>
          </w:p>
        </w:tc>
      </w:tr>
      <w:tr w:rsidR="00683552" w:rsidRPr="00664640" w14:paraId="1266160B" w14:textId="77777777" w:rsidTr="001D6BAB">
        <w:tc>
          <w:tcPr>
            <w:tcW w:w="1231" w:type="dxa"/>
            <w:tcBorders>
              <w:top w:val="nil"/>
              <w:left w:val="nil"/>
              <w:bottom w:val="nil"/>
              <w:right w:val="single" w:sz="4" w:space="0" w:color="auto"/>
            </w:tcBorders>
          </w:tcPr>
          <w:p w14:paraId="73F8A9D7" w14:textId="77777777" w:rsidR="00403E6C" w:rsidRPr="00664640" w:rsidRDefault="00DA20DF" w:rsidP="000A2F2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2598996A"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6A42382B"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0971C076"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6BF1257D"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1D381636"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0BB8DB61"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4DC4CFD6" w14:textId="77777777" w:rsidR="00403E6C" w:rsidRPr="00664640" w:rsidRDefault="00403E6C" w:rsidP="000A2F24">
            <w:pPr>
              <w:tabs>
                <w:tab w:val="clear" w:pos="567"/>
              </w:tabs>
              <w:spacing w:line="240" w:lineRule="auto"/>
              <w:rPr>
                <w:szCs w:val="22"/>
              </w:rPr>
            </w:pPr>
          </w:p>
        </w:tc>
      </w:tr>
      <w:tr w:rsidR="001E3F28" w:rsidRPr="00664640" w14:paraId="3C7E6D63" w14:textId="77777777" w:rsidTr="001D6BAB">
        <w:tc>
          <w:tcPr>
            <w:tcW w:w="1231" w:type="dxa"/>
            <w:tcBorders>
              <w:top w:val="nil"/>
              <w:left w:val="nil"/>
              <w:bottom w:val="nil"/>
              <w:right w:val="single" w:sz="4" w:space="0" w:color="auto"/>
            </w:tcBorders>
          </w:tcPr>
          <w:p w14:paraId="71685A8B" w14:textId="77777777" w:rsidR="00403E6C" w:rsidRPr="00664640" w:rsidRDefault="00DA20DF" w:rsidP="000A2F2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4B666953"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32E38579"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5D843125"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335E4F81"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441CD364"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0E680C4" w14:textId="77777777" w:rsidR="00403E6C" w:rsidRPr="00664640"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45E6A616" w14:textId="77777777" w:rsidR="00403E6C" w:rsidRPr="00664640" w:rsidRDefault="00403E6C" w:rsidP="000A2F24">
            <w:pPr>
              <w:tabs>
                <w:tab w:val="clear" w:pos="567"/>
              </w:tabs>
              <w:spacing w:line="240" w:lineRule="auto"/>
              <w:rPr>
                <w:szCs w:val="22"/>
              </w:rPr>
            </w:pPr>
          </w:p>
        </w:tc>
      </w:tr>
    </w:tbl>
    <w:p w14:paraId="59374F2C" w14:textId="77777777" w:rsidR="00403E6C" w:rsidRPr="00664640"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664640" w14:paraId="12AC15AD" w14:textId="77777777" w:rsidTr="001D6BAB">
        <w:tc>
          <w:tcPr>
            <w:tcW w:w="1231" w:type="dxa"/>
            <w:tcBorders>
              <w:top w:val="nil"/>
              <w:left w:val="nil"/>
              <w:bottom w:val="nil"/>
              <w:right w:val="nil"/>
            </w:tcBorders>
          </w:tcPr>
          <w:p w14:paraId="39E52D84"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280FF553"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074338DD"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38E9233E"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62F9DAC3"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264A517E"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0C2522C6"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07B3AACC" w14:textId="77777777" w:rsidR="00403E6C" w:rsidRPr="00664640" w:rsidRDefault="00DA20DF" w:rsidP="00870C08">
            <w:pPr>
              <w:keepNext/>
              <w:keepLines/>
              <w:tabs>
                <w:tab w:val="clear" w:pos="567"/>
              </w:tabs>
              <w:spacing w:line="240" w:lineRule="auto"/>
              <w:jc w:val="center"/>
              <w:rPr>
                <w:szCs w:val="22"/>
                <w:highlight w:val="lightGray"/>
              </w:rPr>
            </w:pPr>
            <w:r w:rsidRPr="00664640">
              <w:rPr>
                <w:szCs w:val="22"/>
                <w:highlight w:val="lightGray"/>
              </w:rPr>
              <w:t>Sv.</w:t>
            </w:r>
          </w:p>
        </w:tc>
      </w:tr>
      <w:tr w:rsidR="00683552" w:rsidRPr="00664640" w14:paraId="2B100274" w14:textId="77777777" w:rsidTr="001D6BAB">
        <w:tc>
          <w:tcPr>
            <w:tcW w:w="1231" w:type="dxa"/>
            <w:tcBorders>
              <w:top w:val="nil"/>
              <w:left w:val="nil"/>
              <w:bottom w:val="nil"/>
              <w:right w:val="single" w:sz="4" w:space="0" w:color="auto"/>
            </w:tcBorders>
          </w:tcPr>
          <w:p w14:paraId="6EC83ED9" w14:textId="77777777" w:rsidR="00403E6C" w:rsidRPr="00664640" w:rsidRDefault="00DA20DF" w:rsidP="00870C08">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13200318"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2377B9"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B4E367"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84AF2C"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411323"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87EB9F"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671EA8" w14:textId="77777777" w:rsidR="00403E6C" w:rsidRPr="00664640" w:rsidRDefault="00403E6C" w:rsidP="00870C08">
            <w:pPr>
              <w:keepNext/>
              <w:keepLines/>
              <w:tabs>
                <w:tab w:val="clear" w:pos="567"/>
              </w:tabs>
              <w:spacing w:line="240" w:lineRule="auto"/>
              <w:rPr>
                <w:szCs w:val="22"/>
                <w:highlight w:val="lightGray"/>
              </w:rPr>
            </w:pPr>
          </w:p>
        </w:tc>
      </w:tr>
      <w:tr w:rsidR="00683552" w:rsidRPr="00664640" w14:paraId="6AEAD85E" w14:textId="77777777" w:rsidTr="001D6BAB">
        <w:tc>
          <w:tcPr>
            <w:tcW w:w="1231" w:type="dxa"/>
            <w:tcBorders>
              <w:top w:val="nil"/>
              <w:left w:val="nil"/>
              <w:bottom w:val="nil"/>
              <w:right w:val="single" w:sz="4" w:space="0" w:color="auto"/>
            </w:tcBorders>
          </w:tcPr>
          <w:p w14:paraId="203AD371" w14:textId="77777777" w:rsidR="00403E6C" w:rsidRPr="00664640" w:rsidRDefault="00DA20DF" w:rsidP="00870C08">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0BCE4B7A"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324E5B"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8F4B408"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AB4881"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098683"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79F6A0"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F74A51" w14:textId="77777777" w:rsidR="00403E6C" w:rsidRPr="00664640" w:rsidRDefault="00403E6C" w:rsidP="00870C08">
            <w:pPr>
              <w:keepNext/>
              <w:keepLines/>
              <w:tabs>
                <w:tab w:val="clear" w:pos="567"/>
              </w:tabs>
              <w:spacing w:line="240" w:lineRule="auto"/>
              <w:rPr>
                <w:szCs w:val="22"/>
                <w:highlight w:val="lightGray"/>
              </w:rPr>
            </w:pPr>
          </w:p>
        </w:tc>
      </w:tr>
      <w:tr w:rsidR="00683552" w:rsidRPr="00664640" w14:paraId="50D8F42B" w14:textId="77777777" w:rsidTr="001D6BAB">
        <w:tc>
          <w:tcPr>
            <w:tcW w:w="1231" w:type="dxa"/>
            <w:tcBorders>
              <w:top w:val="nil"/>
              <w:left w:val="nil"/>
              <w:bottom w:val="nil"/>
              <w:right w:val="single" w:sz="4" w:space="0" w:color="auto"/>
            </w:tcBorders>
          </w:tcPr>
          <w:p w14:paraId="4E7B9146" w14:textId="77777777" w:rsidR="00403E6C" w:rsidRPr="00664640" w:rsidRDefault="00DA20DF" w:rsidP="00870C08">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7580FF78"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D5A503"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285F32"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D8EBC9"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DA6A11"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23E52B"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1B7809" w14:textId="77777777" w:rsidR="00403E6C" w:rsidRPr="00664640" w:rsidRDefault="00403E6C" w:rsidP="00870C08">
            <w:pPr>
              <w:keepNext/>
              <w:keepLines/>
              <w:tabs>
                <w:tab w:val="clear" w:pos="567"/>
              </w:tabs>
              <w:spacing w:line="240" w:lineRule="auto"/>
              <w:rPr>
                <w:szCs w:val="22"/>
                <w:highlight w:val="lightGray"/>
              </w:rPr>
            </w:pPr>
          </w:p>
        </w:tc>
      </w:tr>
      <w:tr w:rsidR="00683552" w:rsidRPr="00664640" w14:paraId="0027D953" w14:textId="77777777" w:rsidTr="001D6BAB">
        <w:tc>
          <w:tcPr>
            <w:tcW w:w="1231" w:type="dxa"/>
            <w:tcBorders>
              <w:top w:val="nil"/>
              <w:left w:val="nil"/>
              <w:bottom w:val="nil"/>
              <w:right w:val="single" w:sz="4" w:space="0" w:color="auto"/>
            </w:tcBorders>
          </w:tcPr>
          <w:p w14:paraId="2E1BFC0D" w14:textId="77777777" w:rsidR="00403E6C" w:rsidRPr="00664640" w:rsidRDefault="00DA20DF" w:rsidP="00870C08">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02A13DD1"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CD2C26"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23BAF9"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8B51B"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D88DB2"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C0CB0B" w14:textId="77777777" w:rsidR="00403E6C" w:rsidRPr="00664640"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3A359F" w14:textId="77777777" w:rsidR="00403E6C" w:rsidRPr="00664640" w:rsidRDefault="00403E6C" w:rsidP="00870C08">
            <w:pPr>
              <w:keepNext/>
              <w:keepLines/>
              <w:tabs>
                <w:tab w:val="clear" w:pos="567"/>
              </w:tabs>
              <w:spacing w:line="240" w:lineRule="auto"/>
              <w:rPr>
                <w:szCs w:val="22"/>
                <w:highlight w:val="lightGray"/>
              </w:rPr>
            </w:pPr>
          </w:p>
        </w:tc>
      </w:tr>
    </w:tbl>
    <w:p w14:paraId="13C90059" w14:textId="77777777" w:rsidR="00403E6C" w:rsidRPr="00664640" w:rsidRDefault="00403E6C" w:rsidP="000A2F24">
      <w:pPr>
        <w:tabs>
          <w:tab w:val="clear" w:pos="567"/>
        </w:tabs>
        <w:spacing w:line="240" w:lineRule="auto"/>
        <w:rPr>
          <w:szCs w:val="22"/>
        </w:rPr>
      </w:pPr>
    </w:p>
    <w:p w14:paraId="211F1CD8" w14:textId="77777777" w:rsidR="00760818" w:rsidRPr="00664640" w:rsidRDefault="00760818" w:rsidP="00760818">
      <w:pPr>
        <w:tabs>
          <w:tab w:val="clear" w:pos="567"/>
        </w:tabs>
        <w:spacing w:line="240" w:lineRule="auto"/>
        <w:rPr>
          <w:szCs w:val="22"/>
        </w:rPr>
      </w:pPr>
      <w:r w:rsidRPr="00664640">
        <w:rPr>
          <w:szCs w:val="22"/>
        </w:rPr>
        <w:t>Pirms lietošanas izlasiet lietošanas instrukciju.</w:t>
      </w:r>
    </w:p>
    <w:p w14:paraId="41A24964" w14:textId="77777777" w:rsidR="00403E6C" w:rsidRPr="00664640" w:rsidRDefault="00DA20DF" w:rsidP="000A2F24">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09E652DB" w14:textId="77777777" w:rsidR="00B505A4" w:rsidRPr="00664640" w:rsidRDefault="00B505A4" w:rsidP="000A2F24">
      <w:pPr>
        <w:tabs>
          <w:tab w:val="clear" w:pos="567"/>
          <w:tab w:val="left" w:pos="0"/>
        </w:tabs>
        <w:autoSpaceDE w:val="0"/>
        <w:autoSpaceDN w:val="0"/>
        <w:adjustRightInd w:val="0"/>
        <w:spacing w:line="240" w:lineRule="auto"/>
        <w:ind w:left="432" w:hanging="432"/>
        <w:rPr>
          <w:szCs w:val="22"/>
        </w:rPr>
      </w:pPr>
    </w:p>
    <w:p w14:paraId="640540A5" w14:textId="77777777" w:rsidR="00FC0BEA" w:rsidRPr="00664640" w:rsidRDefault="00FC0BEA" w:rsidP="000A2F24">
      <w:pPr>
        <w:tabs>
          <w:tab w:val="clear" w:pos="567"/>
          <w:tab w:val="left" w:pos="0"/>
        </w:tabs>
        <w:autoSpaceDE w:val="0"/>
        <w:autoSpaceDN w:val="0"/>
        <w:adjustRightInd w:val="0"/>
        <w:spacing w:line="240" w:lineRule="auto"/>
        <w:ind w:left="432" w:hanging="432"/>
        <w:rPr>
          <w:szCs w:val="22"/>
        </w:rPr>
      </w:pPr>
    </w:p>
    <w:p w14:paraId="388DF6C6" w14:textId="77777777" w:rsidR="00403E6C" w:rsidRPr="00664640"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VAULT_ND_3aac9ac2-9960-4149-9152-0684e51f78b1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940D4EF" w14:textId="77777777" w:rsidR="00403E6C" w:rsidRPr="00664640" w:rsidRDefault="00403E6C" w:rsidP="000A2F24">
      <w:pPr>
        <w:keepNext/>
        <w:tabs>
          <w:tab w:val="clear" w:pos="567"/>
        </w:tabs>
        <w:spacing w:line="240" w:lineRule="auto"/>
        <w:rPr>
          <w:szCs w:val="22"/>
        </w:rPr>
      </w:pPr>
    </w:p>
    <w:p w14:paraId="0735A7D9" w14:textId="77777777" w:rsidR="00403E6C" w:rsidRPr="00664640" w:rsidRDefault="00DA20DF" w:rsidP="000A2F24">
      <w:pPr>
        <w:keepNext/>
        <w:tabs>
          <w:tab w:val="clear" w:pos="567"/>
        </w:tabs>
        <w:spacing w:line="240" w:lineRule="auto"/>
        <w:outlineLvl w:val="0"/>
        <w:rPr>
          <w:szCs w:val="22"/>
        </w:rPr>
      </w:pPr>
      <w:r w:rsidRPr="00664640">
        <w:t>Uzglabāt bērniem neredzamā un nepieejamā vietā.</w:t>
      </w:r>
      <w:fldSimple w:instr=" DOCVARIABLE vault_nd_1d40b92d-f2cd-46ce-8f06-08082553e4b0 \* MERGEFORMAT ">
        <w:r w:rsidR="007B63C6" w:rsidRPr="00664640">
          <w:t xml:space="preserve"> </w:t>
        </w:r>
      </w:fldSimple>
    </w:p>
    <w:p w14:paraId="3074ED33" w14:textId="77777777" w:rsidR="00403E6C" w:rsidRPr="00664640" w:rsidRDefault="00403E6C" w:rsidP="000A2F24">
      <w:pPr>
        <w:tabs>
          <w:tab w:val="clear" w:pos="567"/>
        </w:tabs>
        <w:spacing w:line="240" w:lineRule="auto"/>
        <w:rPr>
          <w:szCs w:val="22"/>
        </w:rPr>
      </w:pPr>
    </w:p>
    <w:p w14:paraId="10BC8E4E" w14:textId="77777777" w:rsidR="00403E6C" w:rsidRPr="00664640" w:rsidRDefault="00403E6C" w:rsidP="000A2F24">
      <w:pPr>
        <w:tabs>
          <w:tab w:val="clear" w:pos="567"/>
        </w:tabs>
        <w:spacing w:line="240" w:lineRule="auto"/>
        <w:rPr>
          <w:szCs w:val="22"/>
        </w:rPr>
      </w:pPr>
    </w:p>
    <w:p w14:paraId="2CABF278"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VAULT_ND_da95c93a-df3b-48c4-ac4c-aff7484a1499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B81BEE8" w14:textId="77777777" w:rsidR="00403E6C" w:rsidRPr="00664640" w:rsidRDefault="00403E6C" w:rsidP="000A2F24">
      <w:pPr>
        <w:tabs>
          <w:tab w:val="clear" w:pos="567"/>
        </w:tabs>
        <w:spacing w:line="240" w:lineRule="auto"/>
        <w:rPr>
          <w:szCs w:val="22"/>
        </w:rPr>
      </w:pPr>
    </w:p>
    <w:p w14:paraId="1B85B7E7" w14:textId="77777777" w:rsidR="00403E6C" w:rsidRPr="00664640" w:rsidRDefault="00403E6C" w:rsidP="000A2F24">
      <w:pPr>
        <w:tabs>
          <w:tab w:val="clear" w:pos="567"/>
          <w:tab w:val="left" w:pos="749"/>
        </w:tabs>
        <w:spacing w:line="240" w:lineRule="auto"/>
        <w:rPr>
          <w:szCs w:val="22"/>
        </w:rPr>
      </w:pPr>
    </w:p>
    <w:p w14:paraId="73ECE8CA" w14:textId="77777777" w:rsidR="00403E6C"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VAULT_ND_d7a18b81-0413-442d-a923-95224ca35c0c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AB7F59" w14:textId="77777777" w:rsidR="00403E6C" w:rsidRPr="00664640" w:rsidRDefault="00403E6C" w:rsidP="000A2F24">
      <w:pPr>
        <w:tabs>
          <w:tab w:val="clear" w:pos="567"/>
        </w:tabs>
        <w:spacing w:line="240" w:lineRule="auto"/>
        <w:rPr>
          <w:i/>
          <w:szCs w:val="22"/>
        </w:rPr>
      </w:pPr>
    </w:p>
    <w:p w14:paraId="68415DCF" w14:textId="77777777" w:rsidR="00403E6C" w:rsidRPr="00664640" w:rsidRDefault="00DA20DF" w:rsidP="000A2F24">
      <w:pPr>
        <w:tabs>
          <w:tab w:val="clear" w:pos="567"/>
        </w:tabs>
        <w:spacing w:line="240" w:lineRule="auto"/>
        <w:rPr>
          <w:szCs w:val="22"/>
        </w:rPr>
      </w:pPr>
      <w:r w:rsidRPr="00664640">
        <w:t>EXP</w:t>
      </w:r>
    </w:p>
    <w:p w14:paraId="2EB8BE4B" w14:textId="77777777" w:rsidR="00403E6C" w:rsidRPr="00664640" w:rsidRDefault="00403E6C" w:rsidP="000A2F24">
      <w:pPr>
        <w:tabs>
          <w:tab w:val="clear" w:pos="567"/>
        </w:tabs>
        <w:spacing w:line="240" w:lineRule="auto"/>
        <w:rPr>
          <w:szCs w:val="22"/>
        </w:rPr>
      </w:pPr>
    </w:p>
    <w:p w14:paraId="006912E6" w14:textId="77777777" w:rsidR="00403E6C" w:rsidRPr="00664640" w:rsidRDefault="00403E6C" w:rsidP="000A2F24">
      <w:pPr>
        <w:tabs>
          <w:tab w:val="clear" w:pos="567"/>
        </w:tabs>
        <w:spacing w:line="240" w:lineRule="auto"/>
        <w:rPr>
          <w:szCs w:val="22"/>
        </w:rPr>
      </w:pPr>
    </w:p>
    <w:p w14:paraId="5A06B840" w14:textId="77777777" w:rsidR="00403E6C" w:rsidRPr="00664640"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VAULT_ND_90f5560d-b0c4-4a62-b679-9b62606c8466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ED76005" w14:textId="77777777" w:rsidR="00403E6C" w:rsidRPr="00664640" w:rsidRDefault="00403E6C" w:rsidP="000A2F24">
      <w:pPr>
        <w:tabs>
          <w:tab w:val="clear" w:pos="567"/>
        </w:tabs>
        <w:spacing w:line="240" w:lineRule="auto"/>
        <w:rPr>
          <w:i/>
          <w:szCs w:val="22"/>
        </w:rPr>
      </w:pPr>
    </w:p>
    <w:p w14:paraId="378B6FD7" w14:textId="77777777" w:rsidR="00146EEB" w:rsidRPr="00664640" w:rsidRDefault="00DA20DF" w:rsidP="000A2F24">
      <w:pPr>
        <w:spacing w:line="240" w:lineRule="auto"/>
        <w:rPr>
          <w:szCs w:val="22"/>
        </w:rPr>
      </w:pPr>
      <w:r w:rsidRPr="00664640">
        <w:t>Uzglabāt ledusskapī.</w:t>
      </w:r>
    </w:p>
    <w:p w14:paraId="7B4E64A4" w14:textId="77777777" w:rsidR="00403E6C" w:rsidRPr="00664640" w:rsidRDefault="00146EEB" w:rsidP="000A2F24">
      <w:pPr>
        <w:spacing w:line="240" w:lineRule="auto"/>
        <w:rPr>
          <w:szCs w:val="22"/>
        </w:rPr>
      </w:pPr>
      <w:r w:rsidRPr="00664640">
        <w:t xml:space="preserve">Var </w:t>
      </w:r>
      <w:r w:rsidR="00A87B8B" w:rsidRPr="00664640">
        <w:t>uz</w:t>
      </w:r>
      <w:r w:rsidRPr="00664640">
        <w:t xml:space="preserve">glabāt ārpus ledusskapja temperatūrā līdz 30 ºC līdz 21 dienai ilgi. </w:t>
      </w:r>
    </w:p>
    <w:p w14:paraId="0977EA1B" w14:textId="77777777" w:rsidR="00403E6C" w:rsidRPr="00664640" w:rsidRDefault="00DA20DF" w:rsidP="000A2F24">
      <w:pPr>
        <w:spacing w:line="240" w:lineRule="auto"/>
        <w:rPr>
          <w:szCs w:val="22"/>
        </w:rPr>
      </w:pPr>
      <w:r w:rsidRPr="00664640">
        <w:t>Nesasaldēt.</w:t>
      </w:r>
    </w:p>
    <w:p w14:paraId="585CD178" w14:textId="77777777" w:rsidR="00403E6C" w:rsidRPr="00664640" w:rsidRDefault="00DA20DF" w:rsidP="000A2F24">
      <w:pPr>
        <w:tabs>
          <w:tab w:val="clear" w:pos="567"/>
        </w:tabs>
        <w:spacing w:line="240" w:lineRule="auto"/>
        <w:ind w:left="567" w:hanging="567"/>
        <w:rPr>
          <w:szCs w:val="22"/>
        </w:rPr>
      </w:pPr>
      <w:r w:rsidRPr="00664640">
        <w:t>Uzglabāt oriģinālā iepakojumā, lai pasargātu no gaismas.</w:t>
      </w:r>
    </w:p>
    <w:p w14:paraId="7BDCC341" w14:textId="77777777" w:rsidR="00403E6C" w:rsidRPr="00664640" w:rsidRDefault="00403E6C" w:rsidP="000A2F24">
      <w:pPr>
        <w:tabs>
          <w:tab w:val="clear" w:pos="567"/>
        </w:tabs>
        <w:spacing w:line="240" w:lineRule="auto"/>
        <w:ind w:left="567" w:hanging="567"/>
        <w:rPr>
          <w:szCs w:val="22"/>
        </w:rPr>
      </w:pPr>
    </w:p>
    <w:p w14:paraId="5F3B8C92" w14:textId="77777777" w:rsidR="00403E6C" w:rsidRPr="00664640" w:rsidRDefault="00403E6C" w:rsidP="000A2F24">
      <w:pPr>
        <w:tabs>
          <w:tab w:val="clear" w:pos="567"/>
        </w:tabs>
        <w:spacing w:line="240" w:lineRule="auto"/>
        <w:ind w:left="567" w:hanging="567"/>
        <w:rPr>
          <w:szCs w:val="22"/>
        </w:rPr>
      </w:pPr>
    </w:p>
    <w:p w14:paraId="0A8CB5E7" w14:textId="77777777" w:rsidR="00403E6C"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VAULT_ND_edb0d8c9-7a43-4b6f-aec7-2259cb314d21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32B11DE" w14:textId="77777777" w:rsidR="00403E6C" w:rsidRPr="00664640" w:rsidRDefault="00403E6C" w:rsidP="000A2F24">
      <w:pPr>
        <w:tabs>
          <w:tab w:val="clear" w:pos="567"/>
        </w:tabs>
        <w:spacing w:line="240" w:lineRule="auto"/>
        <w:rPr>
          <w:i/>
          <w:szCs w:val="22"/>
        </w:rPr>
      </w:pPr>
    </w:p>
    <w:p w14:paraId="36595F45" w14:textId="77777777" w:rsidR="00403E6C" w:rsidRPr="00664640" w:rsidRDefault="00403E6C" w:rsidP="000A2F24">
      <w:pPr>
        <w:tabs>
          <w:tab w:val="clear" w:pos="567"/>
        </w:tabs>
        <w:spacing w:line="240" w:lineRule="auto"/>
        <w:rPr>
          <w:szCs w:val="22"/>
        </w:rPr>
      </w:pPr>
    </w:p>
    <w:p w14:paraId="1DA8A9F1" w14:textId="77777777" w:rsidR="00403E6C"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VAULT_ND_ff1075b4-8384-45d5-8076-430235dc8428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A8C4E27" w14:textId="77777777" w:rsidR="00403E6C" w:rsidRPr="00664640" w:rsidRDefault="00403E6C" w:rsidP="000A2F24">
      <w:pPr>
        <w:tabs>
          <w:tab w:val="clear" w:pos="567"/>
        </w:tabs>
        <w:spacing w:line="240" w:lineRule="auto"/>
        <w:rPr>
          <w:i/>
          <w:szCs w:val="22"/>
        </w:rPr>
      </w:pPr>
    </w:p>
    <w:p w14:paraId="239F1293" w14:textId="77777777" w:rsidR="00403E6C" w:rsidRPr="00664640" w:rsidRDefault="00DA20DF" w:rsidP="000A2F24">
      <w:pPr>
        <w:pStyle w:val="Default"/>
        <w:jc w:val="both"/>
        <w:rPr>
          <w:color w:val="auto"/>
          <w:sz w:val="22"/>
          <w:szCs w:val="22"/>
        </w:rPr>
      </w:pPr>
      <w:r w:rsidRPr="00664640">
        <w:rPr>
          <w:color w:val="auto"/>
          <w:sz w:val="22"/>
          <w:szCs w:val="22"/>
        </w:rPr>
        <w:t xml:space="preserve">Eli Lilly Nederland B.V. </w:t>
      </w:r>
    </w:p>
    <w:p w14:paraId="2898542A" w14:textId="30B5ACC0" w:rsidR="00D345FE" w:rsidRPr="00664640" w:rsidRDefault="00131AF1" w:rsidP="000A2F24">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DA20DF" w:rsidRPr="00664640">
        <w:t>Utrecht</w:t>
      </w:r>
      <w:proofErr w:type="spellEnd"/>
    </w:p>
    <w:p w14:paraId="76E1A306" w14:textId="77777777" w:rsidR="00403E6C" w:rsidRPr="00664640" w:rsidRDefault="00DA20DF" w:rsidP="000A2F24">
      <w:pPr>
        <w:tabs>
          <w:tab w:val="clear" w:pos="567"/>
        </w:tabs>
        <w:spacing w:line="240" w:lineRule="auto"/>
        <w:rPr>
          <w:szCs w:val="22"/>
        </w:rPr>
      </w:pPr>
      <w:r w:rsidRPr="00664640">
        <w:t>Nīderlande</w:t>
      </w:r>
    </w:p>
    <w:p w14:paraId="4938203B" w14:textId="77777777" w:rsidR="00403E6C" w:rsidRPr="00664640" w:rsidRDefault="00403E6C" w:rsidP="000A2F24">
      <w:pPr>
        <w:tabs>
          <w:tab w:val="clear" w:pos="567"/>
        </w:tabs>
        <w:spacing w:line="240" w:lineRule="auto"/>
        <w:rPr>
          <w:szCs w:val="22"/>
        </w:rPr>
      </w:pPr>
    </w:p>
    <w:p w14:paraId="09394570" w14:textId="77777777" w:rsidR="00403E6C" w:rsidRPr="00664640" w:rsidRDefault="00403E6C" w:rsidP="000A2F24">
      <w:pPr>
        <w:tabs>
          <w:tab w:val="clear" w:pos="567"/>
        </w:tabs>
        <w:spacing w:line="240" w:lineRule="auto"/>
        <w:rPr>
          <w:szCs w:val="22"/>
        </w:rPr>
      </w:pPr>
    </w:p>
    <w:p w14:paraId="75299088" w14:textId="77777777" w:rsidR="00403E6C"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VAULT_ND_bfd8ee45-f574-4f8f-a72a-b305cca4a126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69AB01C" w14:textId="77777777" w:rsidR="00403E6C" w:rsidRPr="00664640" w:rsidRDefault="00403E6C" w:rsidP="000A2F24">
      <w:pPr>
        <w:tabs>
          <w:tab w:val="clear" w:pos="567"/>
        </w:tabs>
        <w:spacing w:line="240" w:lineRule="auto"/>
        <w:rPr>
          <w:szCs w:val="22"/>
        </w:rPr>
      </w:pPr>
    </w:p>
    <w:p w14:paraId="07630202" w14:textId="77777777" w:rsidR="00403E6C" w:rsidRPr="00664640" w:rsidRDefault="00DA20DF" w:rsidP="000A2F24">
      <w:pPr>
        <w:tabs>
          <w:tab w:val="clear" w:pos="567"/>
        </w:tabs>
        <w:spacing w:line="240" w:lineRule="auto"/>
        <w:outlineLvl w:val="0"/>
        <w:rPr>
          <w:szCs w:val="22"/>
          <w:highlight w:val="lightGray"/>
        </w:rPr>
      </w:pPr>
      <w:r w:rsidRPr="00664640">
        <w:t>EU/1/</w:t>
      </w:r>
      <w:r w:rsidR="00EF0053" w:rsidRPr="00664640">
        <w:t>22/1685</w:t>
      </w:r>
      <w:r w:rsidRPr="00664640">
        <w:t xml:space="preserve">/001 </w:t>
      </w:r>
      <w:r w:rsidRPr="00664640">
        <w:rPr>
          <w:szCs w:val="22"/>
          <w:highlight w:val="lightGray"/>
        </w:rPr>
        <w:t>2 </w:t>
      </w:r>
      <w:bookmarkStart w:id="371" w:name="_Hlk109647480"/>
      <w:proofErr w:type="spellStart"/>
      <w:r w:rsidRPr="00664640">
        <w:rPr>
          <w:szCs w:val="22"/>
          <w:highlight w:val="lightGray"/>
        </w:rPr>
        <w:t>pildspalvveida</w:t>
      </w:r>
      <w:proofErr w:type="spellEnd"/>
      <w:r w:rsidRPr="00664640">
        <w:rPr>
          <w:szCs w:val="22"/>
          <w:highlight w:val="lightGray"/>
        </w:rPr>
        <w:t xml:space="preserve"> </w:t>
      </w:r>
      <w:proofErr w:type="spellStart"/>
      <w:r w:rsidR="00DF372B" w:rsidRPr="00664640">
        <w:rPr>
          <w:szCs w:val="22"/>
          <w:highlight w:val="lightGray"/>
        </w:rPr>
        <w:t>pilnšļirces</w:t>
      </w:r>
      <w:bookmarkEnd w:id="371"/>
      <w:proofErr w:type="spellEnd"/>
      <w:r w:rsidR="00B36A12" w:rsidRPr="00664640">
        <w:rPr>
          <w:szCs w:val="22"/>
          <w:highlight w:val="lightGray"/>
        </w:rPr>
        <w:fldChar w:fldCharType="begin"/>
      </w:r>
      <w:r w:rsidR="007B63C6" w:rsidRPr="00664640">
        <w:rPr>
          <w:szCs w:val="22"/>
          <w:highlight w:val="lightGray"/>
        </w:rPr>
        <w:instrText xml:space="preserve"> DOCVARIABLE vault_nd_21964739-98f1-4df1-b9bc-f62aea20860f \* MERGEFORMAT </w:instrText>
      </w:r>
      <w:r w:rsidR="00B36A12" w:rsidRPr="00664640">
        <w:rPr>
          <w:szCs w:val="22"/>
          <w:highlight w:val="lightGray"/>
        </w:rPr>
        <w:fldChar w:fldCharType="separate"/>
      </w:r>
      <w:r w:rsidR="007B63C6" w:rsidRPr="00664640">
        <w:rPr>
          <w:szCs w:val="22"/>
          <w:highlight w:val="lightGray"/>
        </w:rPr>
        <w:t xml:space="preserve"> </w:t>
      </w:r>
      <w:r w:rsidR="00B36A12" w:rsidRPr="00664640">
        <w:rPr>
          <w:szCs w:val="22"/>
          <w:highlight w:val="lightGray"/>
        </w:rPr>
        <w:fldChar w:fldCharType="end"/>
      </w:r>
    </w:p>
    <w:p w14:paraId="7C50C66A" w14:textId="77777777" w:rsidR="00403E6C" w:rsidRPr="00664640" w:rsidRDefault="00DA20DF" w:rsidP="000A2F24">
      <w:pPr>
        <w:tabs>
          <w:tab w:val="clear" w:pos="567"/>
        </w:tabs>
        <w:spacing w:line="240" w:lineRule="auto"/>
        <w:outlineLvl w:val="0"/>
        <w:rPr>
          <w:szCs w:val="22"/>
        </w:rPr>
      </w:pPr>
      <w:r w:rsidRPr="00664640">
        <w:rPr>
          <w:szCs w:val="22"/>
          <w:highlight w:val="lightGray"/>
        </w:rPr>
        <w:t>EU/1/</w:t>
      </w:r>
      <w:r w:rsidR="00EF0053" w:rsidRPr="00664640">
        <w:rPr>
          <w:highlight w:val="lightGray"/>
        </w:rPr>
        <w:t>22/1685</w:t>
      </w:r>
      <w:r w:rsidRPr="00664640">
        <w:rPr>
          <w:szCs w:val="22"/>
          <w:highlight w:val="lightGray"/>
        </w:rPr>
        <w:t>/002 4 </w:t>
      </w:r>
      <w:proofErr w:type="spellStart"/>
      <w:r w:rsidR="004F2AB7" w:rsidRPr="00664640">
        <w:rPr>
          <w:szCs w:val="22"/>
          <w:highlight w:val="lightGray"/>
        </w:rPr>
        <w:t>pildspalvveida</w:t>
      </w:r>
      <w:proofErr w:type="spellEnd"/>
      <w:r w:rsidR="004F2AB7" w:rsidRPr="00664640">
        <w:rPr>
          <w:szCs w:val="22"/>
          <w:highlight w:val="lightGray"/>
        </w:rPr>
        <w:t xml:space="preserve"> </w:t>
      </w:r>
      <w:proofErr w:type="spellStart"/>
      <w:r w:rsidR="004F2AB7"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vault_nd_8b86140b-7286-42c1-a0ca-a150e6724a8e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41D8B97C" w14:textId="77777777" w:rsidR="00403E6C" w:rsidRPr="00664640" w:rsidRDefault="00403E6C" w:rsidP="000A2F24">
      <w:pPr>
        <w:tabs>
          <w:tab w:val="clear" w:pos="567"/>
        </w:tabs>
        <w:spacing w:line="240" w:lineRule="auto"/>
        <w:outlineLvl w:val="0"/>
        <w:rPr>
          <w:szCs w:val="22"/>
        </w:rPr>
      </w:pPr>
    </w:p>
    <w:p w14:paraId="32508FF5" w14:textId="77777777" w:rsidR="00403E6C" w:rsidRPr="00664640" w:rsidRDefault="00403E6C" w:rsidP="000A2F24">
      <w:pPr>
        <w:tabs>
          <w:tab w:val="clear" w:pos="567"/>
        </w:tabs>
        <w:spacing w:line="240" w:lineRule="auto"/>
        <w:rPr>
          <w:szCs w:val="22"/>
        </w:rPr>
      </w:pPr>
    </w:p>
    <w:p w14:paraId="57AF6F89" w14:textId="77777777" w:rsidR="00403E6C"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VAULT_ND_064b9345-0089-426e-a561-ea5bfe20f034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056CA31" w14:textId="77777777" w:rsidR="00403E6C" w:rsidRPr="00664640" w:rsidRDefault="00403E6C" w:rsidP="000A2F24">
      <w:pPr>
        <w:tabs>
          <w:tab w:val="clear" w:pos="567"/>
        </w:tabs>
        <w:spacing w:line="240" w:lineRule="auto"/>
        <w:rPr>
          <w:szCs w:val="22"/>
        </w:rPr>
      </w:pPr>
    </w:p>
    <w:p w14:paraId="1C97711A" w14:textId="77777777" w:rsidR="00403E6C" w:rsidRPr="00664640" w:rsidRDefault="00DA20DF" w:rsidP="000A2F24">
      <w:pPr>
        <w:tabs>
          <w:tab w:val="clear" w:pos="567"/>
        </w:tabs>
        <w:spacing w:line="240" w:lineRule="auto"/>
        <w:rPr>
          <w:szCs w:val="22"/>
        </w:rPr>
      </w:pPr>
      <w:proofErr w:type="spellStart"/>
      <w:r w:rsidRPr="00664640">
        <w:t>Lot</w:t>
      </w:r>
      <w:proofErr w:type="spellEnd"/>
    </w:p>
    <w:p w14:paraId="78DAA7DE" w14:textId="77777777" w:rsidR="00403E6C" w:rsidRPr="00664640" w:rsidRDefault="00403E6C" w:rsidP="000A2F24">
      <w:pPr>
        <w:tabs>
          <w:tab w:val="clear" w:pos="567"/>
        </w:tabs>
        <w:spacing w:line="240" w:lineRule="auto"/>
        <w:rPr>
          <w:szCs w:val="22"/>
        </w:rPr>
      </w:pPr>
    </w:p>
    <w:p w14:paraId="7766EB6D" w14:textId="77777777" w:rsidR="00403E6C" w:rsidRPr="00664640" w:rsidRDefault="00403E6C" w:rsidP="000A2F24">
      <w:pPr>
        <w:tabs>
          <w:tab w:val="clear" w:pos="567"/>
        </w:tabs>
        <w:spacing w:line="240" w:lineRule="auto"/>
        <w:rPr>
          <w:szCs w:val="22"/>
        </w:rPr>
      </w:pPr>
    </w:p>
    <w:p w14:paraId="4262B77F" w14:textId="77777777" w:rsidR="00403E6C"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VAULT_ND_4db18e6e-894b-404a-957d-6b54e39be6ab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0266990" w14:textId="77777777" w:rsidR="00403E6C" w:rsidRPr="00664640" w:rsidRDefault="00403E6C" w:rsidP="000A2F24">
      <w:pPr>
        <w:suppressLineNumbers/>
        <w:spacing w:line="240" w:lineRule="auto"/>
        <w:rPr>
          <w:szCs w:val="22"/>
        </w:rPr>
      </w:pPr>
    </w:p>
    <w:p w14:paraId="3CAC9EC4" w14:textId="77777777" w:rsidR="00403E6C" w:rsidRPr="00664640" w:rsidRDefault="00403E6C" w:rsidP="000A2F24">
      <w:pPr>
        <w:tabs>
          <w:tab w:val="clear" w:pos="567"/>
        </w:tabs>
        <w:spacing w:line="240" w:lineRule="auto"/>
        <w:rPr>
          <w:szCs w:val="22"/>
        </w:rPr>
      </w:pPr>
    </w:p>
    <w:p w14:paraId="45539CCB" w14:textId="77777777" w:rsidR="00403E6C" w:rsidRPr="00664640"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VAULT_ND_9898ee7a-efc0-4726-b70b-88587ea15259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3B2FE8C" w14:textId="77777777" w:rsidR="00403E6C" w:rsidRPr="00664640" w:rsidRDefault="00403E6C" w:rsidP="000A2F24">
      <w:pPr>
        <w:tabs>
          <w:tab w:val="clear" w:pos="567"/>
        </w:tabs>
        <w:spacing w:line="240" w:lineRule="auto"/>
        <w:rPr>
          <w:szCs w:val="22"/>
        </w:rPr>
      </w:pPr>
    </w:p>
    <w:p w14:paraId="74DC22CA" w14:textId="77777777" w:rsidR="00403E6C" w:rsidRPr="00664640" w:rsidRDefault="00403E6C" w:rsidP="000A2F24">
      <w:pPr>
        <w:tabs>
          <w:tab w:val="clear" w:pos="567"/>
        </w:tabs>
        <w:spacing w:line="240" w:lineRule="auto"/>
        <w:rPr>
          <w:i/>
          <w:szCs w:val="22"/>
        </w:rPr>
      </w:pPr>
    </w:p>
    <w:p w14:paraId="3C2F88BC" w14:textId="77777777" w:rsidR="00403E6C" w:rsidRPr="00664640"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069D56C3" w14:textId="77777777" w:rsidR="00403E6C" w:rsidRPr="00664640" w:rsidRDefault="00403E6C" w:rsidP="000A2F24">
      <w:pPr>
        <w:tabs>
          <w:tab w:val="clear" w:pos="567"/>
        </w:tabs>
        <w:spacing w:line="240" w:lineRule="auto"/>
        <w:rPr>
          <w:szCs w:val="22"/>
        </w:rPr>
      </w:pPr>
    </w:p>
    <w:p w14:paraId="5D162EBC" w14:textId="77777777" w:rsidR="00F2083E" w:rsidRPr="00664640" w:rsidRDefault="00B04DD8" w:rsidP="000E73D5">
      <w:pPr>
        <w:pStyle w:val="CommentText"/>
        <w:rPr>
          <w:szCs w:val="22"/>
          <w:highlight w:val="lightGray"/>
        </w:rPr>
      </w:pPr>
      <w:r w:rsidRPr="00664640">
        <w:rPr>
          <w:sz w:val="22"/>
          <w:szCs w:val="22"/>
        </w:rPr>
        <w:t>MOUNJARO 2,5 mg</w:t>
      </w:r>
    </w:p>
    <w:p w14:paraId="370BCF78" w14:textId="77777777" w:rsidR="002932AC" w:rsidRPr="00664640" w:rsidRDefault="002932AC" w:rsidP="000A2F24">
      <w:pPr>
        <w:pStyle w:val="CommentText"/>
        <w:spacing w:line="240" w:lineRule="auto"/>
        <w:rPr>
          <w:sz w:val="22"/>
          <w:szCs w:val="22"/>
        </w:rPr>
      </w:pPr>
    </w:p>
    <w:p w14:paraId="5B22FB05" w14:textId="77777777" w:rsidR="002932AC" w:rsidRPr="00664640" w:rsidRDefault="002932AC" w:rsidP="000A2F24">
      <w:pPr>
        <w:spacing w:line="240" w:lineRule="auto"/>
        <w:rPr>
          <w:szCs w:val="22"/>
          <w:shd w:val="clear" w:color="auto" w:fill="CCCCCC"/>
        </w:rPr>
      </w:pPr>
    </w:p>
    <w:p w14:paraId="6804D325" w14:textId="77777777" w:rsidR="002932AC" w:rsidRPr="00664640"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1C25149A" w14:textId="77777777" w:rsidR="002932AC" w:rsidRPr="00664640" w:rsidRDefault="002932AC" w:rsidP="000A2F24">
      <w:pPr>
        <w:tabs>
          <w:tab w:val="clear" w:pos="567"/>
        </w:tabs>
        <w:spacing w:line="240" w:lineRule="auto"/>
        <w:rPr>
          <w:szCs w:val="22"/>
        </w:rPr>
      </w:pPr>
    </w:p>
    <w:p w14:paraId="55940979" w14:textId="77777777" w:rsidR="002932AC" w:rsidRPr="00664640" w:rsidRDefault="00DA20DF" w:rsidP="000A2F24">
      <w:pPr>
        <w:spacing w:line="240" w:lineRule="auto"/>
        <w:rPr>
          <w:szCs w:val="22"/>
          <w:shd w:val="clear" w:color="auto" w:fill="CCCCCC"/>
        </w:rPr>
      </w:pPr>
      <w:r w:rsidRPr="00664640">
        <w:rPr>
          <w:szCs w:val="22"/>
          <w:highlight w:val="lightGray"/>
        </w:rPr>
        <w:t>2D svītrkods, kurā iekļauts unikāls identifikators.</w:t>
      </w:r>
    </w:p>
    <w:p w14:paraId="2B3C4345" w14:textId="77777777" w:rsidR="002932AC" w:rsidRPr="00664640" w:rsidRDefault="002932AC" w:rsidP="000A2F24">
      <w:pPr>
        <w:tabs>
          <w:tab w:val="clear" w:pos="567"/>
        </w:tabs>
        <w:spacing w:line="240" w:lineRule="auto"/>
        <w:rPr>
          <w:szCs w:val="22"/>
        </w:rPr>
      </w:pPr>
    </w:p>
    <w:p w14:paraId="41ED7F83" w14:textId="77777777" w:rsidR="002932AC" w:rsidRPr="00664640" w:rsidRDefault="002932AC" w:rsidP="000A2F24">
      <w:pPr>
        <w:tabs>
          <w:tab w:val="clear" w:pos="567"/>
        </w:tabs>
        <w:spacing w:line="240" w:lineRule="auto"/>
        <w:rPr>
          <w:szCs w:val="22"/>
        </w:rPr>
      </w:pPr>
    </w:p>
    <w:p w14:paraId="4F41AF70" w14:textId="77777777" w:rsidR="002932AC" w:rsidRPr="00664640"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25F43647" w14:textId="77777777" w:rsidR="002932AC" w:rsidRPr="00664640" w:rsidRDefault="002932AC" w:rsidP="000A2F24">
      <w:pPr>
        <w:tabs>
          <w:tab w:val="clear" w:pos="567"/>
        </w:tabs>
        <w:spacing w:line="240" w:lineRule="auto"/>
        <w:rPr>
          <w:szCs w:val="22"/>
        </w:rPr>
      </w:pPr>
    </w:p>
    <w:p w14:paraId="24D30C6C" w14:textId="77777777" w:rsidR="002932AC" w:rsidRPr="00664640" w:rsidRDefault="00DA20DF" w:rsidP="000A2F24">
      <w:pPr>
        <w:spacing w:line="240" w:lineRule="auto"/>
        <w:rPr>
          <w:szCs w:val="22"/>
        </w:rPr>
      </w:pPr>
      <w:r w:rsidRPr="00664640">
        <w:t>PC</w:t>
      </w:r>
    </w:p>
    <w:p w14:paraId="4F9061C7" w14:textId="77777777" w:rsidR="002932AC" w:rsidRPr="00664640" w:rsidRDefault="00DA20DF" w:rsidP="000A2F24">
      <w:pPr>
        <w:spacing w:line="240" w:lineRule="auto"/>
        <w:rPr>
          <w:szCs w:val="22"/>
        </w:rPr>
      </w:pPr>
      <w:r w:rsidRPr="00664640">
        <w:t>SN</w:t>
      </w:r>
    </w:p>
    <w:p w14:paraId="7103E143" w14:textId="77777777" w:rsidR="002932AC" w:rsidRPr="00664640" w:rsidRDefault="00DA20DF" w:rsidP="000A2F24">
      <w:pPr>
        <w:pStyle w:val="CommentText"/>
        <w:spacing w:line="240" w:lineRule="auto"/>
        <w:rPr>
          <w:sz w:val="22"/>
          <w:szCs w:val="22"/>
        </w:rPr>
      </w:pPr>
      <w:r w:rsidRPr="00664640">
        <w:rPr>
          <w:sz w:val="22"/>
          <w:szCs w:val="22"/>
        </w:rPr>
        <w:t>NN</w:t>
      </w:r>
    </w:p>
    <w:p w14:paraId="3CE5BC9A" w14:textId="77777777" w:rsidR="009C7F6E"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54814420"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1F53D7"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4F2AB7" w:rsidRPr="00664640">
        <w:rPr>
          <w:b/>
          <w:szCs w:val="22"/>
        </w:rPr>
        <w:t>PILNŠĻIRCE</w:t>
      </w:r>
      <w:r w:rsidR="001A0A9F" w:rsidRPr="00664640">
        <w:rPr>
          <w:b/>
          <w:szCs w:val="22"/>
        </w:rPr>
        <w:t xml:space="preserve">, </w:t>
      </w:r>
      <w:r w:rsidR="001A0A9F" w:rsidRPr="00664640">
        <w:rPr>
          <w:b/>
          <w:caps/>
          <w:szCs w:val="22"/>
        </w:rPr>
        <w:t>viena deva</w:t>
      </w:r>
    </w:p>
    <w:p w14:paraId="12E0659B"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5A6A095" w14:textId="77777777" w:rsidR="009C7F6E" w:rsidRPr="00664640" w:rsidRDefault="009C7F6E" w:rsidP="000A2F24">
      <w:pPr>
        <w:tabs>
          <w:tab w:val="clear" w:pos="567"/>
        </w:tabs>
        <w:spacing w:line="240" w:lineRule="auto"/>
        <w:rPr>
          <w:szCs w:val="22"/>
        </w:rPr>
      </w:pPr>
    </w:p>
    <w:p w14:paraId="246B5397" w14:textId="77777777" w:rsidR="009C7F6E" w:rsidRPr="00664640" w:rsidRDefault="009C7F6E" w:rsidP="000A2F24">
      <w:pPr>
        <w:tabs>
          <w:tab w:val="clear" w:pos="567"/>
        </w:tabs>
        <w:spacing w:line="240" w:lineRule="auto"/>
        <w:rPr>
          <w:szCs w:val="22"/>
        </w:rPr>
      </w:pPr>
    </w:p>
    <w:p w14:paraId="44728B11"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VAULT_ND_6eb7e105-8e54-44b6-84d0-21d4fa57d7ff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94DE264" w14:textId="77777777" w:rsidR="009C7F6E" w:rsidRPr="00664640" w:rsidRDefault="009C7F6E" w:rsidP="000A2F24">
      <w:pPr>
        <w:tabs>
          <w:tab w:val="clear" w:pos="567"/>
        </w:tabs>
        <w:spacing w:line="240" w:lineRule="auto"/>
        <w:rPr>
          <w:szCs w:val="22"/>
        </w:rPr>
      </w:pPr>
    </w:p>
    <w:p w14:paraId="3BF300A7" w14:textId="77777777" w:rsidR="009C7F6E" w:rsidRPr="00664640" w:rsidRDefault="00B04DD8" w:rsidP="000A2F24">
      <w:pPr>
        <w:tabs>
          <w:tab w:val="clear" w:pos="567"/>
        </w:tabs>
        <w:spacing w:line="240" w:lineRule="auto"/>
        <w:rPr>
          <w:szCs w:val="22"/>
        </w:rPr>
      </w:pPr>
      <w:proofErr w:type="spellStart"/>
      <w:r w:rsidRPr="00664640">
        <w:t>Mounjaro</w:t>
      </w:r>
      <w:proofErr w:type="spellEnd"/>
      <w:r w:rsidRPr="00664640">
        <w:t xml:space="preserve"> 2,5 mg šķīdums injekcijām </w:t>
      </w:r>
      <w:proofErr w:type="spellStart"/>
      <w:r w:rsidRPr="00664640">
        <w:t>pildspalvveida</w:t>
      </w:r>
      <w:proofErr w:type="spellEnd"/>
      <w:r w:rsidRPr="00664640">
        <w:t xml:space="preserve"> </w:t>
      </w:r>
      <w:proofErr w:type="spellStart"/>
      <w:r w:rsidR="004F2AB7" w:rsidRPr="00664640">
        <w:t>pilnšļircē</w:t>
      </w:r>
      <w:proofErr w:type="spellEnd"/>
    </w:p>
    <w:p w14:paraId="746CD6EA" w14:textId="77777777" w:rsidR="00F2083E" w:rsidRPr="00664640" w:rsidRDefault="00F2083E" w:rsidP="000A2F24">
      <w:pPr>
        <w:tabs>
          <w:tab w:val="clear" w:pos="567"/>
        </w:tabs>
        <w:spacing w:line="240" w:lineRule="auto"/>
        <w:rPr>
          <w:szCs w:val="22"/>
        </w:rPr>
      </w:pPr>
    </w:p>
    <w:p w14:paraId="0E7DBD75" w14:textId="77777777" w:rsidR="009C7F6E" w:rsidRPr="00664640" w:rsidRDefault="00705FD2" w:rsidP="000A2F24">
      <w:pPr>
        <w:tabs>
          <w:tab w:val="clear" w:pos="567"/>
        </w:tabs>
        <w:spacing w:line="240" w:lineRule="auto"/>
        <w:rPr>
          <w:szCs w:val="22"/>
        </w:rPr>
      </w:pPr>
      <w:proofErr w:type="spellStart"/>
      <w:r w:rsidRPr="00664640">
        <w:rPr>
          <w:i/>
          <w:iCs/>
        </w:rPr>
        <w:t>tirzepatidum</w:t>
      </w:r>
      <w:proofErr w:type="spellEnd"/>
    </w:p>
    <w:p w14:paraId="08D9DB18" w14:textId="77777777" w:rsidR="009C7F6E" w:rsidRPr="00664640" w:rsidRDefault="009C7F6E" w:rsidP="000A2F24">
      <w:pPr>
        <w:tabs>
          <w:tab w:val="clear" w:pos="567"/>
        </w:tabs>
        <w:spacing w:line="240" w:lineRule="auto"/>
        <w:rPr>
          <w:szCs w:val="22"/>
        </w:rPr>
      </w:pPr>
    </w:p>
    <w:p w14:paraId="28B6D3EE" w14:textId="77777777" w:rsidR="009C7F6E" w:rsidRPr="00664640" w:rsidRDefault="009C7F6E" w:rsidP="000A2F24">
      <w:pPr>
        <w:tabs>
          <w:tab w:val="clear" w:pos="567"/>
        </w:tabs>
        <w:spacing w:line="240" w:lineRule="auto"/>
        <w:rPr>
          <w:szCs w:val="22"/>
        </w:rPr>
      </w:pPr>
    </w:p>
    <w:p w14:paraId="08ED0B62"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VAULT_ND_c0ed8fe9-38c4-4d5f-8f52-b5771134e5e3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8DA71BE" w14:textId="77777777" w:rsidR="009C7F6E" w:rsidRPr="00664640" w:rsidRDefault="009C7F6E" w:rsidP="000A2F24">
      <w:pPr>
        <w:tabs>
          <w:tab w:val="clear" w:pos="567"/>
        </w:tabs>
        <w:spacing w:line="240" w:lineRule="auto"/>
        <w:rPr>
          <w:szCs w:val="22"/>
        </w:rPr>
      </w:pPr>
    </w:p>
    <w:p w14:paraId="3F4A2FE9"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442F6E" w:rsidRPr="00664640">
        <w:t xml:space="preserve"> (5 mg/ml)</w:t>
      </w:r>
      <w:r w:rsidRPr="00664640">
        <w:t>.</w:t>
      </w:r>
    </w:p>
    <w:p w14:paraId="1C1CC5BA" w14:textId="77777777" w:rsidR="009C7F6E" w:rsidRPr="00664640" w:rsidRDefault="009C7F6E" w:rsidP="000A2F24">
      <w:pPr>
        <w:tabs>
          <w:tab w:val="clear" w:pos="567"/>
        </w:tabs>
        <w:spacing w:line="240" w:lineRule="auto"/>
        <w:rPr>
          <w:szCs w:val="22"/>
        </w:rPr>
      </w:pPr>
    </w:p>
    <w:p w14:paraId="16DA405F" w14:textId="77777777" w:rsidR="009C7F6E" w:rsidRPr="00664640" w:rsidRDefault="009C7F6E" w:rsidP="000A2F24">
      <w:pPr>
        <w:tabs>
          <w:tab w:val="clear" w:pos="567"/>
        </w:tabs>
        <w:spacing w:line="240" w:lineRule="auto"/>
        <w:rPr>
          <w:szCs w:val="22"/>
        </w:rPr>
      </w:pPr>
    </w:p>
    <w:p w14:paraId="4DE44125"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VAULT_ND_bc830a7a-de7d-456e-8aa0-fc026bed417c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8A410F7" w14:textId="77777777" w:rsidR="009C7F6E" w:rsidRPr="00664640" w:rsidRDefault="009C7F6E" w:rsidP="000A2F24">
      <w:pPr>
        <w:tabs>
          <w:tab w:val="clear" w:pos="567"/>
        </w:tabs>
        <w:spacing w:line="240" w:lineRule="auto"/>
        <w:rPr>
          <w:i/>
          <w:szCs w:val="22"/>
        </w:rPr>
      </w:pPr>
    </w:p>
    <w:p w14:paraId="592BBC7B" w14:textId="77777777" w:rsidR="00155327" w:rsidRPr="00664640" w:rsidRDefault="00155327" w:rsidP="00155327">
      <w:pPr>
        <w:spacing w:line="240" w:lineRule="auto"/>
        <w:rPr>
          <w:szCs w:val="22"/>
        </w:rPr>
      </w:pPr>
      <w:proofErr w:type="spellStart"/>
      <w:r w:rsidRPr="00664640">
        <w:t>Palīgvielas</w:t>
      </w:r>
      <w:proofErr w:type="spellEnd"/>
      <w:r w:rsidRPr="00664640">
        <w:t xml:space="preserve">: </w:t>
      </w:r>
      <w:r w:rsidR="000953D5" w:rsidRPr="00664640">
        <w:rPr>
          <w:highlight w:val="lightGray"/>
        </w:rPr>
        <w:t xml:space="preserve">nātrija </w:t>
      </w:r>
      <w:proofErr w:type="spellStart"/>
      <w:r w:rsidR="000953D5" w:rsidRPr="00664640">
        <w:rPr>
          <w:highlight w:val="lightGray"/>
        </w:rPr>
        <w:t>hidrogēnfosfāta</w:t>
      </w:r>
      <w:proofErr w:type="spellEnd"/>
      <w:r w:rsidR="000953D5" w:rsidRPr="00664640">
        <w:rPr>
          <w:highlight w:val="lightGray"/>
        </w:rPr>
        <w:t xml:space="preserve"> </w:t>
      </w:r>
      <w:proofErr w:type="spellStart"/>
      <w:r w:rsidR="000953D5" w:rsidRPr="00664640">
        <w:rPr>
          <w:highlight w:val="lightGray"/>
        </w:rPr>
        <w:t>heptahidrāts</w:t>
      </w:r>
      <w:proofErr w:type="spellEnd"/>
      <w:r w:rsidR="000953D5" w:rsidRPr="00664640">
        <w:rPr>
          <w:highlight w:val="lightGray"/>
        </w:rPr>
        <w:t xml:space="preserve"> (</w:t>
      </w:r>
      <w:r w:rsidR="005D64CD" w:rsidRPr="00664640">
        <w:rPr>
          <w:szCs w:val="22"/>
        </w:rPr>
        <w:t>E339</w:t>
      </w:r>
      <w:r w:rsidR="000953D5" w:rsidRPr="00664640">
        <w:rPr>
          <w:szCs w:val="22"/>
          <w:highlight w:val="lightGray"/>
        </w:rPr>
        <w:t>)</w:t>
      </w:r>
      <w:r w:rsidRPr="00664640">
        <w:t xml:space="preserve">, nātrija hlorīds, nātrija hidroksīds, koncentrēta sālsskābe, ūdens injekcijām. </w:t>
      </w:r>
      <w:bookmarkStart w:id="372" w:name="_Hlk106369519"/>
      <w:r w:rsidRPr="00664640">
        <w:rPr>
          <w:highlight w:val="lightGray"/>
        </w:rPr>
        <w:t>Sīkāku informāciju skatīt lietošanas instrukcijā</w:t>
      </w:r>
      <w:r w:rsidRPr="00664640">
        <w:t>.</w:t>
      </w:r>
    </w:p>
    <w:bookmarkEnd w:id="372"/>
    <w:p w14:paraId="7DEA91F9" w14:textId="77777777" w:rsidR="00155327" w:rsidRPr="00664640" w:rsidRDefault="00155327" w:rsidP="00155327">
      <w:pPr>
        <w:tabs>
          <w:tab w:val="clear" w:pos="567"/>
        </w:tabs>
        <w:spacing w:line="240" w:lineRule="auto"/>
        <w:rPr>
          <w:szCs w:val="22"/>
        </w:rPr>
      </w:pPr>
    </w:p>
    <w:p w14:paraId="2AEEEEC0" w14:textId="77777777" w:rsidR="009C7F6E" w:rsidRPr="00664640" w:rsidRDefault="009C7F6E" w:rsidP="000A2F24">
      <w:pPr>
        <w:tabs>
          <w:tab w:val="clear" w:pos="567"/>
        </w:tabs>
        <w:spacing w:line="240" w:lineRule="auto"/>
        <w:rPr>
          <w:szCs w:val="22"/>
        </w:rPr>
      </w:pPr>
    </w:p>
    <w:p w14:paraId="2B4A07CE"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VAULT_ND_512b8490-8a01-4cf6-841f-1743e5e70907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21A2B53" w14:textId="77777777" w:rsidR="009C7F6E" w:rsidRPr="00664640" w:rsidRDefault="009C7F6E" w:rsidP="000A2F24">
      <w:pPr>
        <w:tabs>
          <w:tab w:val="clear" w:pos="567"/>
        </w:tabs>
        <w:spacing w:line="240" w:lineRule="auto"/>
        <w:rPr>
          <w:i/>
          <w:szCs w:val="22"/>
        </w:rPr>
      </w:pPr>
    </w:p>
    <w:p w14:paraId="50FCDF8D" w14:textId="77777777" w:rsidR="009C7F6E" w:rsidRPr="00664640" w:rsidRDefault="009C7F6E" w:rsidP="000A2F24">
      <w:pPr>
        <w:spacing w:line="240" w:lineRule="auto"/>
        <w:rPr>
          <w:szCs w:val="22"/>
        </w:rPr>
      </w:pPr>
      <w:r w:rsidRPr="00664640">
        <w:rPr>
          <w:szCs w:val="22"/>
          <w:highlight w:val="lightGray"/>
        </w:rPr>
        <w:t>Šķīdums injekcijām</w:t>
      </w:r>
      <w:r w:rsidRPr="00664640">
        <w:t xml:space="preserve"> </w:t>
      </w:r>
    </w:p>
    <w:p w14:paraId="1018FA3E" w14:textId="77777777" w:rsidR="00B4033F" w:rsidRPr="00664640" w:rsidRDefault="00B4033F" w:rsidP="000A2F24">
      <w:pPr>
        <w:spacing w:line="240" w:lineRule="auto"/>
        <w:rPr>
          <w:szCs w:val="22"/>
        </w:rPr>
      </w:pPr>
    </w:p>
    <w:p w14:paraId="2944E415" w14:textId="77777777" w:rsidR="009C7F6E" w:rsidRPr="00664640" w:rsidRDefault="009C7F6E" w:rsidP="000A2F24">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4F2AB7"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4F2AB7" w:rsidRPr="00664640">
        <w:t>pilnšļircēm</w:t>
      </w:r>
      <w:proofErr w:type="spellEnd"/>
      <w:r w:rsidRPr="00664640">
        <w:t>).</w:t>
      </w:r>
    </w:p>
    <w:p w14:paraId="52EEBF03" w14:textId="77777777" w:rsidR="009C7F6E" w:rsidRPr="00664640" w:rsidRDefault="009C7F6E" w:rsidP="000A2F24">
      <w:pPr>
        <w:tabs>
          <w:tab w:val="clear" w:pos="567"/>
        </w:tabs>
        <w:spacing w:line="240" w:lineRule="auto"/>
        <w:rPr>
          <w:szCs w:val="22"/>
        </w:rPr>
      </w:pPr>
    </w:p>
    <w:p w14:paraId="2C22B793" w14:textId="77777777" w:rsidR="009C7F6E" w:rsidRPr="00664640" w:rsidRDefault="009C7F6E" w:rsidP="000A2F24">
      <w:pPr>
        <w:tabs>
          <w:tab w:val="clear" w:pos="567"/>
        </w:tabs>
        <w:spacing w:line="240" w:lineRule="auto"/>
        <w:rPr>
          <w:szCs w:val="22"/>
        </w:rPr>
      </w:pPr>
    </w:p>
    <w:p w14:paraId="4AE941F1"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VAULT_ND_175f8495-733c-47c4-a139-604741d74761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1939596" w14:textId="77777777" w:rsidR="009C7F6E" w:rsidRPr="00664640" w:rsidRDefault="009C7F6E" w:rsidP="000A2F24">
      <w:pPr>
        <w:tabs>
          <w:tab w:val="clear" w:pos="567"/>
        </w:tabs>
        <w:spacing w:line="240" w:lineRule="auto"/>
        <w:rPr>
          <w:i/>
          <w:szCs w:val="22"/>
        </w:rPr>
      </w:pPr>
    </w:p>
    <w:p w14:paraId="45DE8FEE" w14:textId="77777777" w:rsidR="009C7F6E" w:rsidRPr="00664640" w:rsidRDefault="009C7F6E" w:rsidP="000A2F24">
      <w:pPr>
        <w:tabs>
          <w:tab w:val="clear" w:pos="567"/>
        </w:tabs>
        <w:spacing w:line="240" w:lineRule="auto"/>
        <w:rPr>
          <w:szCs w:val="22"/>
        </w:rPr>
      </w:pPr>
      <w:r w:rsidRPr="00664640">
        <w:t xml:space="preserve">Tikai vienreizējai lietošanai </w:t>
      </w:r>
    </w:p>
    <w:p w14:paraId="064481CB" w14:textId="77777777" w:rsidR="00E6596F" w:rsidRPr="00664640" w:rsidRDefault="00E6596F" w:rsidP="000A2F24">
      <w:pPr>
        <w:tabs>
          <w:tab w:val="clear" w:pos="567"/>
        </w:tabs>
        <w:spacing w:line="240" w:lineRule="auto"/>
        <w:rPr>
          <w:szCs w:val="22"/>
        </w:rPr>
      </w:pPr>
      <w:r w:rsidRPr="00664640">
        <w:t xml:space="preserve">Vienreiz nedēļā </w:t>
      </w:r>
    </w:p>
    <w:p w14:paraId="0D34048B" w14:textId="77777777" w:rsidR="005408A5" w:rsidRPr="00664640" w:rsidRDefault="005408A5" w:rsidP="005408A5">
      <w:pPr>
        <w:tabs>
          <w:tab w:val="clear" w:pos="567"/>
        </w:tabs>
        <w:spacing w:line="240" w:lineRule="auto"/>
        <w:rPr>
          <w:szCs w:val="22"/>
        </w:rPr>
      </w:pPr>
      <w:r w:rsidRPr="00664640">
        <w:rPr>
          <w:szCs w:val="22"/>
        </w:rPr>
        <w:t>Pirms lietošanas izlasiet lietošanas instrukciju.</w:t>
      </w:r>
    </w:p>
    <w:p w14:paraId="1F9EFA07" w14:textId="77777777" w:rsidR="009C7F6E" w:rsidRPr="00664640" w:rsidRDefault="009C7F6E" w:rsidP="000A2F24">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30EA947E" w14:textId="77777777" w:rsidR="009C7F6E" w:rsidRPr="00664640" w:rsidRDefault="009C7F6E" w:rsidP="000A2F24">
      <w:pPr>
        <w:tabs>
          <w:tab w:val="clear" w:pos="567"/>
          <w:tab w:val="left" w:pos="0"/>
        </w:tabs>
        <w:autoSpaceDE w:val="0"/>
        <w:autoSpaceDN w:val="0"/>
        <w:adjustRightInd w:val="0"/>
        <w:spacing w:line="240" w:lineRule="auto"/>
        <w:ind w:left="432" w:hanging="432"/>
        <w:rPr>
          <w:szCs w:val="22"/>
        </w:rPr>
      </w:pPr>
    </w:p>
    <w:p w14:paraId="324F7739" w14:textId="77777777" w:rsidR="009C7F6E" w:rsidRPr="00664640" w:rsidRDefault="009C7F6E" w:rsidP="000A2F24">
      <w:pPr>
        <w:tabs>
          <w:tab w:val="clear" w:pos="567"/>
          <w:tab w:val="left" w:pos="0"/>
        </w:tabs>
        <w:autoSpaceDE w:val="0"/>
        <w:autoSpaceDN w:val="0"/>
        <w:adjustRightInd w:val="0"/>
        <w:spacing w:line="240" w:lineRule="auto"/>
        <w:ind w:left="432" w:hanging="432"/>
        <w:rPr>
          <w:szCs w:val="22"/>
        </w:rPr>
      </w:pPr>
    </w:p>
    <w:p w14:paraId="2D9D8A31" w14:textId="77777777" w:rsidR="009C7F6E" w:rsidRPr="00664640"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VAULT_ND_632618ae-b2e6-4a0c-a025-7e8e24fdaf9c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FCB5464" w14:textId="77777777" w:rsidR="009C7F6E" w:rsidRPr="00664640" w:rsidRDefault="009C7F6E" w:rsidP="000A2F24">
      <w:pPr>
        <w:keepNext/>
        <w:tabs>
          <w:tab w:val="clear" w:pos="567"/>
        </w:tabs>
        <w:spacing w:line="240" w:lineRule="auto"/>
        <w:rPr>
          <w:szCs w:val="22"/>
        </w:rPr>
      </w:pPr>
    </w:p>
    <w:p w14:paraId="06714AF6" w14:textId="77777777" w:rsidR="009C7F6E" w:rsidRPr="00664640" w:rsidRDefault="009C7F6E" w:rsidP="000A2F24">
      <w:pPr>
        <w:keepNext/>
        <w:tabs>
          <w:tab w:val="clear" w:pos="567"/>
        </w:tabs>
        <w:spacing w:line="240" w:lineRule="auto"/>
        <w:outlineLvl w:val="0"/>
        <w:rPr>
          <w:szCs w:val="22"/>
        </w:rPr>
      </w:pPr>
      <w:r w:rsidRPr="00664640">
        <w:t>Uzglabāt bērniem neredzamā un nepieejamā vietā.</w:t>
      </w:r>
      <w:fldSimple w:instr=" DOCVARIABLE vault_nd_e9224045-59e5-4cbd-a842-cb78fe247c07 \* MERGEFORMAT ">
        <w:r w:rsidR="007B63C6" w:rsidRPr="00664640">
          <w:t xml:space="preserve"> </w:t>
        </w:r>
      </w:fldSimple>
    </w:p>
    <w:p w14:paraId="43556F8C" w14:textId="77777777" w:rsidR="009C7F6E" w:rsidRPr="00664640" w:rsidRDefault="009C7F6E" w:rsidP="000A2F24">
      <w:pPr>
        <w:tabs>
          <w:tab w:val="clear" w:pos="567"/>
        </w:tabs>
        <w:spacing w:line="240" w:lineRule="auto"/>
        <w:rPr>
          <w:szCs w:val="22"/>
        </w:rPr>
      </w:pPr>
    </w:p>
    <w:p w14:paraId="3FA51FD5" w14:textId="77777777" w:rsidR="009C7F6E" w:rsidRPr="00664640" w:rsidRDefault="009C7F6E" w:rsidP="000A2F24">
      <w:pPr>
        <w:tabs>
          <w:tab w:val="clear" w:pos="567"/>
        </w:tabs>
        <w:spacing w:line="240" w:lineRule="auto"/>
        <w:rPr>
          <w:szCs w:val="22"/>
        </w:rPr>
      </w:pPr>
    </w:p>
    <w:p w14:paraId="3CC2FD47"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VAULT_ND_71cd2532-6c72-4b88-8136-95c0421214b8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F7B70E6" w14:textId="77777777" w:rsidR="009C7F6E" w:rsidRPr="00664640" w:rsidRDefault="009C7F6E" w:rsidP="000A2F24">
      <w:pPr>
        <w:tabs>
          <w:tab w:val="clear" w:pos="567"/>
        </w:tabs>
        <w:spacing w:line="240" w:lineRule="auto"/>
        <w:rPr>
          <w:szCs w:val="22"/>
        </w:rPr>
      </w:pPr>
    </w:p>
    <w:p w14:paraId="5DA6F4CE" w14:textId="77777777" w:rsidR="009C7F6E" w:rsidRPr="00664640" w:rsidRDefault="009C7F6E" w:rsidP="000A2F24">
      <w:pPr>
        <w:tabs>
          <w:tab w:val="clear" w:pos="567"/>
          <w:tab w:val="left" w:pos="749"/>
        </w:tabs>
        <w:spacing w:line="240" w:lineRule="auto"/>
        <w:rPr>
          <w:szCs w:val="22"/>
        </w:rPr>
      </w:pPr>
    </w:p>
    <w:p w14:paraId="690A6716"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VAULT_ND_e227686b-66b9-4f23-89af-2a5b3a3235c7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F21B88B" w14:textId="77777777" w:rsidR="009C7F6E" w:rsidRPr="00664640" w:rsidRDefault="009C7F6E" w:rsidP="000A2F24">
      <w:pPr>
        <w:tabs>
          <w:tab w:val="clear" w:pos="567"/>
        </w:tabs>
        <w:spacing w:line="240" w:lineRule="auto"/>
        <w:rPr>
          <w:i/>
          <w:szCs w:val="22"/>
        </w:rPr>
      </w:pPr>
    </w:p>
    <w:p w14:paraId="5BB18882" w14:textId="77777777" w:rsidR="009C7F6E" w:rsidRPr="00664640" w:rsidRDefault="009C7F6E" w:rsidP="000A2F24">
      <w:pPr>
        <w:tabs>
          <w:tab w:val="clear" w:pos="567"/>
        </w:tabs>
        <w:spacing w:line="240" w:lineRule="auto"/>
        <w:rPr>
          <w:szCs w:val="22"/>
        </w:rPr>
      </w:pPr>
      <w:r w:rsidRPr="00664640">
        <w:t>EXP</w:t>
      </w:r>
    </w:p>
    <w:p w14:paraId="44CEBF2A" w14:textId="77777777" w:rsidR="009C7F6E" w:rsidRPr="00664640" w:rsidRDefault="009C7F6E" w:rsidP="000A2F24">
      <w:pPr>
        <w:tabs>
          <w:tab w:val="clear" w:pos="567"/>
        </w:tabs>
        <w:spacing w:line="240" w:lineRule="auto"/>
        <w:rPr>
          <w:szCs w:val="22"/>
        </w:rPr>
      </w:pPr>
    </w:p>
    <w:p w14:paraId="4A88833A" w14:textId="77777777" w:rsidR="00272763" w:rsidRPr="00664640" w:rsidRDefault="00272763" w:rsidP="000A2F24">
      <w:pPr>
        <w:tabs>
          <w:tab w:val="clear" w:pos="567"/>
        </w:tabs>
        <w:spacing w:line="240" w:lineRule="auto"/>
        <w:rPr>
          <w:szCs w:val="22"/>
        </w:rPr>
      </w:pPr>
    </w:p>
    <w:p w14:paraId="721F2128" w14:textId="77777777" w:rsidR="009C7F6E" w:rsidRPr="00664640" w:rsidRDefault="009C7F6E" w:rsidP="000A2F24">
      <w:pPr>
        <w:tabs>
          <w:tab w:val="clear" w:pos="567"/>
        </w:tabs>
        <w:spacing w:line="240" w:lineRule="auto"/>
        <w:rPr>
          <w:szCs w:val="22"/>
        </w:rPr>
      </w:pPr>
    </w:p>
    <w:p w14:paraId="2F47FA9C" w14:textId="77777777" w:rsidR="009C7F6E" w:rsidRPr="00664640"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VAULT_ND_0f89db41-14f8-4d9f-81bc-75449beb5729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7660EE8" w14:textId="77777777" w:rsidR="009C7F6E" w:rsidRPr="00664640" w:rsidRDefault="009C7F6E" w:rsidP="000A2F24">
      <w:pPr>
        <w:tabs>
          <w:tab w:val="clear" w:pos="567"/>
        </w:tabs>
        <w:spacing w:line="240" w:lineRule="auto"/>
        <w:rPr>
          <w:i/>
          <w:szCs w:val="22"/>
        </w:rPr>
      </w:pPr>
    </w:p>
    <w:p w14:paraId="2156CB20" w14:textId="77777777" w:rsidR="00840413" w:rsidRPr="00664640" w:rsidRDefault="009C7F6E" w:rsidP="000A2F24">
      <w:pPr>
        <w:spacing w:line="240" w:lineRule="auto"/>
        <w:rPr>
          <w:szCs w:val="22"/>
        </w:rPr>
      </w:pPr>
      <w:r w:rsidRPr="00664640">
        <w:t>Uzglabāt ledusskapī.</w:t>
      </w:r>
    </w:p>
    <w:p w14:paraId="19BB5362" w14:textId="77777777" w:rsidR="009328D2" w:rsidRPr="00664640" w:rsidRDefault="009328D2" w:rsidP="009328D2">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427A9864" w14:textId="77777777" w:rsidR="009C7F6E" w:rsidRPr="00664640" w:rsidRDefault="009C7F6E" w:rsidP="000A2F24">
      <w:pPr>
        <w:spacing w:line="240" w:lineRule="auto"/>
        <w:rPr>
          <w:szCs w:val="22"/>
        </w:rPr>
      </w:pPr>
      <w:r w:rsidRPr="00664640">
        <w:t>Nesasaldēt.</w:t>
      </w:r>
    </w:p>
    <w:p w14:paraId="7434FA3C" w14:textId="77777777" w:rsidR="009C7F6E" w:rsidRPr="00664640" w:rsidRDefault="009C7F6E" w:rsidP="000A2F24">
      <w:pPr>
        <w:tabs>
          <w:tab w:val="clear" w:pos="567"/>
        </w:tabs>
        <w:spacing w:line="240" w:lineRule="auto"/>
        <w:ind w:left="567" w:hanging="567"/>
        <w:rPr>
          <w:szCs w:val="22"/>
        </w:rPr>
      </w:pPr>
      <w:r w:rsidRPr="00664640">
        <w:t>Uzglabāt oriģinālā iepakojumā, lai pasargātu no gaismas.</w:t>
      </w:r>
    </w:p>
    <w:p w14:paraId="2F70BBB2" w14:textId="77777777" w:rsidR="009C7F6E" w:rsidRPr="00664640" w:rsidRDefault="009C7F6E" w:rsidP="000A2F24">
      <w:pPr>
        <w:tabs>
          <w:tab w:val="clear" w:pos="567"/>
        </w:tabs>
        <w:spacing w:line="240" w:lineRule="auto"/>
        <w:ind w:left="567" w:hanging="567"/>
        <w:rPr>
          <w:szCs w:val="22"/>
        </w:rPr>
      </w:pPr>
    </w:p>
    <w:p w14:paraId="12DD64B9" w14:textId="77777777" w:rsidR="009C7F6E" w:rsidRPr="00664640" w:rsidRDefault="009C7F6E" w:rsidP="000A2F24">
      <w:pPr>
        <w:tabs>
          <w:tab w:val="clear" w:pos="567"/>
        </w:tabs>
        <w:spacing w:line="240" w:lineRule="auto"/>
        <w:ind w:left="567" w:hanging="567"/>
        <w:rPr>
          <w:szCs w:val="22"/>
        </w:rPr>
      </w:pPr>
    </w:p>
    <w:p w14:paraId="526DC481"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VAULT_ND_e823d30b-d798-4d09-9d75-39101d2ba072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1864A6" w14:textId="77777777" w:rsidR="009C7F6E" w:rsidRPr="00664640" w:rsidRDefault="009C7F6E" w:rsidP="000A2F24">
      <w:pPr>
        <w:tabs>
          <w:tab w:val="clear" w:pos="567"/>
        </w:tabs>
        <w:spacing w:line="240" w:lineRule="auto"/>
        <w:rPr>
          <w:i/>
          <w:szCs w:val="22"/>
        </w:rPr>
      </w:pPr>
    </w:p>
    <w:p w14:paraId="3ADA21B3" w14:textId="77777777" w:rsidR="009C7F6E" w:rsidRPr="00664640" w:rsidRDefault="009C7F6E" w:rsidP="000A2F24">
      <w:pPr>
        <w:tabs>
          <w:tab w:val="clear" w:pos="567"/>
        </w:tabs>
        <w:spacing w:line="240" w:lineRule="auto"/>
        <w:rPr>
          <w:szCs w:val="22"/>
        </w:rPr>
      </w:pPr>
    </w:p>
    <w:p w14:paraId="5D4BB15C"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VAULT_ND_8c8bcc4c-a20c-421d-a603-8c598ba9ee4a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DFEE63" w14:textId="77777777" w:rsidR="009C7F6E" w:rsidRPr="00664640" w:rsidRDefault="009C7F6E" w:rsidP="000A2F24">
      <w:pPr>
        <w:tabs>
          <w:tab w:val="clear" w:pos="567"/>
        </w:tabs>
        <w:spacing w:line="240" w:lineRule="auto"/>
        <w:rPr>
          <w:i/>
          <w:szCs w:val="22"/>
        </w:rPr>
      </w:pPr>
    </w:p>
    <w:p w14:paraId="18C92F3F" w14:textId="77777777" w:rsidR="009C7F6E" w:rsidRPr="00664640" w:rsidRDefault="009C7F6E" w:rsidP="000A2F24">
      <w:pPr>
        <w:pStyle w:val="Default"/>
        <w:jc w:val="both"/>
        <w:rPr>
          <w:color w:val="auto"/>
          <w:sz w:val="22"/>
          <w:szCs w:val="22"/>
        </w:rPr>
      </w:pPr>
      <w:r w:rsidRPr="00664640">
        <w:rPr>
          <w:color w:val="auto"/>
          <w:sz w:val="22"/>
          <w:szCs w:val="22"/>
        </w:rPr>
        <w:t xml:space="preserve">Eli Lilly Nederland B.V. </w:t>
      </w:r>
    </w:p>
    <w:p w14:paraId="79265136" w14:textId="5516908E" w:rsidR="009C7F6E" w:rsidRPr="00664640" w:rsidRDefault="00131AF1" w:rsidP="000A2F24">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9C7F6E" w:rsidRPr="00664640">
        <w:t>Utrecht</w:t>
      </w:r>
      <w:proofErr w:type="spellEnd"/>
    </w:p>
    <w:p w14:paraId="4E066FD7" w14:textId="77777777" w:rsidR="009C7F6E" w:rsidRPr="00664640" w:rsidRDefault="009C7F6E" w:rsidP="000A2F24">
      <w:pPr>
        <w:tabs>
          <w:tab w:val="clear" w:pos="567"/>
        </w:tabs>
        <w:spacing w:line="240" w:lineRule="auto"/>
        <w:rPr>
          <w:szCs w:val="22"/>
        </w:rPr>
      </w:pPr>
      <w:r w:rsidRPr="00664640">
        <w:t>Nīderlande</w:t>
      </w:r>
    </w:p>
    <w:p w14:paraId="67FD623F" w14:textId="77777777" w:rsidR="009C7F6E" w:rsidRPr="00664640" w:rsidRDefault="009C7F6E" w:rsidP="000A2F24">
      <w:pPr>
        <w:tabs>
          <w:tab w:val="clear" w:pos="567"/>
        </w:tabs>
        <w:spacing w:line="240" w:lineRule="auto"/>
        <w:rPr>
          <w:szCs w:val="22"/>
        </w:rPr>
      </w:pPr>
    </w:p>
    <w:p w14:paraId="7EAEEE3D" w14:textId="77777777" w:rsidR="009C7F6E" w:rsidRPr="00664640" w:rsidRDefault="009C7F6E" w:rsidP="000A2F24">
      <w:pPr>
        <w:tabs>
          <w:tab w:val="clear" w:pos="567"/>
        </w:tabs>
        <w:spacing w:line="240" w:lineRule="auto"/>
        <w:rPr>
          <w:szCs w:val="22"/>
        </w:rPr>
      </w:pPr>
    </w:p>
    <w:p w14:paraId="17F694D2"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VAULT_ND_a3fc584e-9e84-4384-97af-9fcc0701aaa6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9B7FD1A" w14:textId="77777777" w:rsidR="009C7F6E" w:rsidRPr="00664640" w:rsidRDefault="009C7F6E" w:rsidP="000A2F24">
      <w:pPr>
        <w:tabs>
          <w:tab w:val="clear" w:pos="567"/>
        </w:tabs>
        <w:spacing w:line="240" w:lineRule="auto"/>
        <w:rPr>
          <w:szCs w:val="22"/>
        </w:rPr>
      </w:pPr>
    </w:p>
    <w:p w14:paraId="5275ACDB" w14:textId="77777777" w:rsidR="00F2083E" w:rsidRPr="00664640" w:rsidRDefault="00F2083E" w:rsidP="000A2F24">
      <w:pPr>
        <w:tabs>
          <w:tab w:val="clear" w:pos="567"/>
        </w:tabs>
        <w:spacing w:line="240" w:lineRule="auto"/>
        <w:outlineLvl w:val="0"/>
        <w:rPr>
          <w:highlight w:val="lightGray"/>
        </w:rPr>
      </w:pPr>
      <w:r w:rsidRPr="00664640">
        <w:t>EU/1/</w:t>
      </w:r>
      <w:r w:rsidR="00EF0053" w:rsidRPr="00664640">
        <w:t>22/1685</w:t>
      </w:r>
      <w:r w:rsidRPr="00664640">
        <w:t>/003</w:t>
      </w:r>
      <w:fldSimple w:instr=" DOCVARIABLE VAULT_ND_1c775032-1943-4bc5-a066-1df431fe16e5 \* MERGEFORMAT ">
        <w:r w:rsidR="007B63C6" w:rsidRPr="00664640">
          <w:t xml:space="preserve"> </w:t>
        </w:r>
      </w:fldSimple>
    </w:p>
    <w:p w14:paraId="0775224E" w14:textId="77777777" w:rsidR="009C7F6E" w:rsidRPr="00664640" w:rsidRDefault="009C7F6E" w:rsidP="000A2F24">
      <w:pPr>
        <w:tabs>
          <w:tab w:val="clear" w:pos="567"/>
        </w:tabs>
        <w:spacing w:line="240" w:lineRule="auto"/>
        <w:outlineLvl w:val="0"/>
      </w:pPr>
    </w:p>
    <w:p w14:paraId="33B1CE86" w14:textId="77777777" w:rsidR="009C7F6E" w:rsidRPr="00664640" w:rsidRDefault="009C7F6E" w:rsidP="000A2F24">
      <w:pPr>
        <w:tabs>
          <w:tab w:val="clear" w:pos="567"/>
        </w:tabs>
        <w:spacing w:line="240" w:lineRule="auto"/>
      </w:pPr>
    </w:p>
    <w:p w14:paraId="474CA965"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VAULT_ND_9259916e-aca5-4b45-9175-6227644834e3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30B62CD" w14:textId="77777777" w:rsidR="009C7F6E" w:rsidRPr="00664640" w:rsidRDefault="009C7F6E" w:rsidP="000A2F24">
      <w:pPr>
        <w:tabs>
          <w:tab w:val="clear" w:pos="567"/>
        </w:tabs>
        <w:spacing w:line="240" w:lineRule="auto"/>
        <w:rPr>
          <w:szCs w:val="22"/>
        </w:rPr>
      </w:pPr>
    </w:p>
    <w:p w14:paraId="46DA4DE1" w14:textId="77777777" w:rsidR="009C7F6E" w:rsidRPr="00664640" w:rsidRDefault="009C7F6E" w:rsidP="000A2F24">
      <w:pPr>
        <w:tabs>
          <w:tab w:val="clear" w:pos="567"/>
        </w:tabs>
        <w:spacing w:line="240" w:lineRule="auto"/>
        <w:rPr>
          <w:szCs w:val="22"/>
        </w:rPr>
      </w:pPr>
      <w:proofErr w:type="spellStart"/>
      <w:r w:rsidRPr="00664640">
        <w:t>Lot</w:t>
      </w:r>
      <w:proofErr w:type="spellEnd"/>
    </w:p>
    <w:p w14:paraId="3FEA90CC" w14:textId="77777777" w:rsidR="009C7F6E" w:rsidRPr="00664640" w:rsidRDefault="009C7F6E" w:rsidP="000A2F24">
      <w:pPr>
        <w:tabs>
          <w:tab w:val="clear" w:pos="567"/>
        </w:tabs>
        <w:spacing w:line="240" w:lineRule="auto"/>
        <w:rPr>
          <w:szCs w:val="22"/>
        </w:rPr>
      </w:pPr>
    </w:p>
    <w:p w14:paraId="24C1B6B5" w14:textId="77777777" w:rsidR="009C7F6E" w:rsidRPr="00664640" w:rsidRDefault="009C7F6E" w:rsidP="000A2F24">
      <w:pPr>
        <w:tabs>
          <w:tab w:val="clear" w:pos="567"/>
        </w:tabs>
        <w:spacing w:line="240" w:lineRule="auto"/>
        <w:rPr>
          <w:szCs w:val="22"/>
        </w:rPr>
      </w:pPr>
    </w:p>
    <w:p w14:paraId="368AF401"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VAULT_ND_19d54370-d1b2-45d9-871f-db2d280769d9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BBF9153" w14:textId="77777777" w:rsidR="009C7F6E" w:rsidRPr="00664640" w:rsidRDefault="009C7F6E" w:rsidP="000A2F24">
      <w:pPr>
        <w:suppressLineNumbers/>
        <w:spacing w:line="240" w:lineRule="auto"/>
        <w:rPr>
          <w:szCs w:val="22"/>
        </w:rPr>
      </w:pPr>
    </w:p>
    <w:p w14:paraId="4F36D127" w14:textId="77777777" w:rsidR="009C7F6E" w:rsidRPr="00664640" w:rsidRDefault="009C7F6E" w:rsidP="000A2F24">
      <w:pPr>
        <w:tabs>
          <w:tab w:val="clear" w:pos="567"/>
        </w:tabs>
        <w:spacing w:line="240" w:lineRule="auto"/>
        <w:rPr>
          <w:szCs w:val="22"/>
        </w:rPr>
      </w:pPr>
    </w:p>
    <w:p w14:paraId="0502A142" w14:textId="77777777" w:rsidR="009C7F6E" w:rsidRPr="00664640"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VAULT_ND_3aea9503-3b15-46b1-8344-5bd3d4df0a0f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0F11D85" w14:textId="77777777" w:rsidR="009C7F6E" w:rsidRPr="00664640" w:rsidRDefault="009C7F6E" w:rsidP="000A2F24">
      <w:pPr>
        <w:tabs>
          <w:tab w:val="clear" w:pos="567"/>
        </w:tabs>
        <w:spacing w:line="240" w:lineRule="auto"/>
        <w:rPr>
          <w:szCs w:val="22"/>
        </w:rPr>
      </w:pPr>
    </w:p>
    <w:p w14:paraId="4D06482A" w14:textId="77777777" w:rsidR="009C7F6E" w:rsidRPr="00664640" w:rsidRDefault="009C7F6E" w:rsidP="000A2F24">
      <w:pPr>
        <w:tabs>
          <w:tab w:val="clear" w:pos="567"/>
        </w:tabs>
        <w:spacing w:line="240" w:lineRule="auto"/>
        <w:rPr>
          <w:i/>
          <w:szCs w:val="22"/>
        </w:rPr>
      </w:pPr>
    </w:p>
    <w:p w14:paraId="050B4CBA" w14:textId="77777777" w:rsidR="009C7F6E" w:rsidRPr="00664640" w:rsidRDefault="009C7F6E" w:rsidP="000A2F24">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1D8B2A67" w14:textId="77777777" w:rsidR="009C7F6E" w:rsidRPr="00664640" w:rsidRDefault="009C7F6E" w:rsidP="000A2F24">
      <w:pPr>
        <w:tabs>
          <w:tab w:val="clear" w:pos="567"/>
        </w:tabs>
        <w:spacing w:line="240" w:lineRule="auto"/>
        <w:rPr>
          <w:szCs w:val="22"/>
        </w:rPr>
      </w:pPr>
    </w:p>
    <w:p w14:paraId="7EE6790C" w14:textId="77777777" w:rsidR="009C7F6E" w:rsidRPr="00664640" w:rsidRDefault="00B04DD8" w:rsidP="000A2F24">
      <w:pPr>
        <w:pStyle w:val="CommentText"/>
        <w:spacing w:line="240" w:lineRule="auto"/>
        <w:rPr>
          <w:sz w:val="22"/>
          <w:szCs w:val="22"/>
        </w:rPr>
      </w:pPr>
      <w:r w:rsidRPr="00664640">
        <w:rPr>
          <w:sz w:val="22"/>
          <w:szCs w:val="22"/>
        </w:rPr>
        <w:t>MOUNJARO 2,5 mg</w:t>
      </w:r>
    </w:p>
    <w:p w14:paraId="6ABEB413" w14:textId="77777777" w:rsidR="009C7F6E" w:rsidRPr="00664640" w:rsidRDefault="009C7F6E" w:rsidP="000A2F24">
      <w:pPr>
        <w:pStyle w:val="CommentText"/>
        <w:spacing w:line="240" w:lineRule="auto"/>
        <w:rPr>
          <w:sz w:val="22"/>
          <w:szCs w:val="22"/>
        </w:rPr>
      </w:pPr>
    </w:p>
    <w:p w14:paraId="310F1A57" w14:textId="77777777" w:rsidR="009C7F6E" w:rsidRPr="00664640" w:rsidRDefault="009C7F6E" w:rsidP="000A2F24">
      <w:pPr>
        <w:spacing w:line="240" w:lineRule="auto"/>
        <w:rPr>
          <w:szCs w:val="22"/>
          <w:shd w:val="clear" w:color="auto" w:fill="CCCCCC"/>
        </w:rPr>
      </w:pPr>
    </w:p>
    <w:p w14:paraId="2B72427D" w14:textId="77777777" w:rsidR="009C7F6E" w:rsidRPr="00664640"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596D88CE" w14:textId="77777777" w:rsidR="009C7F6E" w:rsidRPr="00664640" w:rsidRDefault="009C7F6E" w:rsidP="000A2F24">
      <w:pPr>
        <w:tabs>
          <w:tab w:val="clear" w:pos="567"/>
        </w:tabs>
        <w:spacing w:line="240" w:lineRule="auto"/>
        <w:rPr>
          <w:szCs w:val="22"/>
        </w:rPr>
      </w:pPr>
    </w:p>
    <w:p w14:paraId="5A26270B" w14:textId="77777777" w:rsidR="009C7F6E" w:rsidRPr="00664640" w:rsidRDefault="009C7F6E" w:rsidP="000A2F24">
      <w:pPr>
        <w:spacing w:line="240" w:lineRule="auto"/>
        <w:rPr>
          <w:szCs w:val="22"/>
          <w:shd w:val="clear" w:color="auto" w:fill="CCCCCC"/>
        </w:rPr>
      </w:pPr>
      <w:r w:rsidRPr="00664640">
        <w:rPr>
          <w:szCs w:val="22"/>
          <w:highlight w:val="lightGray"/>
        </w:rPr>
        <w:t>2D svītrkods, kurā iekļauts unikāls identifikators.</w:t>
      </w:r>
    </w:p>
    <w:p w14:paraId="04B4B388" w14:textId="77777777" w:rsidR="009C7F6E" w:rsidRPr="00664640" w:rsidRDefault="009C7F6E" w:rsidP="000A2F24">
      <w:pPr>
        <w:tabs>
          <w:tab w:val="clear" w:pos="567"/>
        </w:tabs>
        <w:spacing w:line="240" w:lineRule="auto"/>
        <w:rPr>
          <w:szCs w:val="22"/>
        </w:rPr>
      </w:pPr>
    </w:p>
    <w:p w14:paraId="2358166A" w14:textId="77777777" w:rsidR="009C7F6E" w:rsidRPr="00664640" w:rsidRDefault="009C7F6E" w:rsidP="000A2F24">
      <w:pPr>
        <w:tabs>
          <w:tab w:val="clear" w:pos="567"/>
        </w:tabs>
        <w:spacing w:line="240" w:lineRule="auto"/>
        <w:rPr>
          <w:szCs w:val="22"/>
        </w:rPr>
      </w:pPr>
    </w:p>
    <w:p w14:paraId="0560A838" w14:textId="77777777" w:rsidR="009C7F6E" w:rsidRPr="00664640"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822194C" w14:textId="77777777" w:rsidR="009C7F6E" w:rsidRPr="00664640" w:rsidRDefault="009C7F6E" w:rsidP="000A2F24">
      <w:pPr>
        <w:tabs>
          <w:tab w:val="clear" w:pos="567"/>
        </w:tabs>
        <w:spacing w:line="240" w:lineRule="auto"/>
        <w:rPr>
          <w:szCs w:val="22"/>
        </w:rPr>
      </w:pPr>
    </w:p>
    <w:p w14:paraId="7F317835" w14:textId="77777777" w:rsidR="009C7F6E" w:rsidRPr="00664640" w:rsidRDefault="009C7F6E" w:rsidP="000A2F24">
      <w:pPr>
        <w:spacing w:line="240" w:lineRule="auto"/>
        <w:rPr>
          <w:szCs w:val="22"/>
        </w:rPr>
      </w:pPr>
      <w:r w:rsidRPr="00664640">
        <w:t>PC</w:t>
      </w:r>
    </w:p>
    <w:p w14:paraId="27DD9645" w14:textId="77777777" w:rsidR="009C7F6E" w:rsidRPr="00664640" w:rsidRDefault="009C7F6E" w:rsidP="000A2F24">
      <w:pPr>
        <w:spacing w:line="240" w:lineRule="auto"/>
        <w:rPr>
          <w:szCs w:val="22"/>
        </w:rPr>
      </w:pPr>
      <w:r w:rsidRPr="00664640">
        <w:t>SN</w:t>
      </w:r>
    </w:p>
    <w:p w14:paraId="7ADAA935" w14:textId="77777777" w:rsidR="009C7F6E" w:rsidRPr="00664640" w:rsidRDefault="009C7F6E" w:rsidP="000A2F24">
      <w:pPr>
        <w:pStyle w:val="CommentText"/>
        <w:spacing w:line="240" w:lineRule="auto"/>
        <w:rPr>
          <w:sz w:val="22"/>
          <w:szCs w:val="22"/>
        </w:rPr>
      </w:pPr>
      <w:r w:rsidRPr="00664640">
        <w:rPr>
          <w:sz w:val="22"/>
          <w:szCs w:val="22"/>
        </w:rPr>
        <w:t>NN</w:t>
      </w:r>
    </w:p>
    <w:p w14:paraId="319A55C8" w14:textId="77777777" w:rsidR="009C7F6E" w:rsidRPr="00664640" w:rsidRDefault="009C7F6E" w:rsidP="000A2F24">
      <w:pPr>
        <w:pStyle w:val="CommentText"/>
        <w:spacing w:line="240" w:lineRule="auto"/>
        <w:rPr>
          <w:sz w:val="22"/>
          <w:szCs w:val="22"/>
        </w:rPr>
      </w:pPr>
    </w:p>
    <w:p w14:paraId="08D9B97E" w14:textId="77777777" w:rsidR="009C7F6E" w:rsidRPr="00664640" w:rsidRDefault="009C7F6E" w:rsidP="000A2F24">
      <w:pPr>
        <w:tabs>
          <w:tab w:val="clear" w:pos="567"/>
        </w:tabs>
        <w:spacing w:line="240" w:lineRule="auto"/>
        <w:jc w:val="center"/>
        <w:outlineLvl w:val="0"/>
        <w:rPr>
          <w:szCs w:val="22"/>
        </w:rPr>
      </w:pPr>
      <w:r w:rsidRPr="00664640">
        <w:br w:type="page"/>
      </w:r>
    </w:p>
    <w:p w14:paraId="23ADD677"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5F0955D7" w14:textId="77777777" w:rsidR="005413CD" w:rsidRPr="00664640"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42F054E" w14:textId="77777777" w:rsidR="005413CD" w:rsidRPr="00664640" w:rsidRDefault="00BB5D07"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DA20DF" w:rsidRPr="00664640">
        <w:rPr>
          <w:b/>
          <w:szCs w:val="22"/>
        </w:rPr>
        <w:t xml:space="preserve"> KASTĪTE (bez </w:t>
      </w:r>
      <w:proofErr w:type="spellStart"/>
      <w:r w:rsidR="00DA20DF" w:rsidRPr="00664640">
        <w:rPr>
          <w:b/>
          <w:i/>
          <w:iCs/>
          <w:szCs w:val="22"/>
        </w:rPr>
        <w:t>Blue</w:t>
      </w:r>
      <w:proofErr w:type="spellEnd"/>
      <w:r w:rsidR="00DA20DF" w:rsidRPr="00664640">
        <w:rPr>
          <w:b/>
          <w:i/>
          <w:iCs/>
          <w:szCs w:val="22"/>
        </w:rPr>
        <w:t xml:space="preserve"> </w:t>
      </w:r>
      <w:proofErr w:type="spellStart"/>
      <w:r w:rsidR="00DA20DF" w:rsidRPr="00664640">
        <w:rPr>
          <w:b/>
          <w:i/>
          <w:iCs/>
          <w:szCs w:val="22"/>
        </w:rPr>
        <w:t>Box</w:t>
      </w:r>
      <w:proofErr w:type="spellEnd"/>
      <w:r w:rsidR="00DA20DF" w:rsidRPr="00664640">
        <w:rPr>
          <w:b/>
          <w:szCs w:val="22"/>
        </w:rPr>
        <w:t>)</w:t>
      </w:r>
      <w:r w:rsidR="00D9433A" w:rsidRPr="00664640">
        <w:rPr>
          <w:b/>
          <w:szCs w:val="22"/>
        </w:rPr>
        <w:t xml:space="preserve">, </w:t>
      </w:r>
      <w:proofErr w:type="spellStart"/>
      <w:r w:rsidR="00DA20DF" w:rsidRPr="00664640">
        <w:rPr>
          <w:b/>
          <w:szCs w:val="22"/>
        </w:rPr>
        <w:t>daudzdevu</w:t>
      </w:r>
      <w:proofErr w:type="spellEnd"/>
      <w:r w:rsidR="00DA20DF" w:rsidRPr="00664640">
        <w:rPr>
          <w:b/>
          <w:szCs w:val="22"/>
        </w:rPr>
        <w:t xml:space="preserve"> iepakojuma sastāvdaļa - PILDSPALVVEIDA </w:t>
      </w:r>
      <w:r w:rsidR="004F2AB7" w:rsidRPr="00664640">
        <w:rPr>
          <w:b/>
          <w:szCs w:val="22"/>
        </w:rPr>
        <w:t>PILNŠĻIRCE</w:t>
      </w:r>
      <w:r w:rsidR="00442F6E" w:rsidRPr="00664640">
        <w:rPr>
          <w:b/>
          <w:szCs w:val="22"/>
        </w:rPr>
        <w:t>, VIENA DEVA</w:t>
      </w:r>
    </w:p>
    <w:p w14:paraId="1AEB3FE7" w14:textId="77777777" w:rsidR="005413CD" w:rsidRPr="00664640"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FF4E18" w14:textId="77777777" w:rsidR="005413CD" w:rsidRPr="00664640" w:rsidRDefault="005413CD" w:rsidP="000A2F24">
      <w:pPr>
        <w:tabs>
          <w:tab w:val="clear" w:pos="567"/>
        </w:tabs>
        <w:spacing w:line="240" w:lineRule="auto"/>
        <w:rPr>
          <w:szCs w:val="22"/>
        </w:rPr>
      </w:pPr>
    </w:p>
    <w:p w14:paraId="5663CC01" w14:textId="77777777" w:rsidR="005413CD" w:rsidRPr="00664640" w:rsidRDefault="005413CD" w:rsidP="000A2F24">
      <w:pPr>
        <w:tabs>
          <w:tab w:val="clear" w:pos="567"/>
        </w:tabs>
        <w:spacing w:line="240" w:lineRule="auto"/>
        <w:rPr>
          <w:szCs w:val="22"/>
        </w:rPr>
      </w:pPr>
    </w:p>
    <w:p w14:paraId="4D9621AC"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VAULT_ND_38efc540-52e4-4fc7-b833-8d0bb341501c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3969F20" w14:textId="77777777" w:rsidR="005413CD" w:rsidRPr="00664640" w:rsidRDefault="005413CD" w:rsidP="000A2F24">
      <w:pPr>
        <w:tabs>
          <w:tab w:val="clear" w:pos="567"/>
        </w:tabs>
        <w:spacing w:line="240" w:lineRule="auto"/>
        <w:rPr>
          <w:szCs w:val="22"/>
        </w:rPr>
      </w:pPr>
    </w:p>
    <w:p w14:paraId="146347B9" w14:textId="77777777" w:rsidR="005413CD" w:rsidRPr="00664640" w:rsidRDefault="00B04DD8" w:rsidP="000A2F24">
      <w:pPr>
        <w:tabs>
          <w:tab w:val="clear" w:pos="567"/>
        </w:tabs>
        <w:spacing w:line="240" w:lineRule="auto"/>
        <w:rPr>
          <w:szCs w:val="22"/>
        </w:rPr>
      </w:pPr>
      <w:proofErr w:type="spellStart"/>
      <w:r w:rsidRPr="00664640">
        <w:t>Mounjaro</w:t>
      </w:r>
      <w:proofErr w:type="spellEnd"/>
      <w:r w:rsidRPr="00664640">
        <w:t xml:space="preserve"> 2,5 mg šķīdums injekcijām </w:t>
      </w:r>
      <w:proofErr w:type="spellStart"/>
      <w:r w:rsidRPr="00664640">
        <w:t>pildspalvveida</w:t>
      </w:r>
      <w:proofErr w:type="spellEnd"/>
      <w:r w:rsidRPr="00664640">
        <w:t xml:space="preserve"> </w:t>
      </w:r>
      <w:proofErr w:type="spellStart"/>
      <w:r w:rsidR="004F2AB7" w:rsidRPr="00664640">
        <w:t>pilnšļircē</w:t>
      </w:r>
      <w:proofErr w:type="spellEnd"/>
    </w:p>
    <w:p w14:paraId="3FC3476B" w14:textId="77777777" w:rsidR="00F2083E" w:rsidRPr="00664640" w:rsidRDefault="00F2083E" w:rsidP="000A2F24">
      <w:pPr>
        <w:tabs>
          <w:tab w:val="clear" w:pos="567"/>
        </w:tabs>
        <w:spacing w:line="240" w:lineRule="auto"/>
        <w:rPr>
          <w:szCs w:val="22"/>
        </w:rPr>
      </w:pPr>
    </w:p>
    <w:p w14:paraId="4197AB16" w14:textId="77777777" w:rsidR="005413CD" w:rsidRPr="00664640" w:rsidRDefault="00705FD2" w:rsidP="000A2F24">
      <w:pPr>
        <w:tabs>
          <w:tab w:val="clear" w:pos="567"/>
        </w:tabs>
        <w:spacing w:line="240" w:lineRule="auto"/>
        <w:rPr>
          <w:szCs w:val="22"/>
        </w:rPr>
      </w:pPr>
      <w:proofErr w:type="spellStart"/>
      <w:r w:rsidRPr="00664640">
        <w:rPr>
          <w:i/>
          <w:iCs/>
        </w:rPr>
        <w:t>tirzepatidum</w:t>
      </w:r>
      <w:proofErr w:type="spellEnd"/>
    </w:p>
    <w:p w14:paraId="728B5550" w14:textId="77777777" w:rsidR="005413CD" w:rsidRPr="00664640" w:rsidRDefault="005413CD" w:rsidP="000A2F24">
      <w:pPr>
        <w:tabs>
          <w:tab w:val="clear" w:pos="567"/>
        </w:tabs>
        <w:spacing w:line="240" w:lineRule="auto"/>
        <w:rPr>
          <w:szCs w:val="22"/>
        </w:rPr>
      </w:pPr>
    </w:p>
    <w:p w14:paraId="6654D499" w14:textId="77777777" w:rsidR="005413CD" w:rsidRPr="00664640" w:rsidRDefault="005413CD" w:rsidP="000A2F24">
      <w:pPr>
        <w:tabs>
          <w:tab w:val="clear" w:pos="567"/>
        </w:tabs>
        <w:spacing w:line="240" w:lineRule="auto"/>
        <w:rPr>
          <w:szCs w:val="22"/>
        </w:rPr>
      </w:pPr>
    </w:p>
    <w:p w14:paraId="5F6CD935"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VAULT_ND_51531312-6310-498a-a306-3d621db148b0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DD5A81C" w14:textId="77777777" w:rsidR="005413CD" w:rsidRPr="00664640" w:rsidRDefault="005413CD" w:rsidP="000A2F24">
      <w:pPr>
        <w:tabs>
          <w:tab w:val="clear" w:pos="567"/>
        </w:tabs>
        <w:spacing w:line="240" w:lineRule="auto"/>
        <w:rPr>
          <w:szCs w:val="22"/>
        </w:rPr>
      </w:pPr>
    </w:p>
    <w:p w14:paraId="389F1C8E"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442F6E" w:rsidRPr="00664640">
        <w:t xml:space="preserve"> (5 mg/ml)</w:t>
      </w:r>
      <w:r w:rsidRPr="00664640">
        <w:t>.</w:t>
      </w:r>
    </w:p>
    <w:p w14:paraId="4B173A18" w14:textId="77777777" w:rsidR="005413CD" w:rsidRPr="00664640" w:rsidRDefault="005413CD" w:rsidP="000A2F24">
      <w:pPr>
        <w:tabs>
          <w:tab w:val="clear" w:pos="567"/>
        </w:tabs>
        <w:spacing w:line="240" w:lineRule="auto"/>
        <w:rPr>
          <w:szCs w:val="22"/>
        </w:rPr>
      </w:pPr>
    </w:p>
    <w:p w14:paraId="551C81A2" w14:textId="77777777" w:rsidR="005413CD" w:rsidRPr="00664640" w:rsidRDefault="005413CD" w:rsidP="000A2F24">
      <w:pPr>
        <w:tabs>
          <w:tab w:val="clear" w:pos="567"/>
        </w:tabs>
        <w:spacing w:line="240" w:lineRule="auto"/>
        <w:rPr>
          <w:szCs w:val="22"/>
        </w:rPr>
      </w:pPr>
    </w:p>
    <w:p w14:paraId="41A618AA"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VAULT_ND_0199c480-1a43-469b-a38a-5d6eb6406059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C0D126B" w14:textId="77777777" w:rsidR="005413CD" w:rsidRPr="00664640" w:rsidRDefault="005413CD" w:rsidP="000A2F24">
      <w:pPr>
        <w:tabs>
          <w:tab w:val="clear" w:pos="567"/>
        </w:tabs>
        <w:spacing w:line="240" w:lineRule="auto"/>
        <w:rPr>
          <w:i/>
          <w:szCs w:val="22"/>
        </w:rPr>
      </w:pPr>
    </w:p>
    <w:p w14:paraId="3C88527C" w14:textId="77777777" w:rsidR="00413A6A" w:rsidRPr="00664640" w:rsidRDefault="00413A6A" w:rsidP="000A2F24">
      <w:pPr>
        <w:spacing w:line="240" w:lineRule="auto"/>
        <w:rPr>
          <w:noProof/>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p>
    <w:p w14:paraId="54D1410D" w14:textId="77777777" w:rsidR="005413CD" w:rsidRPr="00664640" w:rsidRDefault="005413CD" w:rsidP="000A2F24">
      <w:pPr>
        <w:tabs>
          <w:tab w:val="clear" w:pos="567"/>
        </w:tabs>
        <w:spacing w:line="240" w:lineRule="auto"/>
        <w:rPr>
          <w:szCs w:val="22"/>
        </w:rPr>
      </w:pPr>
    </w:p>
    <w:p w14:paraId="7AB98009" w14:textId="77777777" w:rsidR="005413CD" w:rsidRPr="00664640" w:rsidRDefault="005413CD" w:rsidP="000A2F24">
      <w:pPr>
        <w:tabs>
          <w:tab w:val="clear" w:pos="567"/>
        </w:tabs>
        <w:spacing w:line="240" w:lineRule="auto"/>
        <w:rPr>
          <w:szCs w:val="22"/>
        </w:rPr>
      </w:pPr>
    </w:p>
    <w:p w14:paraId="3971E430"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VAULT_ND_8b74e4eb-2255-485e-9a8b-7a431427934e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4BD649" w14:textId="77777777" w:rsidR="005413CD" w:rsidRPr="00664640" w:rsidRDefault="005413CD" w:rsidP="000A2F24">
      <w:pPr>
        <w:tabs>
          <w:tab w:val="clear" w:pos="567"/>
        </w:tabs>
        <w:spacing w:line="240" w:lineRule="auto"/>
        <w:rPr>
          <w:i/>
          <w:szCs w:val="22"/>
        </w:rPr>
      </w:pPr>
    </w:p>
    <w:p w14:paraId="356887FC" w14:textId="77777777" w:rsidR="005413CD" w:rsidRPr="00664640" w:rsidRDefault="00DA20DF" w:rsidP="000A2F24">
      <w:pPr>
        <w:tabs>
          <w:tab w:val="clear" w:pos="567"/>
        </w:tabs>
        <w:spacing w:line="240" w:lineRule="auto"/>
        <w:rPr>
          <w:szCs w:val="22"/>
        </w:rPr>
      </w:pPr>
      <w:r w:rsidRPr="00664640">
        <w:rPr>
          <w:szCs w:val="22"/>
          <w:highlight w:val="lightGray"/>
        </w:rPr>
        <w:t>Šķīdums injekcijām</w:t>
      </w:r>
    </w:p>
    <w:p w14:paraId="0635A3BF" w14:textId="77777777" w:rsidR="003C5278" w:rsidRPr="00664640" w:rsidRDefault="003C5278" w:rsidP="000A2F24">
      <w:pPr>
        <w:tabs>
          <w:tab w:val="clear" w:pos="567"/>
        </w:tabs>
        <w:spacing w:line="240" w:lineRule="auto"/>
        <w:rPr>
          <w:szCs w:val="22"/>
        </w:rPr>
      </w:pPr>
    </w:p>
    <w:p w14:paraId="52D777A7" w14:textId="77777777" w:rsidR="005413CD" w:rsidRPr="00664640" w:rsidRDefault="00DA20DF" w:rsidP="000A2F24">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4F2AB7" w:rsidRPr="00664640">
        <w:t>pilnšļirces</w:t>
      </w:r>
      <w:proofErr w:type="spellEnd"/>
      <w:r w:rsidR="00D9433A" w:rsidRPr="00664640">
        <w:t>.</w:t>
      </w:r>
      <w:r w:rsidRPr="00664640">
        <w:t xml:space="preserve"> </w:t>
      </w:r>
      <w:proofErr w:type="spellStart"/>
      <w:r w:rsidR="00B24DED" w:rsidRPr="00664640">
        <w:t>Daudzdevu</w:t>
      </w:r>
      <w:proofErr w:type="spellEnd"/>
      <w:r w:rsidRPr="00664640">
        <w:t xml:space="preserve"> iepakojuma sastāvdaļa, nedrīkst pārdot atsevišķi.</w:t>
      </w:r>
    </w:p>
    <w:p w14:paraId="2F163462" w14:textId="77777777" w:rsidR="005413CD" w:rsidRPr="00664640" w:rsidRDefault="005413CD" w:rsidP="000A2F24">
      <w:pPr>
        <w:tabs>
          <w:tab w:val="clear" w:pos="567"/>
        </w:tabs>
        <w:spacing w:line="240" w:lineRule="auto"/>
        <w:rPr>
          <w:szCs w:val="22"/>
        </w:rPr>
      </w:pPr>
    </w:p>
    <w:p w14:paraId="01E470F7" w14:textId="77777777" w:rsidR="002A32FB" w:rsidRPr="00664640" w:rsidRDefault="002A32FB" w:rsidP="000A2F24">
      <w:pPr>
        <w:tabs>
          <w:tab w:val="clear" w:pos="567"/>
        </w:tabs>
        <w:spacing w:line="240" w:lineRule="auto"/>
        <w:rPr>
          <w:szCs w:val="22"/>
        </w:rPr>
      </w:pPr>
    </w:p>
    <w:p w14:paraId="33CE73A5"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VAULT_ND_039ccc68-d84e-4cee-b8e2-183336b45216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375877" w14:textId="77777777" w:rsidR="005413CD" w:rsidRPr="00664640" w:rsidRDefault="005413CD" w:rsidP="000A2F24">
      <w:pPr>
        <w:tabs>
          <w:tab w:val="clear" w:pos="567"/>
        </w:tabs>
        <w:spacing w:line="240" w:lineRule="auto"/>
        <w:rPr>
          <w:i/>
          <w:szCs w:val="22"/>
        </w:rPr>
      </w:pPr>
    </w:p>
    <w:p w14:paraId="70497756" w14:textId="77777777" w:rsidR="005413CD" w:rsidRPr="00664640" w:rsidRDefault="00DA20DF" w:rsidP="000A2F24">
      <w:pPr>
        <w:tabs>
          <w:tab w:val="clear" w:pos="567"/>
        </w:tabs>
        <w:spacing w:line="240" w:lineRule="auto"/>
        <w:rPr>
          <w:szCs w:val="22"/>
        </w:rPr>
      </w:pPr>
      <w:r w:rsidRPr="00664640">
        <w:t xml:space="preserve">Tikai vienreizējai lietošanai </w:t>
      </w:r>
    </w:p>
    <w:p w14:paraId="4D742197" w14:textId="77777777" w:rsidR="008659BC" w:rsidRPr="00664640" w:rsidRDefault="008659BC" w:rsidP="000A2F24">
      <w:pPr>
        <w:tabs>
          <w:tab w:val="clear" w:pos="567"/>
        </w:tabs>
        <w:spacing w:line="240" w:lineRule="auto"/>
        <w:rPr>
          <w:szCs w:val="22"/>
        </w:rPr>
      </w:pPr>
      <w:r w:rsidRPr="00664640">
        <w:t xml:space="preserve">Vienreiz nedēļā </w:t>
      </w:r>
    </w:p>
    <w:p w14:paraId="7B3987BA" w14:textId="77777777" w:rsidR="005413CD" w:rsidRPr="00664640" w:rsidRDefault="005413CD" w:rsidP="000A2F24">
      <w:pPr>
        <w:tabs>
          <w:tab w:val="clear" w:pos="567"/>
        </w:tabs>
        <w:spacing w:line="240" w:lineRule="auto"/>
        <w:rPr>
          <w:szCs w:val="22"/>
        </w:rPr>
      </w:pPr>
    </w:p>
    <w:p w14:paraId="6918DDA8" w14:textId="77777777" w:rsidR="005413CD" w:rsidRPr="00664640" w:rsidRDefault="00DA20DF" w:rsidP="000A2F24">
      <w:pPr>
        <w:tabs>
          <w:tab w:val="clear" w:pos="567"/>
        </w:tabs>
        <w:spacing w:line="240" w:lineRule="auto"/>
        <w:rPr>
          <w:szCs w:val="22"/>
        </w:rPr>
      </w:pPr>
      <w:r w:rsidRPr="00664640">
        <w:t xml:space="preserve">Lai būtu vieglāk atcerēties, atzīmējiet nedēļas dienu, kurā vēlaties lietot zāles. </w:t>
      </w:r>
    </w:p>
    <w:p w14:paraId="79FC763B" w14:textId="77777777" w:rsidR="005413CD" w:rsidRPr="00664640" w:rsidRDefault="005413CD"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664640" w14:paraId="5850C98F" w14:textId="77777777" w:rsidTr="00BB6049">
        <w:tc>
          <w:tcPr>
            <w:tcW w:w="1231" w:type="dxa"/>
            <w:tcBorders>
              <w:top w:val="nil"/>
              <w:left w:val="nil"/>
              <w:bottom w:val="nil"/>
              <w:right w:val="nil"/>
            </w:tcBorders>
          </w:tcPr>
          <w:p w14:paraId="6550AD77" w14:textId="77777777" w:rsidR="005413CD" w:rsidRPr="00664640" w:rsidRDefault="005413CD" w:rsidP="000A2F24">
            <w:pPr>
              <w:tabs>
                <w:tab w:val="clear" w:pos="567"/>
              </w:tabs>
              <w:spacing w:line="240" w:lineRule="auto"/>
              <w:rPr>
                <w:szCs w:val="22"/>
              </w:rPr>
            </w:pPr>
          </w:p>
        </w:tc>
        <w:tc>
          <w:tcPr>
            <w:tcW w:w="1232" w:type="dxa"/>
            <w:tcBorders>
              <w:top w:val="nil"/>
              <w:left w:val="nil"/>
              <w:bottom w:val="single" w:sz="4" w:space="0" w:color="auto"/>
              <w:right w:val="nil"/>
            </w:tcBorders>
          </w:tcPr>
          <w:p w14:paraId="631BAE22" w14:textId="77777777" w:rsidR="005413CD" w:rsidRPr="00664640" w:rsidRDefault="00DA20DF" w:rsidP="000A2F2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37F42A84" w14:textId="77777777" w:rsidR="005413CD" w:rsidRPr="00664640" w:rsidRDefault="00DA20DF" w:rsidP="000A2F2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2D0FCD77" w14:textId="77777777" w:rsidR="005413CD" w:rsidRPr="00664640" w:rsidRDefault="00DA20DF" w:rsidP="000A2F2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524A1AF5" w14:textId="77777777" w:rsidR="005413CD" w:rsidRPr="00664640" w:rsidRDefault="00DA20DF" w:rsidP="000A2F2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7FF902D7" w14:textId="77777777" w:rsidR="005413CD" w:rsidRPr="00664640" w:rsidRDefault="00DA20DF" w:rsidP="000A2F2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0EEEEA25" w14:textId="77777777" w:rsidR="005413CD" w:rsidRPr="00664640" w:rsidRDefault="00DA20DF" w:rsidP="000A2F2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7E99409D" w14:textId="77777777" w:rsidR="005413CD" w:rsidRPr="00664640" w:rsidRDefault="00DA20DF" w:rsidP="000A2F24">
            <w:pPr>
              <w:tabs>
                <w:tab w:val="clear" w:pos="567"/>
              </w:tabs>
              <w:spacing w:line="240" w:lineRule="auto"/>
              <w:jc w:val="center"/>
              <w:rPr>
                <w:szCs w:val="22"/>
              </w:rPr>
            </w:pPr>
            <w:r w:rsidRPr="00664640">
              <w:t>Sv.</w:t>
            </w:r>
          </w:p>
        </w:tc>
      </w:tr>
      <w:tr w:rsidR="00683552" w:rsidRPr="00664640" w14:paraId="6FD05E8D" w14:textId="77777777" w:rsidTr="00BB6049">
        <w:tc>
          <w:tcPr>
            <w:tcW w:w="1231" w:type="dxa"/>
            <w:tcBorders>
              <w:top w:val="nil"/>
              <w:left w:val="nil"/>
              <w:bottom w:val="nil"/>
              <w:right w:val="single" w:sz="4" w:space="0" w:color="auto"/>
            </w:tcBorders>
          </w:tcPr>
          <w:p w14:paraId="2E515CF9" w14:textId="77777777" w:rsidR="005413CD" w:rsidRPr="00664640" w:rsidRDefault="00DA20DF" w:rsidP="000A2F2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02689720"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017A51DD"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4CA33758"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C8F1450"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080B16A2"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C7008F7"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6114A37A" w14:textId="77777777" w:rsidR="005413CD" w:rsidRPr="00664640" w:rsidRDefault="005413CD" w:rsidP="000A2F24">
            <w:pPr>
              <w:tabs>
                <w:tab w:val="clear" w:pos="567"/>
              </w:tabs>
              <w:spacing w:line="240" w:lineRule="auto"/>
              <w:rPr>
                <w:szCs w:val="22"/>
              </w:rPr>
            </w:pPr>
          </w:p>
        </w:tc>
      </w:tr>
      <w:tr w:rsidR="001E3F28" w:rsidRPr="00664640" w14:paraId="7C3E11C5" w14:textId="77777777" w:rsidTr="00BB6049">
        <w:tc>
          <w:tcPr>
            <w:tcW w:w="1231" w:type="dxa"/>
            <w:tcBorders>
              <w:top w:val="nil"/>
              <w:left w:val="nil"/>
              <w:bottom w:val="nil"/>
              <w:right w:val="single" w:sz="4" w:space="0" w:color="auto"/>
            </w:tcBorders>
          </w:tcPr>
          <w:p w14:paraId="27C84242" w14:textId="77777777" w:rsidR="005413CD" w:rsidRPr="00664640" w:rsidRDefault="00DA20DF" w:rsidP="000A2F2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48A29B58"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12E4FBE"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08B5FE86"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48F20DA1"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0901C71D"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4404D0C" w14:textId="77777777" w:rsidR="005413CD" w:rsidRPr="00664640"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51D890F6" w14:textId="77777777" w:rsidR="005413CD" w:rsidRPr="00664640" w:rsidRDefault="005413CD" w:rsidP="000A2F24">
            <w:pPr>
              <w:tabs>
                <w:tab w:val="clear" w:pos="567"/>
              </w:tabs>
              <w:spacing w:line="240" w:lineRule="auto"/>
              <w:rPr>
                <w:szCs w:val="22"/>
              </w:rPr>
            </w:pPr>
          </w:p>
        </w:tc>
      </w:tr>
      <w:tr w:rsidR="00071DC6" w:rsidRPr="00664640" w14:paraId="442C2368" w14:textId="77777777" w:rsidTr="00BB6049">
        <w:tc>
          <w:tcPr>
            <w:tcW w:w="1231" w:type="dxa"/>
            <w:tcBorders>
              <w:top w:val="nil"/>
              <w:left w:val="nil"/>
              <w:bottom w:val="nil"/>
              <w:right w:val="single" w:sz="4" w:space="0" w:color="auto"/>
            </w:tcBorders>
          </w:tcPr>
          <w:p w14:paraId="743C9BB0" w14:textId="77777777" w:rsidR="00071DC6" w:rsidRPr="00664640" w:rsidRDefault="00071DC6" w:rsidP="000A2F2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542DA925"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6BED42B"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1DE6CC3"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CFF2120"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02A68984"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9F64BF8"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08CD39B9" w14:textId="77777777" w:rsidR="00071DC6" w:rsidRPr="00664640" w:rsidRDefault="00071DC6" w:rsidP="000A2F24">
            <w:pPr>
              <w:tabs>
                <w:tab w:val="clear" w:pos="567"/>
              </w:tabs>
              <w:spacing w:line="240" w:lineRule="auto"/>
              <w:rPr>
                <w:szCs w:val="22"/>
              </w:rPr>
            </w:pPr>
          </w:p>
        </w:tc>
      </w:tr>
      <w:tr w:rsidR="00071DC6" w:rsidRPr="00664640" w14:paraId="112F0E10" w14:textId="77777777" w:rsidTr="00BB6049">
        <w:tc>
          <w:tcPr>
            <w:tcW w:w="1231" w:type="dxa"/>
            <w:tcBorders>
              <w:top w:val="nil"/>
              <w:left w:val="nil"/>
              <w:bottom w:val="nil"/>
              <w:right w:val="single" w:sz="4" w:space="0" w:color="auto"/>
            </w:tcBorders>
          </w:tcPr>
          <w:p w14:paraId="6C572545" w14:textId="77777777" w:rsidR="00071DC6" w:rsidRPr="00664640" w:rsidRDefault="00071DC6" w:rsidP="000A2F2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663DB5C2"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872D0AE"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7BC910F"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815AADE"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248C5E4"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CDC7AFF" w14:textId="77777777" w:rsidR="00071DC6" w:rsidRPr="00664640"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16740D6" w14:textId="77777777" w:rsidR="00071DC6" w:rsidRPr="00664640" w:rsidRDefault="00071DC6" w:rsidP="000A2F24">
            <w:pPr>
              <w:tabs>
                <w:tab w:val="clear" w:pos="567"/>
              </w:tabs>
              <w:spacing w:line="240" w:lineRule="auto"/>
              <w:rPr>
                <w:szCs w:val="22"/>
              </w:rPr>
            </w:pPr>
          </w:p>
        </w:tc>
      </w:tr>
    </w:tbl>
    <w:p w14:paraId="553B37C1" w14:textId="77777777" w:rsidR="005413CD" w:rsidRPr="00664640" w:rsidRDefault="005413CD" w:rsidP="000A2F24">
      <w:pPr>
        <w:tabs>
          <w:tab w:val="clear" w:pos="567"/>
        </w:tabs>
        <w:spacing w:line="240" w:lineRule="auto"/>
        <w:rPr>
          <w:szCs w:val="22"/>
        </w:rPr>
      </w:pPr>
    </w:p>
    <w:p w14:paraId="5BD6CCF1" w14:textId="77777777" w:rsidR="00032787" w:rsidRPr="00664640" w:rsidRDefault="00DA20DF" w:rsidP="000A2F24">
      <w:pPr>
        <w:tabs>
          <w:tab w:val="clear" w:pos="567"/>
        </w:tabs>
        <w:spacing w:line="240" w:lineRule="auto"/>
        <w:rPr>
          <w:noProof/>
          <w:szCs w:val="22"/>
        </w:rPr>
      </w:pPr>
      <w:r w:rsidRPr="00664640">
        <w:rPr>
          <w:szCs w:val="22"/>
        </w:rPr>
        <w:t>Pirms lietošanas izlasiet lietošanas instrukciju.</w:t>
      </w:r>
    </w:p>
    <w:p w14:paraId="5A810D9E" w14:textId="77777777" w:rsidR="005413CD" w:rsidRPr="00664640" w:rsidRDefault="00DA20DF" w:rsidP="000A2F24">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23F45EF6" w14:textId="77777777" w:rsidR="005413CD" w:rsidRPr="00664640" w:rsidRDefault="005413CD" w:rsidP="000A2F24">
      <w:pPr>
        <w:tabs>
          <w:tab w:val="clear" w:pos="567"/>
          <w:tab w:val="left" w:pos="0"/>
        </w:tabs>
        <w:autoSpaceDE w:val="0"/>
        <w:autoSpaceDN w:val="0"/>
        <w:adjustRightInd w:val="0"/>
        <w:spacing w:line="240" w:lineRule="auto"/>
        <w:ind w:left="432" w:hanging="432"/>
        <w:rPr>
          <w:szCs w:val="22"/>
        </w:rPr>
      </w:pPr>
    </w:p>
    <w:p w14:paraId="70EBC0CE" w14:textId="77777777" w:rsidR="005413CD" w:rsidRPr="00664640" w:rsidRDefault="005413CD" w:rsidP="000A2F24">
      <w:pPr>
        <w:tabs>
          <w:tab w:val="clear" w:pos="567"/>
          <w:tab w:val="left" w:pos="0"/>
        </w:tabs>
        <w:autoSpaceDE w:val="0"/>
        <w:autoSpaceDN w:val="0"/>
        <w:adjustRightInd w:val="0"/>
        <w:spacing w:line="240" w:lineRule="auto"/>
        <w:ind w:left="432" w:hanging="432"/>
        <w:rPr>
          <w:szCs w:val="22"/>
        </w:rPr>
      </w:pPr>
    </w:p>
    <w:p w14:paraId="1F509CF1" w14:textId="77777777" w:rsidR="005413CD" w:rsidRPr="00664640"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VAULT_ND_6c7701f1-ba44-4ba7-b4d3-a807e541c92e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72A197FF" w14:textId="77777777" w:rsidR="005413CD" w:rsidRPr="00664640" w:rsidRDefault="005413CD" w:rsidP="000A2F24">
      <w:pPr>
        <w:keepNext/>
        <w:tabs>
          <w:tab w:val="clear" w:pos="567"/>
        </w:tabs>
        <w:spacing w:line="240" w:lineRule="auto"/>
        <w:rPr>
          <w:szCs w:val="22"/>
        </w:rPr>
      </w:pPr>
    </w:p>
    <w:p w14:paraId="3C5118A8" w14:textId="77777777" w:rsidR="005413CD" w:rsidRPr="00664640" w:rsidRDefault="00DA20DF" w:rsidP="000A2F24">
      <w:pPr>
        <w:keepNext/>
        <w:tabs>
          <w:tab w:val="clear" w:pos="567"/>
        </w:tabs>
        <w:spacing w:line="240" w:lineRule="auto"/>
        <w:outlineLvl w:val="0"/>
        <w:rPr>
          <w:szCs w:val="22"/>
        </w:rPr>
      </w:pPr>
      <w:r w:rsidRPr="00664640">
        <w:t>Uzglabāt bērniem neredzamā un nepieejamā vietā.</w:t>
      </w:r>
      <w:fldSimple w:instr=" DOCVARIABLE vault_nd_559fc88e-6d03-46ca-942d-39506f51e10c \* MERGEFORMAT ">
        <w:r w:rsidR="007B63C6" w:rsidRPr="00664640">
          <w:t xml:space="preserve"> </w:t>
        </w:r>
      </w:fldSimple>
    </w:p>
    <w:p w14:paraId="0E2BCB29" w14:textId="77777777" w:rsidR="005413CD" w:rsidRPr="00664640" w:rsidRDefault="005413CD" w:rsidP="000A2F24">
      <w:pPr>
        <w:tabs>
          <w:tab w:val="clear" w:pos="567"/>
        </w:tabs>
        <w:spacing w:line="240" w:lineRule="auto"/>
        <w:rPr>
          <w:szCs w:val="22"/>
        </w:rPr>
      </w:pPr>
    </w:p>
    <w:p w14:paraId="411DAD79" w14:textId="77777777" w:rsidR="005413CD" w:rsidRPr="00664640" w:rsidRDefault="005413CD" w:rsidP="000A2F24">
      <w:pPr>
        <w:tabs>
          <w:tab w:val="clear" w:pos="567"/>
        </w:tabs>
        <w:spacing w:line="240" w:lineRule="auto"/>
        <w:rPr>
          <w:szCs w:val="22"/>
        </w:rPr>
      </w:pPr>
    </w:p>
    <w:p w14:paraId="2A94E309"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VAULT_ND_84b67b2e-f5f8-48db-97a2-765a79e4b292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CD68F36" w14:textId="77777777" w:rsidR="005413CD" w:rsidRPr="00664640" w:rsidRDefault="005413CD" w:rsidP="000A2F24">
      <w:pPr>
        <w:tabs>
          <w:tab w:val="clear" w:pos="567"/>
        </w:tabs>
        <w:spacing w:line="240" w:lineRule="auto"/>
        <w:rPr>
          <w:szCs w:val="22"/>
        </w:rPr>
      </w:pPr>
    </w:p>
    <w:p w14:paraId="3E40D446" w14:textId="77777777" w:rsidR="005413CD" w:rsidRPr="00664640" w:rsidRDefault="005413CD" w:rsidP="000A2F24">
      <w:pPr>
        <w:tabs>
          <w:tab w:val="clear" w:pos="567"/>
          <w:tab w:val="left" w:pos="749"/>
        </w:tabs>
        <w:spacing w:line="240" w:lineRule="auto"/>
        <w:rPr>
          <w:szCs w:val="22"/>
        </w:rPr>
      </w:pPr>
    </w:p>
    <w:p w14:paraId="581C4A1C" w14:textId="77777777" w:rsidR="005413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VAULT_ND_0fffbdd4-6d34-4e31-90e4-9421d8bb99f6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053F55A" w14:textId="77777777" w:rsidR="005413CD" w:rsidRPr="00664640" w:rsidRDefault="005413CD" w:rsidP="000A2F24">
      <w:pPr>
        <w:tabs>
          <w:tab w:val="clear" w:pos="567"/>
        </w:tabs>
        <w:spacing w:line="240" w:lineRule="auto"/>
        <w:rPr>
          <w:i/>
          <w:szCs w:val="22"/>
        </w:rPr>
      </w:pPr>
    </w:p>
    <w:p w14:paraId="3FF86E17" w14:textId="77777777" w:rsidR="005413CD" w:rsidRPr="00664640" w:rsidRDefault="00DA20DF" w:rsidP="000A2F24">
      <w:pPr>
        <w:tabs>
          <w:tab w:val="clear" w:pos="567"/>
        </w:tabs>
        <w:spacing w:line="240" w:lineRule="auto"/>
        <w:rPr>
          <w:szCs w:val="22"/>
        </w:rPr>
      </w:pPr>
      <w:r w:rsidRPr="00664640">
        <w:t>EXP</w:t>
      </w:r>
    </w:p>
    <w:p w14:paraId="38A42D84" w14:textId="77777777" w:rsidR="005413CD" w:rsidRPr="00664640" w:rsidRDefault="005413CD" w:rsidP="000A2F24">
      <w:pPr>
        <w:tabs>
          <w:tab w:val="clear" w:pos="567"/>
        </w:tabs>
        <w:spacing w:line="240" w:lineRule="auto"/>
        <w:rPr>
          <w:szCs w:val="22"/>
        </w:rPr>
      </w:pPr>
    </w:p>
    <w:p w14:paraId="0D72ED89" w14:textId="77777777" w:rsidR="005413CD" w:rsidRPr="00664640" w:rsidRDefault="005413CD" w:rsidP="000A2F24">
      <w:pPr>
        <w:tabs>
          <w:tab w:val="clear" w:pos="567"/>
        </w:tabs>
        <w:spacing w:line="240" w:lineRule="auto"/>
        <w:rPr>
          <w:szCs w:val="22"/>
        </w:rPr>
      </w:pPr>
    </w:p>
    <w:p w14:paraId="0D0F4650" w14:textId="77777777" w:rsidR="005413CD" w:rsidRPr="00664640"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VAULT_ND_353f4fb3-9354-4fb9-99f6-426fad20e89f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E091E9E" w14:textId="77777777" w:rsidR="005413CD" w:rsidRPr="00664640" w:rsidRDefault="005413CD" w:rsidP="000A2F24">
      <w:pPr>
        <w:tabs>
          <w:tab w:val="clear" w:pos="567"/>
        </w:tabs>
        <w:spacing w:line="240" w:lineRule="auto"/>
        <w:rPr>
          <w:i/>
          <w:szCs w:val="22"/>
        </w:rPr>
      </w:pPr>
    </w:p>
    <w:p w14:paraId="5EE845AC" w14:textId="77777777" w:rsidR="005413CD" w:rsidRPr="00664640" w:rsidRDefault="00DA20DF" w:rsidP="000A2F24">
      <w:pPr>
        <w:spacing w:line="240" w:lineRule="auto"/>
        <w:rPr>
          <w:szCs w:val="22"/>
        </w:rPr>
      </w:pPr>
      <w:r w:rsidRPr="00664640">
        <w:t xml:space="preserve">Uzglabāt ledusskapī. </w:t>
      </w:r>
    </w:p>
    <w:p w14:paraId="0FC5D31F" w14:textId="77777777" w:rsidR="005B156A" w:rsidRPr="00664640" w:rsidRDefault="00840413" w:rsidP="000A2F24">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3340F480" w14:textId="77777777" w:rsidR="005413CD" w:rsidRPr="00664640" w:rsidRDefault="00DA20DF" w:rsidP="000A2F24">
      <w:pPr>
        <w:spacing w:line="240" w:lineRule="auto"/>
        <w:rPr>
          <w:szCs w:val="22"/>
        </w:rPr>
      </w:pPr>
      <w:r w:rsidRPr="00664640">
        <w:t>Nesasaldēt.</w:t>
      </w:r>
    </w:p>
    <w:p w14:paraId="5DF09ABB" w14:textId="77777777" w:rsidR="005413CD" w:rsidRPr="00664640" w:rsidRDefault="00DA20DF" w:rsidP="000A2F24">
      <w:pPr>
        <w:tabs>
          <w:tab w:val="clear" w:pos="567"/>
        </w:tabs>
        <w:spacing w:line="240" w:lineRule="auto"/>
        <w:ind w:left="567" w:hanging="567"/>
        <w:rPr>
          <w:szCs w:val="22"/>
        </w:rPr>
      </w:pPr>
      <w:r w:rsidRPr="00664640">
        <w:t>Uzglabāt oriģinālā iepakojumā, lai pasargātu no gaismas.</w:t>
      </w:r>
    </w:p>
    <w:p w14:paraId="726CD5AB" w14:textId="77777777" w:rsidR="005413CD" w:rsidRPr="00664640" w:rsidRDefault="005413CD" w:rsidP="000A2F24">
      <w:pPr>
        <w:tabs>
          <w:tab w:val="clear" w:pos="567"/>
        </w:tabs>
        <w:spacing w:line="240" w:lineRule="auto"/>
        <w:ind w:left="567" w:hanging="567"/>
        <w:rPr>
          <w:szCs w:val="22"/>
        </w:rPr>
      </w:pPr>
    </w:p>
    <w:p w14:paraId="544DE3E0" w14:textId="77777777" w:rsidR="005413CD" w:rsidRPr="00664640" w:rsidRDefault="005413CD" w:rsidP="000A2F24">
      <w:pPr>
        <w:tabs>
          <w:tab w:val="clear" w:pos="567"/>
        </w:tabs>
        <w:spacing w:line="240" w:lineRule="auto"/>
        <w:ind w:left="567" w:hanging="567"/>
        <w:rPr>
          <w:szCs w:val="22"/>
        </w:rPr>
      </w:pPr>
    </w:p>
    <w:p w14:paraId="4B2BF1CC" w14:textId="77777777" w:rsidR="005413CD"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VAULT_ND_b166c392-f8ff-4a23-872a-1fce633a65ab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E80EC0" w14:textId="77777777" w:rsidR="005413CD" w:rsidRPr="00664640" w:rsidRDefault="005413CD" w:rsidP="000A2F24">
      <w:pPr>
        <w:tabs>
          <w:tab w:val="clear" w:pos="567"/>
        </w:tabs>
        <w:spacing w:line="240" w:lineRule="auto"/>
        <w:rPr>
          <w:i/>
          <w:szCs w:val="22"/>
        </w:rPr>
      </w:pPr>
    </w:p>
    <w:p w14:paraId="348ACE51" w14:textId="77777777" w:rsidR="005413CD" w:rsidRPr="00664640" w:rsidRDefault="005413CD" w:rsidP="000A2F24">
      <w:pPr>
        <w:tabs>
          <w:tab w:val="clear" w:pos="567"/>
        </w:tabs>
        <w:spacing w:line="240" w:lineRule="auto"/>
        <w:rPr>
          <w:szCs w:val="22"/>
        </w:rPr>
      </w:pPr>
    </w:p>
    <w:p w14:paraId="4C19C8ED" w14:textId="77777777" w:rsidR="005413CD"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VAULT_ND_6890196a-cfae-41f0-b193-24f74bfe84cf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3DFB3A" w14:textId="77777777" w:rsidR="005413CD" w:rsidRPr="00664640" w:rsidRDefault="005413CD" w:rsidP="000A2F24">
      <w:pPr>
        <w:tabs>
          <w:tab w:val="clear" w:pos="567"/>
        </w:tabs>
        <w:spacing w:line="240" w:lineRule="auto"/>
        <w:rPr>
          <w:i/>
          <w:szCs w:val="22"/>
        </w:rPr>
      </w:pPr>
    </w:p>
    <w:p w14:paraId="28DB8C5B" w14:textId="77777777" w:rsidR="005413CD" w:rsidRPr="00664640" w:rsidRDefault="00DA20DF" w:rsidP="000A2F24">
      <w:pPr>
        <w:pStyle w:val="Default"/>
        <w:jc w:val="both"/>
        <w:rPr>
          <w:color w:val="auto"/>
          <w:sz w:val="22"/>
          <w:szCs w:val="22"/>
        </w:rPr>
      </w:pPr>
      <w:r w:rsidRPr="00664640">
        <w:rPr>
          <w:color w:val="auto"/>
          <w:sz w:val="22"/>
          <w:szCs w:val="22"/>
        </w:rPr>
        <w:t xml:space="preserve">Eli Lilly Nederland B.V. </w:t>
      </w:r>
    </w:p>
    <w:p w14:paraId="09A43FF3" w14:textId="47423A41" w:rsidR="00D345FE" w:rsidRPr="00664640" w:rsidRDefault="00131AF1" w:rsidP="000A2F24">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DA20DF" w:rsidRPr="00664640">
        <w:t>Utrecht</w:t>
      </w:r>
      <w:proofErr w:type="spellEnd"/>
    </w:p>
    <w:p w14:paraId="7D360C4A" w14:textId="77777777" w:rsidR="005413CD" w:rsidRPr="00664640" w:rsidRDefault="00DA20DF" w:rsidP="000A2F24">
      <w:pPr>
        <w:tabs>
          <w:tab w:val="clear" w:pos="567"/>
        </w:tabs>
        <w:spacing w:line="240" w:lineRule="auto"/>
        <w:rPr>
          <w:szCs w:val="22"/>
        </w:rPr>
      </w:pPr>
      <w:r w:rsidRPr="00664640">
        <w:t>Nīderlande</w:t>
      </w:r>
    </w:p>
    <w:p w14:paraId="1D8269DF" w14:textId="77777777" w:rsidR="005413CD" w:rsidRPr="00664640" w:rsidRDefault="005413CD" w:rsidP="000A2F24">
      <w:pPr>
        <w:tabs>
          <w:tab w:val="clear" w:pos="567"/>
        </w:tabs>
        <w:spacing w:line="240" w:lineRule="auto"/>
        <w:rPr>
          <w:szCs w:val="22"/>
        </w:rPr>
      </w:pPr>
    </w:p>
    <w:p w14:paraId="2F245493" w14:textId="77777777" w:rsidR="005413CD" w:rsidRPr="00664640" w:rsidRDefault="005413CD" w:rsidP="000A2F24">
      <w:pPr>
        <w:tabs>
          <w:tab w:val="clear" w:pos="567"/>
        </w:tabs>
        <w:spacing w:line="240" w:lineRule="auto"/>
        <w:rPr>
          <w:szCs w:val="22"/>
        </w:rPr>
      </w:pPr>
    </w:p>
    <w:p w14:paraId="1FCD4699" w14:textId="77777777" w:rsidR="005413CD"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VAULT_ND_4d68def6-486c-4370-8997-a16f5daf1a01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11A2217" w14:textId="77777777" w:rsidR="005413CD" w:rsidRPr="00664640" w:rsidRDefault="005413CD" w:rsidP="000A2F24">
      <w:pPr>
        <w:tabs>
          <w:tab w:val="clear" w:pos="567"/>
        </w:tabs>
        <w:spacing w:line="240" w:lineRule="auto"/>
        <w:rPr>
          <w:szCs w:val="22"/>
        </w:rPr>
      </w:pPr>
    </w:p>
    <w:p w14:paraId="029AA347" w14:textId="77777777" w:rsidR="003C5278" w:rsidRPr="00664640" w:rsidRDefault="003C5278" w:rsidP="003C5278">
      <w:pPr>
        <w:tabs>
          <w:tab w:val="clear" w:pos="567"/>
        </w:tabs>
        <w:spacing w:line="240" w:lineRule="auto"/>
        <w:outlineLvl w:val="0"/>
        <w:rPr>
          <w:highlight w:val="lightGray"/>
        </w:rPr>
      </w:pPr>
      <w:r w:rsidRPr="00664640">
        <w:t>EU/1/</w:t>
      </w:r>
      <w:r w:rsidR="00EF0053" w:rsidRPr="00664640">
        <w:t>22/1685</w:t>
      </w:r>
      <w:r w:rsidRPr="00664640">
        <w:t>/003</w:t>
      </w:r>
      <w:fldSimple w:instr=" DOCVARIABLE VAULT_ND_337ef8d0-5147-4808-801d-7b8d892e7f20 \* MERGEFORMAT ">
        <w:r w:rsidR="007B63C6" w:rsidRPr="00664640">
          <w:t xml:space="preserve"> </w:t>
        </w:r>
      </w:fldSimple>
    </w:p>
    <w:p w14:paraId="017682E2" w14:textId="77777777" w:rsidR="003C5278" w:rsidRPr="00664640" w:rsidRDefault="003C5278" w:rsidP="000A2F24">
      <w:pPr>
        <w:tabs>
          <w:tab w:val="clear" w:pos="567"/>
        </w:tabs>
        <w:spacing w:line="240" w:lineRule="auto"/>
        <w:outlineLvl w:val="0"/>
        <w:rPr>
          <w:szCs w:val="22"/>
        </w:rPr>
      </w:pPr>
    </w:p>
    <w:p w14:paraId="3A87D266" w14:textId="77777777" w:rsidR="005413CD" w:rsidRPr="00664640" w:rsidRDefault="005413CD" w:rsidP="000A2F24">
      <w:pPr>
        <w:tabs>
          <w:tab w:val="clear" w:pos="567"/>
        </w:tabs>
        <w:spacing w:line="240" w:lineRule="auto"/>
        <w:rPr>
          <w:szCs w:val="22"/>
        </w:rPr>
      </w:pPr>
    </w:p>
    <w:p w14:paraId="079F69AB" w14:textId="77777777" w:rsidR="005413CD"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VAULT_ND_dd172e87-bcf1-49aa-9f58-1e524b686a97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9A58AF5" w14:textId="77777777" w:rsidR="005413CD" w:rsidRPr="00664640" w:rsidRDefault="005413CD" w:rsidP="000A2F24">
      <w:pPr>
        <w:tabs>
          <w:tab w:val="clear" w:pos="567"/>
        </w:tabs>
        <w:spacing w:line="240" w:lineRule="auto"/>
        <w:rPr>
          <w:szCs w:val="22"/>
        </w:rPr>
      </w:pPr>
    </w:p>
    <w:p w14:paraId="2ED09792" w14:textId="77777777" w:rsidR="005413CD" w:rsidRPr="00664640" w:rsidRDefault="00DA20DF" w:rsidP="000A2F24">
      <w:pPr>
        <w:tabs>
          <w:tab w:val="clear" w:pos="567"/>
        </w:tabs>
        <w:spacing w:line="240" w:lineRule="auto"/>
        <w:rPr>
          <w:szCs w:val="22"/>
        </w:rPr>
      </w:pPr>
      <w:proofErr w:type="spellStart"/>
      <w:r w:rsidRPr="00664640">
        <w:t>Lot</w:t>
      </w:r>
      <w:proofErr w:type="spellEnd"/>
    </w:p>
    <w:p w14:paraId="13538938" w14:textId="77777777" w:rsidR="005413CD" w:rsidRPr="00664640" w:rsidRDefault="005413CD" w:rsidP="000A2F24">
      <w:pPr>
        <w:tabs>
          <w:tab w:val="clear" w:pos="567"/>
        </w:tabs>
        <w:spacing w:line="240" w:lineRule="auto"/>
        <w:rPr>
          <w:szCs w:val="22"/>
        </w:rPr>
      </w:pPr>
    </w:p>
    <w:p w14:paraId="06C3E045" w14:textId="77777777" w:rsidR="005413CD" w:rsidRPr="00664640" w:rsidRDefault="005413CD" w:rsidP="000A2F24">
      <w:pPr>
        <w:tabs>
          <w:tab w:val="clear" w:pos="567"/>
        </w:tabs>
        <w:spacing w:line="240" w:lineRule="auto"/>
        <w:rPr>
          <w:szCs w:val="22"/>
        </w:rPr>
      </w:pPr>
    </w:p>
    <w:p w14:paraId="237F7004" w14:textId="77777777" w:rsidR="005413CD" w:rsidRPr="00664640"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VAULT_ND_bb05be8e-bb5b-4c48-95f3-4e67b013e913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AF8FEBA" w14:textId="77777777" w:rsidR="005413CD" w:rsidRPr="00664640" w:rsidRDefault="005413CD" w:rsidP="000A2F24">
      <w:pPr>
        <w:suppressLineNumbers/>
        <w:spacing w:line="240" w:lineRule="auto"/>
        <w:rPr>
          <w:szCs w:val="22"/>
        </w:rPr>
      </w:pPr>
    </w:p>
    <w:p w14:paraId="6D510507" w14:textId="77777777" w:rsidR="005413CD" w:rsidRPr="00664640" w:rsidRDefault="005413CD" w:rsidP="000A2F24">
      <w:pPr>
        <w:tabs>
          <w:tab w:val="clear" w:pos="567"/>
        </w:tabs>
        <w:spacing w:line="240" w:lineRule="auto"/>
        <w:rPr>
          <w:szCs w:val="22"/>
        </w:rPr>
      </w:pPr>
    </w:p>
    <w:p w14:paraId="583AC744" w14:textId="77777777" w:rsidR="005413CD" w:rsidRPr="00664640"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VAULT_ND_7e171d3a-3f12-450a-8649-89c6dd072df8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FB60EE" w14:textId="77777777" w:rsidR="005413CD" w:rsidRPr="00664640" w:rsidRDefault="005413CD" w:rsidP="000A2F24">
      <w:pPr>
        <w:tabs>
          <w:tab w:val="clear" w:pos="567"/>
        </w:tabs>
        <w:spacing w:line="240" w:lineRule="auto"/>
        <w:rPr>
          <w:szCs w:val="22"/>
        </w:rPr>
      </w:pPr>
    </w:p>
    <w:p w14:paraId="03C27384" w14:textId="77777777" w:rsidR="005413CD" w:rsidRPr="00664640" w:rsidRDefault="005413CD" w:rsidP="000A2F24">
      <w:pPr>
        <w:tabs>
          <w:tab w:val="clear" w:pos="567"/>
        </w:tabs>
        <w:spacing w:line="240" w:lineRule="auto"/>
        <w:rPr>
          <w:i/>
          <w:szCs w:val="22"/>
        </w:rPr>
      </w:pPr>
    </w:p>
    <w:p w14:paraId="55D63564" w14:textId="77777777" w:rsidR="005413CD" w:rsidRPr="00664640"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15CB1E23" w14:textId="77777777" w:rsidR="005413CD" w:rsidRPr="00664640" w:rsidRDefault="005413CD" w:rsidP="000A2F24">
      <w:pPr>
        <w:tabs>
          <w:tab w:val="clear" w:pos="567"/>
        </w:tabs>
        <w:spacing w:line="240" w:lineRule="auto"/>
        <w:rPr>
          <w:szCs w:val="22"/>
        </w:rPr>
      </w:pPr>
    </w:p>
    <w:p w14:paraId="2C4FF244" w14:textId="77777777" w:rsidR="005413CD" w:rsidRPr="00664640" w:rsidRDefault="00B04DD8" w:rsidP="000A2F24">
      <w:pPr>
        <w:pStyle w:val="CommentText"/>
        <w:spacing w:line="240" w:lineRule="auto"/>
        <w:rPr>
          <w:sz w:val="22"/>
          <w:szCs w:val="22"/>
        </w:rPr>
      </w:pPr>
      <w:r w:rsidRPr="00664640">
        <w:rPr>
          <w:sz w:val="22"/>
          <w:szCs w:val="22"/>
        </w:rPr>
        <w:t>MOUNJARO 2,5 mg</w:t>
      </w:r>
    </w:p>
    <w:p w14:paraId="120DF478" w14:textId="77777777" w:rsidR="00F2083E" w:rsidRPr="00664640" w:rsidRDefault="00F2083E" w:rsidP="000A2F24">
      <w:pPr>
        <w:tabs>
          <w:tab w:val="clear" w:pos="567"/>
        </w:tabs>
        <w:spacing w:line="240" w:lineRule="auto"/>
        <w:rPr>
          <w:b/>
          <w:szCs w:val="22"/>
        </w:rPr>
      </w:pPr>
    </w:p>
    <w:p w14:paraId="3C686A4C" w14:textId="77777777" w:rsidR="00032787" w:rsidRPr="00664640" w:rsidRDefault="00032787" w:rsidP="000A2F24">
      <w:pPr>
        <w:pStyle w:val="CommentText"/>
        <w:spacing w:line="240" w:lineRule="auto"/>
        <w:rPr>
          <w:b/>
          <w:sz w:val="22"/>
          <w:szCs w:val="22"/>
        </w:rPr>
      </w:pPr>
    </w:p>
    <w:p w14:paraId="0CC2C320" w14:textId="77777777" w:rsidR="00032787" w:rsidRPr="00664640"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26C44A1D" w14:textId="77777777" w:rsidR="00032787" w:rsidRPr="00664640" w:rsidRDefault="00032787" w:rsidP="000A2F24">
      <w:pPr>
        <w:tabs>
          <w:tab w:val="clear" w:pos="567"/>
        </w:tabs>
        <w:spacing w:line="240" w:lineRule="auto"/>
        <w:rPr>
          <w:szCs w:val="22"/>
        </w:rPr>
      </w:pPr>
    </w:p>
    <w:p w14:paraId="535C09CF" w14:textId="77777777" w:rsidR="00032787" w:rsidRPr="00664640" w:rsidRDefault="00032787" w:rsidP="000A2F24">
      <w:pPr>
        <w:tabs>
          <w:tab w:val="clear" w:pos="567"/>
        </w:tabs>
        <w:spacing w:line="240" w:lineRule="auto"/>
        <w:rPr>
          <w:szCs w:val="22"/>
        </w:rPr>
      </w:pPr>
    </w:p>
    <w:p w14:paraId="0CF12AC9" w14:textId="77777777" w:rsidR="00032787" w:rsidRPr="00664640"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1B0319AB" w14:textId="77777777" w:rsidR="00032787" w:rsidRPr="00664640" w:rsidRDefault="00032787" w:rsidP="000A2F24">
      <w:pPr>
        <w:tabs>
          <w:tab w:val="clear" w:pos="567"/>
        </w:tabs>
        <w:spacing w:line="240" w:lineRule="auto"/>
        <w:rPr>
          <w:sz w:val="20"/>
        </w:rPr>
      </w:pPr>
    </w:p>
    <w:p w14:paraId="60FC74E2" w14:textId="77777777" w:rsidR="009751CD" w:rsidRPr="0066464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64640">
        <w:br w:type="page"/>
      </w:r>
    </w:p>
    <w:p w14:paraId="501CF20B" w14:textId="77777777" w:rsidR="009C7F6E" w:rsidRPr="00664640" w:rsidRDefault="009C7F6E" w:rsidP="000A2F24">
      <w:pPr>
        <w:spacing w:line="240" w:lineRule="auto"/>
        <w:rPr>
          <w:szCs w:val="22"/>
        </w:rPr>
      </w:pPr>
    </w:p>
    <w:p w14:paraId="017E7813"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6BD12FD7" w14:textId="77777777" w:rsidR="009C7F6E" w:rsidRPr="0066464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3253B20" w14:textId="77777777" w:rsidR="009C7F6E" w:rsidRPr="00664640" w:rsidRDefault="00D9433A"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PILDSPALVVEIDA</w:t>
      </w:r>
      <w:r w:rsidR="004F2AB7" w:rsidRPr="00664640">
        <w:rPr>
          <w:b/>
          <w:szCs w:val="22"/>
        </w:rPr>
        <w:t xml:space="preserve"> PILNŠĻIRCES</w:t>
      </w:r>
      <w:r w:rsidR="00442F6E" w:rsidRPr="00664640">
        <w:rPr>
          <w:b/>
          <w:szCs w:val="22"/>
        </w:rPr>
        <w:t xml:space="preserve"> (VIENA DEVA)</w:t>
      </w:r>
      <w:r w:rsidR="009C7F6E" w:rsidRPr="00664640">
        <w:rPr>
          <w:b/>
          <w:szCs w:val="22"/>
        </w:rPr>
        <w:t xml:space="preserve"> ETIĶETE</w:t>
      </w:r>
    </w:p>
    <w:p w14:paraId="565A0EEB" w14:textId="77777777" w:rsidR="009C7F6E" w:rsidRPr="00664640" w:rsidRDefault="009C7F6E" w:rsidP="000A2F24">
      <w:pPr>
        <w:tabs>
          <w:tab w:val="clear" w:pos="567"/>
        </w:tabs>
        <w:spacing w:line="240" w:lineRule="auto"/>
        <w:rPr>
          <w:szCs w:val="22"/>
        </w:rPr>
      </w:pPr>
    </w:p>
    <w:p w14:paraId="57FB3479" w14:textId="77777777" w:rsidR="009C7F6E" w:rsidRPr="00664640" w:rsidRDefault="009C7F6E" w:rsidP="000A2F24">
      <w:pPr>
        <w:tabs>
          <w:tab w:val="clear" w:pos="567"/>
        </w:tabs>
        <w:spacing w:line="240" w:lineRule="auto"/>
        <w:rPr>
          <w:szCs w:val="22"/>
        </w:rPr>
      </w:pPr>
    </w:p>
    <w:p w14:paraId="5B18DD66"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VAULT_ND_08ec521d-4fda-4721-8ac9-808ed5db1c06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3F26AEB" w14:textId="77777777" w:rsidR="009C7F6E" w:rsidRPr="00664640" w:rsidRDefault="009C7F6E" w:rsidP="000A2F24">
      <w:pPr>
        <w:tabs>
          <w:tab w:val="clear" w:pos="567"/>
        </w:tabs>
        <w:spacing w:line="240" w:lineRule="auto"/>
        <w:rPr>
          <w:szCs w:val="22"/>
        </w:rPr>
      </w:pPr>
    </w:p>
    <w:p w14:paraId="65FCA38B" w14:textId="77777777" w:rsidR="009C7F6E" w:rsidRPr="00664640" w:rsidRDefault="00B04DD8" w:rsidP="000A2F24">
      <w:pPr>
        <w:tabs>
          <w:tab w:val="clear" w:pos="567"/>
        </w:tabs>
        <w:spacing w:line="240" w:lineRule="auto"/>
        <w:rPr>
          <w:szCs w:val="22"/>
        </w:rPr>
      </w:pPr>
      <w:proofErr w:type="spellStart"/>
      <w:r w:rsidRPr="00664640">
        <w:t>Mounjaro</w:t>
      </w:r>
      <w:proofErr w:type="spellEnd"/>
      <w:r w:rsidRPr="00664640">
        <w:t xml:space="preserve"> 2,5 mg šķīdums injekcijām </w:t>
      </w:r>
    </w:p>
    <w:p w14:paraId="281AF419" w14:textId="77777777" w:rsidR="00F2083E" w:rsidRPr="00664640" w:rsidRDefault="00F2083E" w:rsidP="000A2F24">
      <w:pPr>
        <w:tabs>
          <w:tab w:val="clear" w:pos="567"/>
        </w:tabs>
        <w:spacing w:line="240" w:lineRule="auto"/>
        <w:rPr>
          <w:szCs w:val="22"/>
        </w:rPr>
      </w:pPr>
    </w:p>
    <w:p w14:paraId="2D132C70" w14:textId="77777777" w:rsidR="009C7F6E" w:rsidRPr="00664640" w:rsidRDefault="00705FD2" w:rsidP="000A2F24">
      <w:pPr>
        <w:tabs>
          <w:tab w:val="clear" w:pos="567"/>
        </w:tabs>
        <w:spacing w:line="240" w:lineRule="auto"/>
        <w:rPr>
          <w:szCs w:val="22"/>
        </w:rPr>
      </w:pPr>
      <w:proofErr w:type="spellStart"/>
      <w:r w:rsidRPr="00664640">
        <w:rPr>
          <w:i/>
          <w:iCs/>
        </w:rPr>
        <w:t>tirzepatidum</w:t>
      </w:r>
      <w:proofErr w:type="spellEnd"/>
    </w:p>
    <w:p w14:paraId="539C97DB" w14:textId="77777777" w:rsidR="009C7F6E" w:rsidRPr="00664640" w:rsidRDefault="009C7F6E" w:rsidP="000A2F24">
      <w:pPr>
        <w:tabs>
          <w:tab w:val="clear" w:pos="567"/>
        </w:tabs>
        <w:spacing w:line="240" w:lineRule="auto"/>
        <w:rPr>
          <w:szCs w:val="22"/>
        </w:rPr>
      </w:pPr>
      <w:proofErr w:type="spellStart"/>
      <w:r w:rsidRPr="00664640">
        <w:t>Subkutānai</w:t>
      </w:r>
      <w:proofErr w:type="spellEnd"/>
      <w:r w:rsidRPr="00664640">
        <w:t xml:space="preserve"> lietošanai</w:t>
      </w:r>
    </w:p>
    <w:p w14:paraId="397A9E3A" w14:textId="77777777" w:rsidR="009C7F6E" w:rsidRPr="00664640" w:rsidRDefault="009C7F6E" w:rsidP="000A2F24">
      <w:pPr>
        <w:tabs>
          <w:tab w:val="clear" w:pos="567"/>
        </w:tabs>
        <w:spacing w:line="240" w:lineRule="auto"/>
        <w:rPr>
          <w:szCs w:val="22"/>
        </w:rPr>
      </w:pPr>
    </w:p>
    <w:p w14:paraId="3014DF9A" w14:textId="77777777" w:rsidR="009C7F6E" w:rsidRPr="00664640" w:rsidRDefault="009C7F6E" w:rsidP="000A2F24">
      <w:pPr>
        <w:tabs>
          <w:tab w:val="clear" w:pos="567"/>
        </w:tabs>
        <w:spacing w:line="240" w:lineRule="auto"/>
        <w:rPr>
          <w:szCs w:val="22"/>
        </w:rPr>
      </w:pPr>
    </w:p>
    <w:p w14:paraId="2BD2EA31"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VAULT_ND_b43fe043-0a6c-4ce2-80ad-eb9fb8dd9603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56F2C12" w14:textId="77777777" w:rsidR="009C7F6E" w:rsidRPr="00664640" w:rsidRDefault="009C7F6E" w:rsidP="000A2F24">
      <w:pPr>
        <w:tabs>
          <w:tab w:val="clear" w:pos="567"/>
        </w:tabs>
        <w:spacing w:line="240" w:lineRule="auto"/>
        <w:rPr>
          <w:i/>
          <w:szCs w:val="22"/>
        </w:rPr>
      </w:pPr>
    </w:p>
    <w:p w14:paraId="24FA9950" w14:textId="77777777" w:rsidR="009C7F6E" w:rsidRPr="00664640" w:rsidRDefault="009C7F6E" w:rsidP="000A2F24">
      <w:pPr>
        <w:tabs>
          <w:tab w:val="clear" w:pos="567"/>
        </w:tabs>
        <w:spacing w:line="240" w:lineRule="auto"/>
        <w:rPr>
          <w:szCs w:val="22"/>
        </w:rPr>
      </w:pPr>
      <w:r w:rsidRPr="00664640">
        <w:t>Vienreiz nedēļā</w:t>
      </w:r>
    </w:p>
    <w:p w14:paraId="3CD865AF" w14:textId="77777777" w:rsidR="009C7F6E" w:rsidRPr="00664640" w:rsidRDefault="009C7F6E" w:rsidP="000A2F24">
      <w:pPr>
        <w:tabs>
          <w:tab w:val="clear" w:pos="567"/>
        </w:tabs>
        <w:spacing w:line="240" w:lineRule="auto"/>
        <w:rPr>
          <w:szCs w:val="22"/>
        </w:rPr>
      </w:pPr>
    </w:p>
    <w:p w14:paraId="54C1B953" w14:textId="77777777" w:rsidR="009C7F6E" w:rsidRPr="00664640" w:rsidRDefault="009C7F6E" w:rsidP="000A2F24">
      <w:pPr>
        <w:tabs>
          <w:tab w:val="clear" w:pos="567"/>
        </w:tabs>
        <w:spacing w:line="240" w:lineRule="auto"/>
        <w:rPr>
          <w:szCs w:val="22"/>
        </w:rPr>
      </w:pPr>
    </w:p>
    <w:p w14:paraId="26EF7B52"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VAULT_ND_af724102-7b4f-495d-bdf2-86ddcda7e551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5ACE48" w14:textId="77777777" w:rsidR="009C7F6E" w:rsidRPr="00664640" w:rsidRDefault="009C7F6E" w:rsidP="000A2F24">
      <w:pPr>
        <w:tabs>
          <w:tab w:val="clear" w:pos="567"/>
        </w:tabs>
        <w:spacing w:line="240" w:lineRule="auto"/>
        <w:rPr>
          <w:szCs w:val="22"/>
        </w:rPr>
      </w:pPr>
    </w:p>
    <w:p w14:paraId="52A883A9" w14:textId="77777777" w:rsidR="009C7F6E" w:rsidRPr="00664640" w:rsidRDefault="009C7F6E" w:rsidP="000A2F24">
      <w:pPr>
        <w:tabs>
          <w:tab w:val="clear" w:pos="567"/>
        </w:tabs>
        <w:spacing w:line="240" w:lineRule="auto"/>
        <w:rPr>
          <w:szCs w:val="22"/>
        </w:rPr>
      </w:pPr>
      <w:r w:rsidRPr="00664640">
        <w:t>EXP</w:t>
      </w:r>
    </w:p>
    <w:p w14:paraId="25CFCCA1" w14:textId="77777777" w:rsidR="009C7F6E" w:rsidRPr="00664640" w:rsidRDefault="009C7F6E" w:rsidP="000A2F24">
      <w:pPr>
        <w:tabs>
          <w:tab w:val="clear" w:pos="567"/>
        </w:tabs>
        <w:spacing w:line="240" w:lineRule="auto"/>
        <w:rPr>
          <w:szCs w:val="22"/>
        </w:rPr>
      </w:pPr>
    </w:p>
    <w:p w14:paraId="2FE9F4FC" w14:textId="77777777" w:rsidR="009C7F6E" w:rsidRPr="00664640" w:rsidRDefault="009C7F6E" w:rsidP="000A2F24">
      <w:pPr>
        <w:tabs>
          <w:tab w:val="clear" w:pos="567"/>
        </w:tabs>
        <w:spacing w:line="240" w:lineRule="auto"/>
        <w:rPr>
          <w:szCs w:val="22"/>
        </w:rPr>
      </w:pPr>
    </w:p>
    <w:p w14:paraId="3D683FBD"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VAULT_ND_db1197d5-57f4-4105-9074-b53b79be1af4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362077B" w14:textId="77777777" w:rsidR="009C7F6E" w:rsidRPr="00664640" w:rsidRDefault="009C7F6E" w:rsidP="000A2F24">
      <w:pPr>
        <w:tabs>
          <w:tab w:val="clear" w:pos="567"/>
        </w:tabs>
        <w:spacing w:line="240" w:lineRule="auto"/>
        <w:ind w:right="113"/>
        <w:rPr>
          <w:i/>
          <w:szCs w:val="22"/>
        </w:rPr>
      </w:pPr>
    </w:p>
    <w:p w14:paraId="42C5E103" w14:textId="77777777" w:rsidR="009C7F6E" w:rsidRPr="00664640" w:rsidRDefault="009C7F6E" w:rsidP="000A2F24">
      <w:pPr>
        <w:tabs>
          <w:tab w:val="clear" w:pos="567"/>
        </w:tabs>
        <w:spacing w:line="240" w:lineRule="auto"/>
        <w:ind w:right="113"/>
        <w:rPr>
          <w:szCs w:val="22"/>
        </w:rPr>
      </w:pPr>
      <w:proofErr w:type="spellStart"/>
      <w:r w:rsidRPr="00664640">
        <w:t>Lot</w:t>
      </w:r>
      <w:proofErr w:type="spellEnd"/>
    </w:p>
    <w:p w14:paraId="3C55F613" w14:textId="77777777" w:rsidR="009C7F6E" w:rsidRPr="00664640" w:rsidRDefault="009C7F6E" w:rsidP="000A2F24">
      <w:pPr>
        <w:tabs>
          <w:tab w:val="clear" w:pos="567"/>
        </w:tabs>
        <w:spacing w:line="240" w:lineRule="auto"/>
        <w:ind w:right="113"/>
        <w:rPr>
          <w:szCs w:val="22"/>
        </w:rPr>
      </w:pPr>
    </w:p>
    <w:p w14:paraId="48CE0367" w14:textId="77777777" w:rsidR="009C7F6E" w:rsidRPr="00664640" w:rsidRDefault="009C7F6E" w:rsidP="000A2F24">
      <w:pPr>
        <w:tabs>
          <w:tab w:val="clear" w:pos="567"/>
        </w:tabs>
        <w:spacing w:line="240" w:lineRule="auto"/>
        <w:ind w:right="113"/>
        <w:rPr>
          <w:szCs w:val="22"/>
        </w:rPr>
      </w:pPr>
    </w:p>
    <w:p w14:paraId="226571B8"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VAULT_ND_43983dda-d99a-4b65-8bbc-4f7fc1f01a27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8C85784" w14:textId="77777777" w:rsidR="009C7F6E" w:rsidRPr="00664640" w:rsidRDefault="009C7F6E" w:rsidP="000A2F24">
      <w:pPr>
        <w:tabs>
          <w:tab w:val="clear" w:pos="567"/>
        </w:tabs>
        <w:spacing w:line="240" w:lineRule="auto"/>
        <w:ind w:right="113"/>
        <w:rPr>
          <w:szCs w:val="22"/>
        </w:rPr>
      </w:pPr>
    </w:p>
    <w:p w14:paraId="28D23B38" w14:textId="77777777" w:rsidR="009C7F6E" w:rsidRPr="00664640" w:rsidRDefault="009C7F6E" w:rsidP="000A2F24">
      <w:pPr>
        <w:tabs>
          <w:tab w:val="clear" w:pos="567"/>
        </w:tabs>
        <w:spacing w:line="240" w:lineRule="auto"/>
        <w:ind w:right="113"/>
        <w:rPr>
          <w:szCs w:val="22"/>
        </w:rPr>
      </w:pPr>
      <w:r w:rsidRPr="00664640">
        <w:t>0,5 ml</w:t>
      </w:r>
    </w:p>
    <w:p w14:paraId="2436AC23" w14:textId="77777777" w:rsidR="009C7F6E" w:rsidRPr="00664640" w:rsidRDefault="009C7F6E" w:rsidP="000A2F24">
      <w:pPr>
        <w:tabs>
          <w:tab w:val="clear" w:pos="567"/>
        </w:tabs>
        <w:spacing w:line="240" w:lineRule="auto"/>
        <w:ind w:right="113"/>
        <w:rPr>
          <w:szCs w:val="22"/>
        </w:rPr>
      </w:pPr>
    </w:p>
    <w:p w14:paraId="6076778E" w14:textId="77777777" w:rsidR="009C7F6E" w:rsidRPr="00664640" w:rsidRDefault="009C7F6E" w:rsidP="000A2F24">
      <w:pPr>
        <w:tabs>
          <w:tab w:val="clear" w:pos="567"/>
        </w:tabs>
        <w:spacing w:line="240" w:lineRule="auto"/>
        <w:ind w:right="113"/>
        <w:rPr>
          <w:szCs w:val="22"/>
        </w:rPr>
      </w:pPr>
    </w:p>
    <w:p w14:paraId="3BD56F4F" w14:textId="77777777" w:rsidR="009C7F6E" w:rsidRPr="00664640"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VAULT_ND_9353e0d4-e84f-4ddf-8a2f-f7cc963fa271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61BF2AF" w14:textId="77777777" w:rsidR="0092470B" w:rsidRPr="00664640" w:rsidRDefault="0092470B" w:rsidP="000A2F24">
      <w:pPr>
        <w:tabs>
          <w:tab w:val="clear" w:pos="567"/>
        </w:tabs>
        <w:spacing w:line="240" w:lineRule="auto"/>
        <w:rPr>
          <w:szCs w:val="22"/>
        </w:rPr>
      </w:pPr>
    </w:p>
    <w:p w14:paraId="7939D3E6" w14:textId="77777777" w:rsidR="00836DC3" w:rsidRPr="00664640" w:rsidRDefault="00836DC3">
      <w:pPr>
        <w:tabs>
          <w:tab w:val="clear" w:pos="567"/>
        </w:tabs>
        <w:spacing w:line="240" w:lineRule="auto"/>
        <w:rPr>
          <w:szCs w:val="22"/>
        </w:rPr>
      </w:pPr>
      <w:r w:rsidRPr="00664640">
        <w:br w:type="page"/>
      </w:r>
    </w:p>
    <w:p w14:paraId="3A8324D4"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54289FAC"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5826E57"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4F2AB7" w:rsidRPr="00664640">
        <w:rPr>
          <w:b/>
          <w:szCs w:val="22"/>
        </w:rPr>
        <w:t>PILNŠĻIRCE</w:t>
      </w:r>
      <w:r w:rsidR="00442F6E" w:rsidRPr="00664640">
        <w:rPr>
          <w:b/>
          <w:szCs w:val="22"/>
        </w:rPr>
        <w:t>, VIENA DEVA</w:t>
      </w:r>
    </w:p>
    <w:p w14:paraId="67CFC5D0"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8E49DF9" w14:textId="77777777" w:rsidR="00D64E32" w:rsidRPr="00664640" w:rsidRDefault="00D64E32" w:rsidP="00D64E32">
      <w:pPr>
        <w:tabs>
          <w:tab w:val="clear" w:pos="567"/>
        </w:tabs>
        <w:spacing w:line="240" w:lineRule="auto"/>
        <w:rPr>
          <w:szCs w:val="22"/>
        </w:rPr>
      </w:pPr>
    </w:p>
    <w:p w14:paraId="658D1207"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VAULT_ND_193cdc62-7a23-459e-8043-f66404a0b58c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F975B3" w14:textId="77777777" w:rsidR="00D64E32" w:rsidRPr="00664640" w:rsidRDefault="00D64E32" w:rsidP="00D64E32">
      <w:pPr>
        <w:tabs>
          <w:tab w:val="clear" w:pos="567"/>
        </w:tabs>
        <w:spacing w:line="240" w:lineRule="auto"/>
        <w:rPr>
          <w:szCs w:val="22"/>
        </w:rPr>
      </w:pPr>
    </w:p>
    <w:p w14:paraId="50254817" w14:textId="77777777" w:rsidR="00D64E32" w:rsidRPr="00664640" w:rsidRDefault="00D64E32" w:rsidP="00D64E32">
      <w:pPr>
        <w:tabs>
          <w:tab w:val="clear" w:pos="567"/>
        </w:tabs>
        <w:spacing w:line="240" w:lineRule="auto"/>
        <w:rPr>
          <w:szCs w:val="22"/>
        </w:rPr>
      </w:pPr>
      <w:proofErr w:type="spellStart"/>
      <w:r w:rsidRPr="00664640">
        <w:t>Mounjaro</w:t>
      </w:r>
      <w:proofErr w:type="spellEnd"/>
      <w:r w:rsidRPr="00664640">
        <w:t xml:space="preserve"> 5 mg šķīdums injekcijām </w:t>
      </w:r>
      <w:proofErr w:type="spellStart"/>
      <w:r w:rsidRPr="00664640">
        <w:t>pildspalvveida</w:t>
      </w:r>
      <w:proofErr w:type="spellEnd"/>
      <w:r w:rsidRPr="00664640">
        <w:t xml:space="preserve"> </w:t>
      </w:r>
      <w:proofErr w:type="spellStart"/>
      <w:r w:rsidR="006D1ED8" w:rsidRPr="00664640">
        <w:t>pilnšļircē</w:t>
      </w:r>
      <w:proofErr w:type="spellEnd"/>
    </w:p>
    <w:p w14:paraId="414B8222" w14:textId="77777777" w:rsidR="00D64E32" w:rsidRPr="00664640" w:rsidRDefault="00D64E32" w:rsidP="00D64E32">
      <w:pPr>
        <w:tabs>
          <w:tab w:val="clear" w:pos="567"/>
        </w:tabs>
        <w:spacing w:line="240" w:lineRule="auto"/>
        <w:rPr>
          <w:szCs w:val="22"/>
        </w:rPr>
      </w:pPr>
    </w:p>
    <w:p w14:paraId="08CC1BC9" w14:textId="77777777" w:rsidR="00D64E32" w:rsidRPr="00664640" w:rsidRDefault="00D64E32" w:rsidP="00D64E32">
      <w:pPr>
        <w:tabs>
          <w:tab w:val="clear" w:pos="567"/>
        </w:tabs>
        <w:spacing w:line="240" w:lineRule="auto"/>
        <w:rPr>
          <w:szCs w:val="22"/>
        </w:rPr>
      </w:pPr>
      <w:proofErr w:type="spellStart"/>
      <w:r w:rsidRPr="00664640">
        <w:rPr>
          <w:i/>
          <w:iCs/>
        </w:rPr>
        <w:t>tirzepatidum</w:t>
      </w:r>
      <w:proofErr w:type="spellEnd"/>
    </w:p>
    <w:p w14:paraId="1952A1CC" w14:textId="77777777" w:rsidR="00D64E32" w:rsidRPr="00664640" w:rsidRDefault="00D64E32" w:rsidP="00D64E32">
      <w:pPr>
        <w:tabs>
          <w:tab w:val="clear" w:pos="567"/>
        </w:tabs>
        <w:spacing w:line="240" w:lineRule="auto"/>
        <w:rPr>
          <w:szCs w:val="22"/>
        </w:rPr>
      </w:pPr>
    </w:p>
    <w:p w14:paraId="1215D64B" w14:textId="77777777" w:rsidR="00D64E32" w:rsidRPr="00664640" w:rsidRDefault="00D64E32" w:rsidP="00D64E32">
      <w:pPr>
        <w:tabs>
          <w:tab w:val="clear" w:pos="567"/>
        </w:tabs>
        <w:spacing w:line="240" w:lineRule="auto"/>
        <w:rPr>
          <w:szCs w:val="22"/>
        </w:rPr>
      </w:pPr>
    </w:p>
    <w:p w14:paraId="6ACAC426"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VAULT_ND_c2384699-39d7-4165-9b5b-ef85dd17cfdf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D3DBE3" w14:textId="77777777" w:rsidR="00D64E32" w:rsidRPr="00664640" w:rsidRDefault="00D64E32" w:rsidP="00D64E32">
      <w:pPr>
        <w:tabs>
          <w:tab w:val="clear" w:pos="567"/>
        </w:tabs>
        <w:spacing w:line="240" w:lineRule="auto"/>
        <w:rPr>
          <w:szCs w:val="22"/>
        </w:rPr>
      </w:pPr>
    </w:p>
    <w:p w14:paraId="7DA79DDB"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442F6E" w:rsidRPr="00664640">
        <w:t xml:space="preserve"> (10 mg/ml)</w:t>
      </w:r>
      <w:r w:rsidRPr="00664640">
        <w:t>.</w:t>
      </w:r>
    </w:p>
    <w:p w14:paraId="225FC748" w14:textId="77777777" w:rsidR="00D64E32" w:rsidRPr="00664640" w:rsidRDefault="00D64E32" w:rsidP="00D64E32">
      <w:pPr>
        <w:tabs>
          <w:tab w:val="clear" w:pos="567"/>
        </w:tabs>
        <w:spacing w:line="240" w:lineRule="auto"/>
        <w:rPr>
          <w:szCs w:val="22"/>
        </w:rPr>
      </w:pPr>
    </w:p>
    <w:p w14:paraId="4F6CDE36" w14:textId="77777777" w:rsidR="00D64E32" w:rsidRPr="00664640" w:rsidRDefault="00D64E32" w:rsidP="00D64E32">
      <w:pPr>
        <w:tabs>
          <w:tab w:val="clear" w:pos="567"/>
        </w:tabs>
        <w:spacing w:line="240" w:lineRule="auto"/>
        <w:rPr>
          <w:szCs w:val="22"/>
        </w:rPr>
      </w:pPr>
    </w:p>
    <w:p w14:paraId="1E959B48"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VAULT_ND_b8119472-616a-4774-bc9a-40a6f1f4952b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C72CE94" w14:textId="77777777" w:rsidR="00D64E32" w:rsidRPr="00664640" w:rsidRDefault="00D64E32" w:rsidP="00D64E32">
      <w:pPr>
        <w:tabs>
          <w:tab w:val="clear" w:pos="567"/>
        </w:tabs>
        <w:spacing w:line="240" w:lineRule="auto"/>
        <w:rPr>
          <w:i/>
          <w:szCs w:val="22"/>
        </w:rPr>
      </w:pPr>
    </w:p>
    <w:p w14:paraId="0B6BF12A" w14:textId="77777777" w:rsidR="00D64E32" w:rsidRPr="00664640" w:rsidRDefault="00D64E32" w:rsidP="00D64E32">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470F933A" w14:textId="77777777" w:rsidR="00D64E32" w:rsidRPr="00664640" w:rsidRDefault="00D64E32" w:rsidP="00D64E32">
      <w:pPr>
        <w:tabs>
          <w:tab w:val="clear" w:pos="567"/>
        </w:tabs>
        <w:spacing w:line="240" w:lineRule="auto"/>
        <w:rPr>
          <w:szCs w:val="22"/>
        </w:rPr>
      </w:pPr>
    </w:p>
    <w:p w14:paraId="3B8FF009" w14:textId="77777777" w:rsidR="00D64E32" w:rsidRPr="00664640" w:rsidRDefault="00D64E32" w:rsidP="00D64E32">
      <w:pPr>
        <w:tabs>
          <w:tab w:val="clear" w:pos="567"/>
        </w:tabs>
        <w:spacing w:line="240" w:lineRule="auto"/>
        <w:rPr>
          <w:szCs w:val="22"/>
        </w:rPr>
      </w:pPr>
    </w:p>
    <w:p w14:paraId="1BF86C8D"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VAULT_ND_67de44c3-97a0-4e40-a174-f8757ba85b5c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4692A8D" w14:textId="77777777" w:rsidR="00D64E32" w:rsidRPr="00664640" w:rsidRDefault="00D64E32" w:rsidP="00D64E32">
      <w:pPr>
        <w:tabs>
          <w:tab w:val="clear" w:pos="567"/>
        </w:tabs>
        <w:spacing w:line="240" w:lineRule="auto"/>
        <w:rPr>
          <w:i/>
          <w:szCs w:val="22"/>
        </w:rPr>
      </w:pPr>
    </w:p>
    <w:p w14:paraId="71922814" w14:textId="77777777" w:rsidR="00D64E32" w:rsidRPr="00664640" w:rsidRDefault="00D64E32" w:rsidP="00D64E32">
      <w:pPr>
        <w:tabs>
          <w:tab w:val="clear" w:pos="567"/>
        </w:tabs>
        <w:spacing w:line="240" w:lineRule="auto"/>
        <w:rPr>
          <w:szCs w:val="22"/>
          <w:highlight w:val="lightGray"/>
        </w:rPr>
      </w:pPr>
      <w:r w:rsidRPr="00664640">
        <w:rPr>
          <w:szCs w:val="22"/>
          <w:highlight w:val="lightGray"/>
        </w:rPr>
        <w:t>Šķīdums injekcijām</w:t>
      </w:r>
    </w:p>
    <w:p w14:paraId="0F1884B3" w14:textId="77777777" w:rsidR="00D64E32" w:rsidRPr="00664640" w:rsidRDefault="00D64E32" w:rsidP="00D64E32">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D17607" w:rsidRPr="00664640">
        <w:t>pilnšļirces</w:t>
      </w:r>
      <w:proofErr w:type="spellEnd"/>
      <w:r w:rsidRPr="00664640">
        <w:t xml:space="preserve"> </w:t>
      </w:r>
    </w:p>
    <w:p w14:paraId="3AA77D33" w14:textId="77777777" w:rsidR="00D64E32" w:rsidRPr="00664640" w:rsidRDefault="00D64E32" w:rsidP="00D64E32">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D17607" w:rsidRPr="00664640">
        <w:rPr>
          <w:szCs w:val="22"/>
          <w:highlight w:val="lightGray"/>
        </w:rPr>
        <w:t>pilnšļirces</w:t>
      </w:r>
      <w:proofErr w:type="spellEnd"/>
      <w:r w:rsidRPr="00664640">
        <w:rPr>
          <w:szCs w:val="22"/>
          <w:highlight w:val="lightGray"/>
        </w:rPr>
        <w:t xml:space="preserve"> </w:t>
      </w:r>
    </w:p>
    <w:p w14:paraId="467AF3E1" w14:textId="77777777" w:rsidR="00D64E32" w:rsidRPr="00664640" w:rsidRDefault="00D64E32" w:rsidP="00D64E32">
      <w:pPr>
        <w:tabs>
          <w:tab w:val="clear" w:pos="567"/>
        </w:tabs>
        <w:spacing w:line="240" w:lineRule="auto"/>
        <w:rPr>
          <w:szCs w:val="22"/>
        </w:rPr>
      </w:pPr>
    </w:p>
    <w:p w14:paraId="75EADD38" w14:textId="77777777" w:rsidR="00D64E32" w:rsidRPr="00664640" w:rsidRDefault="00D64E32" w:rsidP="00D64E32">
      <w:pPr>
        <w:tabs>
          <w:tab w:val="clear" w:pos="567"/>
        </w:tabs>
        <w:spacing w:line="240" w:lineRule="auto"/>
        <w:rPr>
          <w:szCs w:val="22"/>
        </w:rPr>
      </w:pPr>
    </w:p>
    <w:p w14:paraId="4E35AF6B"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VAULT_ND_977bfdad-4912-4507-b16e-8da7bbee4eb5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C97824B" w14:textId="77777777" w:rsidR="00D64E32" w:rsidRPr="00664640" w:rsidRDefault="00D64E32" w:rsidP="00D64E32">
      <w:pPr>
        <w:tabs>
          <w:tab w:val="clear" w:pos="567"/>
        </w:tabs>
        <w:spacing w:line="240" w:lineRule="auto"/>
        <w:rPr>
          <w:i/>
          <w:szCs w:val="22"/>
        </w:rPr>
      </w:pPr>
    </w:p>
    <w:p w14:paraId="5B6E8310" w14:textId="77777777" w:rsidR="00D64E32" w:rsidRPr="00664640" w:rsidRDefault="00D64E32" w:rsidP="00D64E32">
      <w:pPr>
        <w:tabs>
          <w:tab w:val="clear" w:pos="567"/>
        </w:tabs>
        <w:spacing w:line="240" w:lineRule="auto"/>
        <w:rPr>
          <w:szCs w:val="22"/>
        </w:rPr>
      </w:pPr>
      <w:r w:rsidRPr="00664640">
        <w:t>Tikai vienreizējai lietošanai</w:t>
      </w:r>
    </w:p>
    <w:p w14:paraId="39A6D48E" w14:textId="77777777" w:rsidR="00D64E32" w:rsidRPr="00664640" w:rsidRDefault="00D64E32" w:rsidP="00D64E32">
      <w:pPr>
        <w:tabs>
          <w:tab w:val="clear" w:pos="567"/>
        </w:tabs>
        <w:spacing w:line="240" w:lineRule="auto"/>
        <w:rPr>
          <w:szCs w:val="22"/>
        </w:rPr>
      </w:pPr>
      <w:r w:rsidRPr="00664640">
        <w:t xml:space="preserve">Vienreiz nedēļā </w:t>
      </w:r>
    </w:p>
    <w:p w14:paraId="503519F6" w14:textId="77777777" w:rsidR="00D64E32" w:rsidRPr="00664640" w:rsidRDefault="00D64E32" w:rsidP="00D64E32">
      <w:pPr>
        <w:tabs>
          <w:tab w:val="clear" w:pos="567"/>
        </w:tabs>
        <w:spacing w:line="240" w:lineRule="auto"/>
        <w:rPr>
          <w:szCs w:val="22"/>
        </w:rPr>
      </w:pPr>
    </w:p>
    <w:p w14:paraId="2031CC0F" w14:textId="77777777" w:rsidR="00D64E32" w:rsidRPr="00664640" w:rsidRDefault="00D64E32" w:rsidP="00D64E32">
      <w:pPr>
        <w:tabs>
          <w:tab w:val="clear" w:pos="567"/>
        </w:tabs>
        <w:spacing w:line="240" w:lineRule="auto"/>
        <w:rPr>
          <w:szCs w:val="22"/>
        </w:rPr>
      </w:pPr>
      <w:r w:rsidRPr="00664640">
        <w:t xml:space="preserve">Lai būtu vieglāk atcerēties, atzīmējiet nedēļas dienu, kurā vēlaties lietot zāles. </w:t>
      </w:r>
    </w:p>
    <w:p w14:paraId="316E1F30" w14:textId="77777777" w:rsidR="00D64E32" w:rsidRPr="00664640"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664640" w14:paraId="2D43F9C4" w14:textId="77777777" w:rsidTr="00540F64">
        <w:tc>
          <w:tcPr>
            <w:tcW w:w="1231" w:type="dxa"/>
            <w:tcBorders>
              <w:top w:val="nil"/>
              <w:left w:val="nil"/>
              <w:bottom w:val="nil"/>
              <w:right w:val="nil"/>
            </w:tcBorders>
          </w:tcPr>
          <w:p w14:paraId="68AF2FB4" w14:textId="77777777" w:rsidR="00D64E32" w:rsidRPr="00664640"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23C6003B" w14:textId="77777777" w:rsidR="00D64E32" w:rsidRPr="00664640" w:rsidRDefault="00D64E32"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7E03AA3A" w14:textId="77777777" w:rsidR="00D64E32" w:rsidRPr="00664640" w:rsidRDefault="00D64E32"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6DA66841" w14:textId="77777777" w:rsidR="00D64E32" w:rsidRPr="00664640" w:rsidRDefault="00D64E32"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23FA891D" w14:textId="77777777" w:rsidR="00D64E32" w:rsidRPr="00664640" w:rsidRDefault="00D64E32"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5D6AEEFB" w14:textId="77777777" w:rsidR="00D64E32" w:rsidRPr="00664640" w:rsidRDefault="00D64E32"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6A5EFE07" w14:textId="77777777" w:rsidR="00D64E32" w:rsidRPr="00664640" w:rsidRDefault="00D64E32"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5944537E" w14:textId="77777777" w:rsidR="00D64E32" w:rsidRPr="00664640" w:rsidRDefault="00D64E32" w:rsidP="00540F64">
            <w:pPr>
              <w:tabs>
                <w:tab w:val="clear" w:pos="567"/>
              </w:tabs>
              <w:spacing w:line="240" w:lineRule="auto"/>
              <w:jc w:val="center"/>
              <w:rPr>
                <w:szCs w:val="22"/>
              </w:rPr>
            </w:pPr>
            <w:r w:rsidRPr="00664640">
              <w:t>Sv.</w:t>
            </w:r>
          </w:p>
        </w:tc>
      </w:tr>
      <w:tr w:rsidR="00D64E32" w:rsidRPr="00664640" w14:paraId="069E023E" w14:textId="77777777" w:rsidTr="00540F64">
        <w:tc>
          <w:tcPr>
            <w:tcW w:w="1231" w:type="dxa"/>
            <w:tcBorders>
              <w:top w:val="nil"/>
              <w:left w:val="nil"/>
              <w:bottom w:val="nil"/>
              <w:right w:val="single" w:sz="4" w:space="0" w:color="auto"/>
            </w:tcBorders>
          </w:tcPr>
          <w:p w14:paraId="23D1AABF" w14:textId="77777777" w:rsidR="00D64E32" w:rsidRPr="00664640" w:rsidRDefault="00D64E32"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3D90335C"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00F1F52"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F3170E5"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6C4CE71"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730A94F"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0DBF087"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0A720B1" w14:textId="77777777" w:rsidR="00D64E32" w:rsidRPr="00664640" w:rsidRDefault="00D64E32" w:rsidP="00540F64">
            <w:pPr>
              <w:tabs>
                <w:tab w:val="clear" w:pos="567"/>
              </w:tabs>
              <w:spacing w:line="240" w:lineRule="auto"/>
              <w:rPr>
                <w:szCs w:val="22"/>
              </w:rPr>
            </w:pPr>
          </w:p>
        </w:tc>
      </w:tr>
      <w:tr w:rsidR="00D64E32" w:rsidRPr="00664640" w14:paraId="4107C397" w14:textId="77777777" w:rsidTr="00540F64">
        <w:tc>
          <w:tcPr>
            <w:tcW w:w="1231" w:type="dxa"/>
            <w:tcBorders>
              <w:top w:val="nil"/>
              <w:left w:val="nil"/>
              <w:bottom w:val="nil"/>
              <w:right w:val="single" w:sz="4" w:space="0" w:color="auto"/>
            </w:tcBorders>
          </w:tcPr>
          <w:p w14:paraId="76C8B320" w14:textId="77777777" w:rsidR="00D64E32" w:rsidRPr="00664640" w:rsidRDefault="00D64E32"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0C8CD215"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164220F"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97B564A"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BAA419B"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DA3A049"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9490D93"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29AA063" w14:textId="77777777" w:rsidR="00D64E32" w:rsidRPr="00664640" w:rsidRDefault="00D64E32" w:rsidP="00540F64">
            <w:pPr>
              <w:tabs>
                <w:tab w:val="clear" w:pos="567"/>
              </w:tabs>
              <w:spacing w:line="240" w:lineRule="auto"/>
              <w:rPr>
                <w:szCs w:val="22"/>
              </w:rPr>
            </w:pPr>
          </w:p>
        </w:tc>
      </w:tr>
    </w:tbl>
    <w:p w14:paraId="61E75896" w14:textId="77777777" w:rsidR="00D64E32" w:rsidRPr="00664640"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664640" w14:paraId="28CF877B" w14:textId="77777777" w:rsidTr="00540F64">
        <w:tc>
          <w:tcPr>
            <w:tcW w:w="1231" w:type="dxa"/>
            <w:tcBorders>
              <w:top w:val="nil"/>
              <w:left w:val="nil"/>
              <w:bottom w:val="nil"/>
              <w:right w:val="nil"/>
            </w:tcBorders>
          </w:tcPr>
          <w:p w14:paraId="033E5F71"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AE02994"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54A7B6BC"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411A1BF6"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21AF7679"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6360CC15"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13823073"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0489780F" w14:textId="77777777" w:rsidR="00D64E32" w:rsidRPr="00664640" w:rsidRDefault="00D64E32" w:rsidP="00540F64">
            <w:pPr>
              <w:keepNext/>
              <w:keepLines/>
              <w:tabs>
                <w:tab w:val="clear" w:pos="567"/>
              </w:tabs>
              <w:spacing w:line="240" w:lineRule="auto"/>
              <w:jc w:val="center"/>
              <w:rPr>
                <w:szCs w:val="22"/>
                <w:highlight w:val="lightGray"/>
              </w:rPr>
            </w:pPr>
            <w:r w:rsidRPr="00664640">
              <w:rPr>
                <w:szCs w:val="22"/>
                <w:highlight w:val="lightGray"/>
              </w:rPr>
              <w:t>Sv.</w:t>
            </w:r>
          </w:p>
        </w:tc>
      </w:tr>
      <w:tr w:rsidR="00D64E32" w:rsidRPr="00664640" w14:paraId="53622487" w14:textId="77777777" w:rsidTr="00540F64">
        <w:tc>
          <w:tcPr>
            <w:tcW w:w="1231" w:type="dxa"/>
            <w:tcBorders>
              <w:top w:val="nil"/>
              <w:left w:val="nil"/>
              <w:bottom w:val="nil"/>
              <w:right w:val="single" w:sz="4" w:space="0" w:color="auto"/>
            </w:tcBorders>
          </w:tcPr>
          <w:p w14:paraId="3C8D3DB8" w14:textId="77777777" w:rsidR="00D64E32" w:rsidRPr="00664640" w:rsidRDefault="00D64E32" w:rsidP="00540F64">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118592FD"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64B0E7"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E36236"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3B98B8"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5EA249"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84A363"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7CD0C6" w14:textId="77777777" w:rsidR="00D64E32" w:rsidRPr="00664640" w:rsidRDefault="00D64E32" w:rsidP="00540F64">
            <w:pPr>
              <w:keepNext/>
              <w:keepLines/>
              <w:tabs>
                <w:tab w:val="clear" w:pos="567"/>
              </w:tabs>
              <w:spacing w:line="240" w:lineRule="auto"/>
              <w:rPr>
                <w:szCs w:val="22"/>
                <w:highlight w:val="lightGray"/>
              </w:rPr>
            </w:pPr>
          </w:p>
        </w:tc>
      </w:tr>
      <w:tr w:rsidR="00D64E32" w:rsidRPr="00664640" w14:paraId="5074C7D5" w14:textId="77777777" w:rsidTr="00540F64">
        <w:tc>
          <w:tcPr>
            <w:tcW w:w="1231" w:type="dxa"/>
            <w:tcBorders>
              <w:top w:val="nil"/>
              <w:left w:val="nil"/>
              <w:bottom w:val="nil"/>
              <w:right w:val="single" w:sz="4" w:space="0" w:color="auto"/>
            </w:tcBorders>
          </w:tcPr>
          <w:p w14:paraId="77203EC2" w14:textId="77777777" w:rsidR="00D64E32" w:rsidRPr="00664640" w:rsidRDefault="00D64E32" w:rsidP="00540F64">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2B149203"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32488B"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15D2F6"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4B18BB"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00B752"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858228"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DF094D" w14:textId="77777777" w:rsidR="00D64E32" w:rsidRPr="00664640" w:rsidRDefault="00D64E32" w:rsidP="00540F64">
            <w:pPr>
              <w:keepNext/>
              <w:keepLines/>
              <w:tabs>
                <w:tab w:val="clear" w:pos="567"/>
              </w:tabs>
              <w:spacing w:line="240" w:lineRule="auto"/>
              <w:rPr>
                <w:szCs w:val="22"/>
                <w:highlight w:val="lightGray"/>
              </w:rPr>
            </w:pPr>
          </w:p>
        </w:tc>
      </w:tr>
      <w:tr w:rsidR="00D64E32" w:rsidRPr="00664640" w14:paraId="7D1A1546" w14:textId="77777777" w:rsidTr="00540F64">
        <w:tc>
          <w:tcPr>
            <w:tcW w:w="1231" w:type="dxa"/>
            <w:tcBorders>
              <w:top w:val="nil"/>
              <w:left w:val="nil"/>
              <w:bottom w:val="nil"/>
              <w:right w:val="single" w:sz="4" w:space="0" w:color="auto"/>
            </w:tcBorders>
          </w:tcPr>
          <w:p w14:paraId="2B230FB2" w14:textId="77777777" w:rsidR="00D64E32" w:rsidRPr="00664640" w:rsidRDefault="00D64E32" w:rsidP="00540F64">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7B1DE6EB"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30BB9C"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9A1B6C"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1AF094"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8C1870"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923CC8"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632920F" w14:textId="77777777" w:rsidR="00D64E32" w:rsidRPr="00664640" w:rsidRDefault="00D64E32" w:rsidP="00540F64">
            <w:pPr>
              <w:keepNext/>
              <w:keepLines/>
              <w:tabs>
                <w:tab w:val="clear" w:pos="567"/>
              </w:tabs>
              <w:spacing w:line="240" w:lineRule="auto"/>
              <w:rPr>
                <w:szCs w:val="22"/>
                <w:highlight w:val="lightGray"/>
              </w:rPr>
            </w:pPr>
          </w:p>
        </w:tc>
      </w:tr>
      <w:tr w:rsidR="00D64E32" w:rsidRPr="00664640" w14:paraId="53198FFC" w14:textId="77777777" w:rsidTr="00540F64">
        <w:tc>
          <w:tcPr>
            <w:tcW w:w="1231" w:type="dxa"/>
            <w:tcBorders>
              <w:top w:val="nil"/>
              <w:left w:val="nil"/>
              <w:bottom w:val="nil"/>
              <w:right w:val="single" w:sz="4" w:space="0" w:color="auto"/>
            </w:tcBorders>
          </w:tcPr>
          <w:p w14:paraId="6CAF17BC" w14:textId="77777777" w:rsidR="00D64E32" w:rsidRPr="00664640" w:rsidRDefault="00D64E32" w:rsidP="00540F64">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142E8A80"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840613"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E9DBDF"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A4D31A"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43652A"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8CB222" w14:textId="77777777" w:rsidR="00D64E32" w:rsidRPr="00664640"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9A8CD4" w14:textId="77777777" w:rsidR="00D64E32" w:rsidRPr="00664640" w:rsidRDefault="00D64E32" w:rsidP="00540F64">
            <w:pPr>
              <w:keepNext/>
              <w:keepLines/>
              <w:tabs>
                <w:tab w:val="clear" w:pos="567"/>
              </w:tabs>
              <w:spacing w:line="240" w:lineRule="auto"/>
              <w:rPr>
                <w:szCs w:val="22"/>
                <w:highlight w:val="lightGray"/>
              </w:rPr>
            </w:pPr>
          </w:p>
        </w:tc>
      </w:tr>
    </w:tbl>
    <w:p w14:paraId="16B590C3" w14:textId="77777777" w:rsidR="00D64E32" w:rsidRPr="00664640" w:rsidRDefault="00D64E32" w:rsidP="00D64E32">
      <w:pPr>
        <w:tabs>
          <w:tab w:val="clear" w:pos="567"/>
        </w:tabs>
        <w:spacing w:line="240" w:lineRule="auto"/>
        <w:rPr>
          <w:szCs w:val="22"/>
        </w:rPr>
      </w:pPr>
    </w:p>
    <w:p w14:paraId="4E7F56FD" w14:textId="77777777" w:rsidR="00D64E32" w:rsidRPr="00664640" w:rsidRDefault="00D64E32" w:rsidP="00D64E32">
      <w:pPr>
        <w:tabs>
          <w:tab w:val="clear" w:pos="567"/>
        </w:tabs>
        <w:spacing w:line="240" w:lineRule="auto"/>
        <w:rPr>
          <w:szCs w:val="22"/>
        </w:rPr>
      </w:pPr>
      <w:r w:rsidRPr="00664640">
        <w:rPr>
          <w:szCs w:val="22"/>
        </w:rPr>
        <w:t>Pirms lietošanas izlasiet lietošanas instrukciju.</w:t>
      </w:r>
    </w:p>
    <w:p w14:paraId="06391310"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69CF68C"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5EAB395E"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69C4A330"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VAULT_ND_48b09f93-0892-4180-bafd-2bd2a3b18e75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7B552B0" w14:textId="77777777" w:rsidR="00D64E32" w:rsidRPr="00664640" w:rsidRDefault="00D64E32" w:rsidP="00D64E32">
      <w:pPr>
        <w:keepNext/>
        <w:tabs>
          <w:tab w:val="clear" w:pos="567"/>
        </w:tabs>
        <w:spacing w:line="240" w:lineRule="auto"/>
        <w:rPr>
          <w:szCs w:val="22"/>
        </w:rPr>
      </w:pPr>
    </w:p>
    <w:p w14:paraId="4231F325" w14:textId="77777777" w:rsidR="00D64E32" w:rsidRPr="00664640" w:rsidRDefault="00D64E32" w:rsidP="00D64E32">
      <w:pPr>
        <w:keepNext/>
        <w:tabs>
          <w:tab w:val="clear" w:pos="567"/>
        </w:tabs>
        <w:spacing w:line="240" w:lineRule="auto"/>
        <w:outlineLvl w:val="0"/>
        <w:rPr>
          <w:szCs w:val="22"/>
        </w:rPr>
      </w:pPr>
      <w:r w:rsidRPr="00664640">
        <w:t>Uzglabāt bērniem neredzamā un nepieejamā vietā.</w:t>
      </w:r>
      <w:fldSimple w:instr=" DOCVARIABLE vault_nd_1e74bf04-b4d7-481b-8c8f-d635de87fd43 \* MERGEFORMAT ">
        <w:r w:rsidR="007B63C6" w:rsidRPr="00664640">
          <w:t xml:space="preserve"> </w:t>
        </w:r>
      </w:fldSimple>
    </w:p>
    <w:p w14:paraId="114997AE" w14:textId="77777777" w:rsidR="00D64E32" w:rsidRPr="00664640" w:rsidRDefault="00D64E32" w:rsidP="00D64E32">
      <w:pPr>
        <w:tabs>
          <w:tab w:val="clear" w:pos="567"/>
        </w:tabs>
        <w:spacing w:line="240" w:lineRule="auto"/>
        <w:rPr>
          <w:szCs w:val="22"/>
        </w:rPr>
      </w:pPr>
    </w:p>
    <w:p w14:paraId="4F4C9B64" w14:textId="77777777" w:rsidR="00D64E32" w:rsidRPr="00664640" w:rsidRDefault="00D64E32" w:rsidP="00D64E32">
      <w:pPr>
        <w:tabs>
          <w:tab w:val="clear" w:pos="567"/>
        </w:tabs>
        <w:spacing w:line="240" w:lineRule="auto"/>
        <w:rPr>
          <w:szCs w:val="22"/>
        </w:rPr>
      </w:pPr>
    </w:p>
    <w:p w14:paraId="48F23979"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VAULT_ND_aed924a8-45d7-4d64-b890-26d48913059d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F93B140" w14:textId="77777777" w:rsidR="00D64E32" w:rsidRPr="00664640" w:rsidRDefault="00D64E32" w:rsidP="00D64E32">
      <w:pPr>
        <w:tabs>
          <w:tab w:val="clear" w:pos="567"/>
        </w:tabs>
        <w:spacing w:line="240" w:lineRule="auto"/>
        <w:rPr>
          <w:szCs w:val="22"/>
        </w:rPr>
      </w:pPr>
    </w:p>
    <w:p w14:paraId="30039302" w14:textId="77777777" w:rsidR="00D64E32" w:rsidRPr="00664640" w:rsidRDefault="00D64E32" w:rsidP="00D64E32">
      <w:pPr>
        <w:tabs>
          <w:tab w:val="clear" w:pos="567"/>
          <w:tab w:val="left" w:pos="749"/>
        </w:tabs>
        <w:spacing w:line="240" w:lineRule="auto"/>
        <w:rPr>
          <w:szCs w:val="22"/>
        </w:rPr>
      </w:pPr>
    </w:p>
    <w:p w14:paraId="142B7465"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VAULT_ND_a87b0117-e2ef-41ab-bc14-b5edf2d75474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1CF0CD" w14:textId="77777777" w:rsidR="00D64E32" w:rsidRPr="00664640" w:rsidRDefault="00D64E32" w:rsidP="00D64E32">
      <w:pPr>
        <w:tabs>
          <w:tab w:val="clear" w:pos="567"/>
        </w:tabs>
        <w:spacing w:line="240" w:lineRule="auto"/>
        <w:rPr>
          <w:i/>
          <w:szCs w:val="22"/>
        </w:rPr>
      </w:pPr>
    </w:p>
    <w:p w14:paraId="0B4EC576" w14:textId="77777777" w:rsidR="00D64E32" w:rsidRPr="00664640" w:rsidRDefault="00D64E32" w:rsidP="00D64E32">
      <w:pPr>
        <w:tabs>
          <w:tab w:val="clear" w:pos="567"/>
        </w:tabs>
        <w:spacing w:line="240" w:lineRule="auto"/>
        <w:rPr>
          <w:szCs w:val="22"/>
        </w:rPr>
      </w:pPr>
      <w:r w:rsidRPr="00664640">
        <w:t>EXP</w:t>
      </w:r>
    </w:p>
    <w:p w14:paraId="67FA034D" w14:textId="77777777" w:rsidR="00D64E32" w:rsidRPr="00664640" w:rsidRDefault="00D64E32" w:rsidP="00D64E32">
      <w:pPr>
        <w:tabs>
          <w:tab w:val="clear" w:pos="567"/>
        </w:tabs>
        <w:spacing w:line="240" w:lineRule="auto"/>
        <w:rPr>
          <w:szCs w:val="22"/>
        </w:rPr>
      </w:pPr>
    </w:p>
    <w:p w14:paraId="7D5D8D17" w14:textId="77777777" w:rsidR="00D64E32" w:rsidRPr="00664640" w:rsidRDefault="00D64E32" w:rsidP="00D64E32">
      <w:pPr>
        <w:tabs>
          <w:tab w:val="clear" w:pos="567"/>
        </w:tabs>
        <w:spacing w:line="240" w:lineRule="auto"/>
        <w:rPr>
          <w:szCs w:val="22"/>
        </w:rPr>
      </w:pPr>
    </w:p>
    <w:p w14:paraId="08FAAFAF"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VAULT_ND_59422ebd-13d9-4adf-9d83-92e40e5d6c4c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3277A9" w14:textId="77777777" w:rsidR="00D64E32" w:rsidRPr="00664640" w:rsidRDefault="00D64E32" w:rsidP="00D64E32">
      <w:pPr>
        <w:tabs>
          <w:tab w:val="clear" w:pos="567"/>
        </w:tabs>
        <w:spacing w:line="240" w:lineRule="auto"/>
        <w:rPr>
          <w:i/>
          <w:szCs w:val="22"/>
        </w:rPr>
      </w:pPr>
    </w:p>
    <w:p w14:paraId="6F2552E0" w14:textId="77777777" w:rsidR="00D64E32" w:rsidRPr="00664640" w:rsidRDefault="00D64E32" w:rsidP="00D64E32">
      <w:pPr>
        <w:spacing w:line="240" w:lineRule="auto"/>
        <w:rPr>
          <w:szCs w:val="22"/>
        </w:rPr>
      </w:pPr>
      <w:r w:rsidRPr="00664640">
        <w:t>Uzglabāt ledusskapī.</w:t>
      </w:r>
    </w:p>
    <w:p w14:paraId="05E95C55" w14:textId="77777777" w:rsidR="00D64E32" w:rsidRPr="00664640" w:rsidRDefault="00D64E32" w:rsidP="00D64E32">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6487CD38" w14:textId="77777777" w:rsidR="00D64E32" w:rsidRPr="00664640" w:rsidRDefault="00D64E32" w:rsidP="00D64E32">
      <w:pPr>
        <w:spacing w:line="240" w:lineRule="auto"/>
        <w:rPr>
          <w:szCs w:val="22"/>
        </w:rPr>
      </w:pPr>
      <w:r w:rsidRPr="00664640">
        <w:t>Nesasaldēt.</w:t>
      </w:r>
    </w:p>
    <w:p w14:paraId="48D8BADB" w14:textId="77777777" w:rsidR="00D64E32" w:rsidRPr="00664640" w:rsidRDefault="00D64E32" w:rsidP="00D64E32">
      <w:pPr>
        <w:tabs>
          <w:tab w:val="clear" w:pos="567"/>
        </w:tabs>
        <w:spacing w:line="240" w:lineRule="auto"/>
        <w:ind w:left="567" w:hanging="567"/>
        <w:rPr>
          <w:szCs w:val="22"/>
        </w:rPr>
      </w:pPr>
      <w:r w:rsidRPr="00664640">
        <w:t>Uzglabāt oriģinālā iepakojumā, lai pasargātu no gaismas.</w:t>
      </w:r>
    </w:p>
    <w:p w14:paraId="3D853169" w14:textId="77777777" w:rsidR="00D64E32" w:rsidRPr="00664640" w:rsidRDefault="00D64E32" w:rsidP="00D64E32">
      <w:pPr>
        <w:tabs>
          <w:tab w:val="clear" w:pos="567"/>
        </w:tabs>
        <w:spacing w:line="240" w:lineRule="auto"/>
        <w:ind w:left="567" w:hanging="567"/>
        <w:rPr>
          <w:szCs w:val="22"/>
        </w:rPr>
      </w:pPr>
    </w:p>
    <w:p w14:paraId="39C5586B" w14:textId="77777777" w:rsidR="00D64E32" w:rsidRPr="00664640" w:rsidRDefault="00D64E32" w:rsidP="00D64E32">
      <w:pPr>
        <w:tabs>
          <w:tab w:val="clear" w:pos="567"/>
        </w:tabs>
        <w:spacing w:line="240" w:lineRule="auto"/>
        <w:ind w:left="567" w:hanging="567"/>
        <w:rPr>
          <w:szCs w:val="22"/>
        </w:rPr>
      </w:pPr>
    </w:p>
    <w:p w14:paraId="62DDE174"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VAULT_ND_5d819384-6752-40f2-90ce-285082f66880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51EFE26" w14:textId="77777777" w:rsidR="00D64E32" w:rsidRPr="00664640" w:rsidRDefault="00D64E32" w:rsidP="00D64E32">
      <w:pPr>
        <w:tabs>
          <w:tab w:val="clear" w:pos="567"/>
        </w:tabs>
        <w:spacing w:line="240" w:lineRule="auto"/>
        <w:rPr>
          <w:i/>
          <w:szCs w:val="22"/>
        </w:rPr>
      </w:pPr>
    </w:p>
    <w:p w14:paraId="4108DDEF" w14:textId="77777777" w:rsidR="00D64E32" w:rsidRPr="00664640" w:rsidRDefault="00D64E32" w:rsidP="00D64E32">
      <w:pPr>
        <w:tabs>
          <w:tab w:val="clear" w:pos="567"/>
        </w:tabs>
        <w:spacing w:line="240" w:lineRule="auto"/>
        <w:rPr>
          <w:szCs w:val="22"/>
        </w:rPr>
      </w:pPr>
    </w:p>
    <w:p w14:paraId="0C36E37B"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VAULT_ND_7c00110b-4d88-42ff-9700-4fdc30fe8a5d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C1AE5E" w14:textId="77777777" w:rsidR="00D64E32" w:rsidRPr="00664640" w:rsidRDefault="00D64E32" w:rsidP="00D64E32">
      <w:pPr>
        <w:tabs>
          <w:tab w:val="clear" w:pos="567"/>
        </w:tabs>
        <w:spacing w:line="240" w:lineRule="auto"/>
        <w:rPr>
          <w:i/>
          <w:szCs w:val="22"/>
        </w:rPr>
      </w:pPr>
    </w:p>
    <w:p w14:paraId="114B06F8" w14:textId="77777777" w:rsidR="00D64E32" w:rsidRPr="00664640" w:rsidRDefault="00D64E32" w:rsidP="00D64E32">
      <w:pPr>
        <w:pStyle w:val="Default"/>
        <w:jc w:val="both"/>
        <w:rPr>
          <w:color w:val="auto"/>
          <w:sz w:val="22"/>
          <w:szCs w:val="22"/>
        </w:rPr>
      </w:pPr>
      <w:r w:rsidRPr="00664640">
        <w:rPr>
          <w:color w:val="auto"/>
          <w:sz w:val="22"/>
          <w:szCs w:val="22"/>
        </w:rPr>
        <w:t xml:space="preserve">Eli Lilly Nederland B.V. </w:t>
      </w:r>
    </w:p>
    <w:p w14:paraId="06572220" w14:textId="514BBADB" w:rsidR="00D64E32" w:rsidRPr="00664640" w:rsidRDefault="00131AF1" w:rsidP="00D64E32">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D64E32" w:rsidRPr="00664640">
        <w:t>Utrecht</w:t>
      </w:r>
      <w:proofErr w:type="spellEnd"/>
    </w:p>
    <w:p w14:paraId="57C4EAC8" w14:textId="77777777" w:rsidR="00D64E32" w:rsidRPr="00664640" w:rsidRDefault="00D64E32" w:rsidP="00D64E32">
      <w:pPr>
        <w:tabs>
          <w:tab w:val="clear" w:pos="567"/>
        </w:tabs>
        <w:spacing w:line="240" w:lineRule="auto"/>
        <w:rPr>
          <w:szCs w:val="22"/>
        </w:rPr>
      </w:pPr>
      <w:r w:rsidRPr="00664640">
        <w:t>Nīderlande</w:t>
      </w:r>
    </w:p>
    <w:p w14:paraId="386FED99" w14:textId="77777777" w:rsidR="00D64E32" w:rsidRPr="00664640" w:rsidRDefault="00D64E32" w:rsidP="00D64E32">
      <w:pPr>
        <w:tabs>
          <w:tab w:val="clear" w:pos="567"/>
        </w:tabs>
        <w:spacing w:line="240" w:lineRule="auto"/>
        <w:rPr>
          <w:szCs w:val="22"/>
        </w:rPr>
      </w:pPr>
    </w:p>
    <w:p w14:paraId="38FAD27C" w14:textId="77777777" w:rsidR="00D64E32" w:rsidRPr="00664640" w:rsidRDefault="00D64E32" w:rsidP="00D64E32">
      <w:pPr>
        <w:tabs>
          <w:tab w:val="clear" w:pos="567"/>
        </w:tabs>
        <w:spacing w:line="240" w:lineRule="auto"/>
        <w:rPr>
          <w:szCs w:val="22"/>
        </w:rPr>
      </w:pPr>
    </w:p>
    <w:p w14:paraId="0969B8F7"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VAULT_ND_50b10dcc-fe2e-4aad-a7f2-47829d7be531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7E98E02" w14:textId="77777777" w:rsidR="00D64E32" w:rsidRPr="00664640" w:rsidRDefault="00D64E32" w:rsidP="00D64E32">
      <w:pPr>
        <w:tabs>
          <w:tab w:val="clear" w:pos="567"/>
        </w:tabs>
        <w:spacing w:line="240" w:lineRule="auto"/>
        <w:rPr>
          <w:szCs w:val="22"/>
        </w:rPr>
      </w:pPr>
    </w:p>
    <w:p w14:paraId="15F9B7FF" w14:textId="77777777" w:rsidR="00D64E32" w:rsidRPr="00664640" w:rsidRDefault="00D64E32" w:rsidP="00D64E32">
      <w:pPr>
        <w:tabs>
          <w:tab w:val="clear" w:pos="567"/>
        </w:tabs>
        <w:spacing w:line="240" w:lineRule="auto"/>
        <w:outlineLvl w:val="0"/>
        <w:rPr>
          <w:szCs w:val="22"/>
          <w:highlight w:val="lightGray"/>
        </w:rPr>
      </w:pPr>
      <w:r w:rsidRPr="00664640">
        <w:t>EU/1/</w:t>
      </w:r>
      <w:r w:rsidR="00EF0053" w:rsidRPr="00664640">
        <w:t>22/1685</w:t>
      </w:r>
      <w:r w:rsidRPr="00664640">
        <w:t>/004</w:t>
      </w:r>
      <w:r w:rsidRPr="00664640">
        <w:rPr>
          <w:szCs w:val="22"/>
          <w:highlight w:val="lightGray"/>
        </w:rPr>
        <w:t xml:space="preserve"> 2 </w:t>
      </w:r>
      <w:proofErr w:type="spellStart"/>
      <w:r w:rsidRPr="00664640">
        <w:rPr>
          <w:szCs w:val="22"/>
          <w:highlight w:val="lightGray"/>
        </w:rPr>
        <w:t>pildspalvveida</w:t>
      </w:r>
      <w:proofErr w:type="spellEnd"/>
      <w:r w:rsidRPr="00664640">
        <w:rPr>
          <w:szCs w:val="22"/>
          <w:highlight w:val="lightGray"/>
        </w:rPr>
        <w:t xml:space="preserve"> </w:t>
      </w:r>
      <w:proofErr w:type="spellStart"/>
      <w:r w:rsidR="00D17607"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vault_nd_f82aa7ac-52e7-4d63-97c4-8a0e85458364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2814803D" w14:textId="77777777" w:rsidR="00D64E32" w:rsidRPr="00664640" w:rsidRDefault="00D64E32" w:rsidP="00D64E32">
      <w:pPr>
        <w:tabs>
          <w:tab w:val="clear" w:pos="567"/>
        </w:tabs>
        <w:spacing w:line="240" w:lineRule="auto"/>
        <w:outlineLvl w:val="0"/>
        <w:rPr>
          <w:szCs w:val="22"/>
          <w:highlight w:val="lightGray"/>
        </w:rPr>
      </w:pPr>
      <w:r w:rsidRPr="00664640">
        <w:rPr>
          <w:szCs w:val="22"/>
          <w:highlight w:val="lightGray"/>
        </w:rPr>
        <w:t>EU/1/</w:t>
      </w:r>
      <w:r w:rsidR="00EF0053" w:rsidRPr="00664640">
        <w:rPr>
          <w:highlight w:val="lightGray"/>
        </w:rPr>
        <w:t>22/1685</w:t>
      </w:r>
      <w:r w:rsidRPr="00664640">
        <w:rPr>
          <w:szCs w:val="22"/>
          <w:highlight w:val="lightGray"/>
        </w:rPr>
        <w:t>/005 4 </w:t>
      </w:r>
      <w:proofErr w:type="spellStart"/>
      <w:r w:rsidRPr="00664640">
        <w:rPr>
          <w:szCs w:val="22"/>
          <w:highlight w:val="lightGray"/>
        </w:rPr>
        <w:t>pildspalvveida</w:t>
      </w:r>
      <w:proofErr w:type="spellEnd"/>
      <w:r w:rsidRPr="00664640">
        <w:rPr>
          <w:szCs w:val="22"/>
          <w:highlight w:val="lightGray"/>
        </w:rPr>
        <w:t xml:space="preserve"> </w:t>
      </w:r>
      <w:proofErr w:type="spellStart"/>
      <w:r w:rsidR="00D17607"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vault_nd_0d5c98be-96cd-4a79-aadd-bf884d03d10c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35886C64" w14:textId="77777777" w:rsidR="00D64E32" w:rsidRPr="00664640" w:rsidRDefault="00D64E32" w:rsidP="00D64E32">
      <w:pPr>
        <w:tabs>
          <w:tab w:val="clear" w:pos="567"/>
        </w:tabs>
        <w:spacing w:line="240" w:lineRule="auto"/>
        <w:outlineLvl w:val="0"/>
        <w:rPr>
          <w:szCs w:val="22"/>
        </w:rPr>
      </w:pPr>
    </w:p>
    <w:p w14:paraId="4DB31610" w14:textId="77777777" w:rsidR="00D64E32" w:rsidRPr="00664640" w:rsidRDefault="00D64E32" w:rsidP="00D64E32">
      <w:pPr>
        <w:tabs>
          <w:tab w:val="clear" w:pos="567"/>
        </w:tabs>
        <w:spacing w:line="240" w:lineRule="auto"/>
        <w:rPr>
          <w:szCs w:val="22"/>
        </w:rPr>
      </w:pPr>
    </w:p>
    <w:p w14:paraId="6A624691"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VAULT_ND_b22f0b8b-fdbb-4d19-9baa-53baf935fac3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73A11F3" w14:textId="77777777" w:rsidR="00D64E32" w:rsidRPr="00664640" w:rsidRDefault="00D64E32" w:rsidP="00D64E32">
      <w:pPr>
        <w:tabs>
          <w:tab w:val="clear" w:pos="567"/>
        </w:tabs>
        <w:spacing w:line="240" w:lineRule="auto"/>
        <w:rPr>
          <w:szCs w:val="22"/>
        </w:rPr>
      </w:pPr>
    </w:p>
    <w:p w14:paraId="69CF78FB" w14:textId="77777777" w:rsidR="00D64E32" w:rsidRPr="00664640" w:rsidRDefault="00D64E32" w:rsidP="00D64E32">
      <w:pPr>
        <w:tabs>
          <w:tab w:val="clear" w:pos="567"/>
        </w:tabs>
        <w:spacing w:line="240" w:lineRule="auto"/>
        <w:rPr>
          <w:szCs w:val="22"/>
        </w:rPr>
      </w:pPr>
      <w:proofErr w:type="spellStart"/>
      <w:r w:rsidRPr="00664640">
        <w:t>Lot</w:t>
      </w:r>
      <w:proofErr w:type="spellEnd"/>
    </w:p>
    <w:p w14:paraId="57612FFD" w14:textId="77777777" w:rsidR="00D64E32" w:rsidRPr="00664640" w:rsidRDefault="00D64E32" w:rsidP="00D64E32">
      <w:pPr>
        <w:tabs>
          <w:tab w:val="clear" w:pos="567"/>
        </w:tabs>
        <w:spacing w:line="240" w:lineRule="auto"/>
        <w:rPr>
          <w:szCs w:val="22"/>
        </w:rPr>
      </w:pPr>
    </w:p>
    <w:p w14:paraId="467AF1F3" w14:textId="77777777" w:rsidR="00D64E32" w:rsidRPr="00664640" w:rsidRDefault="00D64E32" w:rsidP="00D64E32">
      <w:pPr>
        <w:tabs>
          <w:tab w:val="clear" w:pos="567"/>
        </w:tabs>
        <w:spacing w:line="240" w:lineRule="auto"/>
        <w:rPr>
          <w:szCs w:val="22"/>
        </w:rPr>
      </w:pPr>
    </w:p>
    <w:p w14:paraId="75A0C679"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VAULT_ND_140736f1-17bd-4ba7-b947-36a461795d50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3EB0FF0" w14:textId="77777777" w:rsidR="00D64E32" w:rsidRPr="00664640" w:rsidRDefault="00D64E32" w:rsidP="00D64E32">
      <w:pPr>
        <w:suppressLineNumbers/>
        <w:spacing w:line="240" w:lineRule="auto"/>
        <w:rPr>
          <w:szCs w:val="22"/>
        </w:rPr>
      </w:pPr>
    </w:p>
    <w:p w14:paraId="5BCF26F4" w14:textId="77777777" w:rsidR="00D64E32" w:rsidRPr="00664640" w:rsidRDefault="00D64E32" w:rsidP="00D64E32">
      <w:pPr>
        <w:tabs>
          <w:tab w:val="clear" w:pos="567"/>
        </w:tabs>
        <w:spacing w:line="240" w:lineRule="auto"/>
        <w:rPr>
          <w:szCs w:val="22"/>
        </w:rPr>
      </w:pPr>
    </w:p>
    <w:p w14:paraId="35164465" w14:textId="77777777" w:rsidR="00D64E32" w:rsidRPr="00664640"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VAULT_ND_48b68600-6fc8-492a-baaf-9fa9b12ac739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24AA3CB" w14:textId="77777777" w:rsidR="00D64E32" w:rsidRPr="00664640" w:rsidRDefault="00D64E32" w:rsidP="00D64E32">
      <w:pPr>
        <w:tabs>
          <w:tab w:val="clear" w:pos="567"/>
        </w:tabs>
        <w:spacing w:line="240" w:lineRule="auto"/>
        <w:rPr>
          <w:szCs w:val="22"/>
        </w:rPr>
      </w:pPr>
    </w:p>
    <w:p w14:paraId="747A7910" w14:textId="77777777" w:rsidR="00D64E32" w:rsidRPr="00664640" w:rsidRDefault="00D64E32" w:rsidP="00D64E32">
      <w:pPr>
        <w:tabs>
          <w:tab w:val="clear" w:pos="567"/>
        </w:tabs>
        <w:spacing w:line="240" w:lineRule="auto"/>
        <w:rPr>
          <w:i/>
          <w:szCs w:val="22"/>
        </w:rPr>
      </w:pPr>
    </w:p>
    <w:p w14:paraId="19833E3F" w14:textId="77777777" w:rsidR="00D64E32" w:rsidRPr="00664640"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5AF7ABDC" w14:textId="77777777" w:rsidR="00D64E32" w:rsidRPr="00664640" w:rsidRDefault="00D64E32" w:rsidP="00D64E32">
      <w:pPr>
        <w:tabs>
          <w:tab w:val="clear" w:pos="567"/>
        </w:tabs>
        <w:spacing w:line="240" w:lineRule="auto"/>
        <w:rPr>
          <w:szCs w:val="22"/>
        </w:rPr>
      </w:pPr>
    </w:p>
    <w:p w14:paraId="6A8900DE" w14:textId="77777777" w:rsidR="00D64E32" w:rsidRPr="00664640" w:rsidRDefault="00D64E32" w:rsidP="00D64E32">
      <w:pPr>
        <w:tabs>
          <w:tab w:val="clear" w:pos="567"/>
        </w:tabs>
        <w:spacing w:line="240" w:lineRule="auto"/>
        <w:rPr>
          <w:szCs w:val="22"/>
        </w:rPr>
      </w:pPr>
      <w:r w:rsidRPr="00664640">
        <w:t xml:space="preserve">MOUNJARO 5 mg </w:t>
      </w:r>
    </w:p>
    <w:p w14:paraId="24F33EB5" w14:textId="77777777" w:rsidR="00D64E32" w:rsidRPr="00664640" w:rsidRDefault="00D64E32" w:rsidP="00D64E32">
      <w:pPr>
        <w:pStyle w:val="CommentText"/>
        <w:spacing w:line="240" w:lineRule="auto"/>
        <w:rPr>
          <w:sz w:val="22"/>
          <w:szCs w:val="22"/>
        </w:rPr>
      </w:pPr>
    </w:p>
    <w:p w14:paraId="22B97B79" w14:textId="77777777" w:rsidR="00D64E32" w:rsidRPr="00664640" w:rsidRDefault="00D64E32" w:rsidP="00D64E32">
      <w:pPr>
        <w:spacing w:line="240" w:lineRule="auto"/>
        <w:rPr>
          <w:szCs w:val="22"/>
          <w:shd w:val="clear" w:color="auto" w:fill="CCCCCC"/>
        </w:rPr>
      </w:pPr>
    </w:p>
    <w:p w14:paraId="40C2A301"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05F4333C" w14:textId="77777777" w:rsidR="00D64E32" w:rsidRPr="00664640" w:rsidRDefault="00D64E32" w:rsidP="00D64E32">
      <w:pPr>
        <w:tabs>
          <w:tab w:val="clear" w:pos="567"/>
        </w:tabs>
        <w:spacing w:line="240" w:lineRule="auto"/>
        <w:rPr>
          <w:szCs w:val="22"/>
        </w:rPr>
      </w:pPr>
    </w:p>
    <w:p w14:paraId="045E3E6C" w14:textId="77777777" w:rsidR="00D64E32" w:rsidRPr="00664640" w:rsidRDefault="00D64E32" w:rsidP="00D64E32">
      <w:pPr>
        <w:spacing w:line="240" w:lineRule="auto"/>
        <w:rPr>
          <w:szCs w:val="22"/>
          <w:shd w:val="clear" w:color="auto" w:fill="CCCCCC"/>
        </w:rPr>
      </w:pPr>
      <w:r w:rsidRPr="00664640">
        <w:rPr>
          <w:szCs w:val="22"/>
          <w:highlight w:val="lightGray"/>
        </w:rPr>
        <w:t>2D svītrkods, kurā iekļauts unikāls identifikators.</w:t>
      </w:r>
    </w:p>
    <w:p w14:paraId="2E8D5C80" w14:textId="77777777" w:rsidR="00D64E32" w:rsidRPr="00664640" w:rsidRDefault="00D64E32" w:rsidP="00D64E32">
      <w:pPr>
        <w:tabs>
          <w:tab w:val="clear" w:pos="567"/>
        </w:tabs>
        <w:spacing w:line="240" w:lineRule="auto"/>
        <w:rPr>
          <w:szCs w:val="22"/>
        </w:rPr>
      </w:pPr>
    </w:p>
    <w:p w14:paraId="002254E0" w14:textId="77777777" w:rsidR="00D64E32" w:rsidRPr="00664640" w:rsidRDefault="00D64E32" w:rsidP="00D64E32">
      <w:pPr>
        <w:tabs>
          <w:tab w:val="clear" w:pos="567"/>
        </w:tabs>
        <w:spacing w:line="240" w:lineRule="auto"/>
        <w:rPr>
          <w:szCs w:val="22"/>
        </w:rPr>
      </w:pPr>
    </w:p>
    <w:p w14:paraId="401EB598"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7529661A" w14:textId="77777777" w:rsidR="00D64E32" w:rsidRPr="00664640" w:rsidRDefault="00D64E32" w:rsidP="00D64E32">
      <w:pPr>
        <w:tabs>
          <w:tab w:val="clear" w:pos="567"/>
        </w:tabs>
        <w:spacing w:line="240" w:lineRule="auto"/>
        <w:rPr>
          <w:szCs w:val="22"/>
        </w:rPr>
      </w:pPr>
    </w:p>
    <w:p w14:paraId="503EF286" w14:textId="77777777" w:rsidR="00D64E32" w:rsidRPr="00664640" w:rsidRDefault="00D64E32" w:rsidP="00D64E32">
      <w:pPr>
        <w:spacing w:line="240" w:lineRule="auto"/>
        <w:rPr>
          <w:szCs w:val="22"/>
        </w:rPr>
      </w:pPr>
      <w:r w:rsidRPr="00664640">
        <w:t>PC</w:t>
      </w:r>
    </w:p>
    <w:p w14:paraId="19EADAEB" w14:textId="77777777" w:rsidR="00D64E32" w:rsidRPr="00664640" w:rsidRDefault="00D64E32" w:rsidP="00D64E32">
      <w:pPr>
        <w:spacing w:line="240" w:lineRule="auto"/>
        <w:rPr>
          <w:szCs w:val="22"/>
        </w:rPr>
      </w:pPr>
      <w:r w:rsidRPr="00664640">
        <w:t>SN</w:t>
      </w:r>
    </w:p>
    <w:p w14:paraId="61DD33D9" w14:textId="77777777" w:rsidR="00D64E32" w:rsidRPr="00664640" w:rsidRDefault="00D64E32" w:rsidP="00D64E32">
      <w:pPr>
        <w:pStyle w:val="CommentText"/>
        <w:spacing w:line="240" w:lineRule="auto"/>
        <w:rPr>
          <w:sz w:val="22"/>
          <w:szCs w:val="22"/>
        </w:rPr>
      </w:pPr>
      <w:r w:rsidRPr="00664640">
        <w:rPr>
          <w:sz w:val="22"/>
          <w:szCs w:val="22"/>
        </w:rPr>
        <w:t>NN</w:t>
      </w:r>
    </w:p>
    <w:p w14:paraId="7E1AFACC"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6C1464AF"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5678216"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D17607" w:rsidRPr="00664640">
        <w:rPr>
          <w:b/>
          <w:szCs w:val="22"/>
        </w:rPr>
        <w:t>PILNŠĻIRCE</w:t>
      </w:r>
      <w:r w:rsidR="00442F6E" w:rsidRPr="00664640">
        <w:rPr>
          <w:b/>
          <w:szCs w:val="22"/>
        </w:rPr>
        <w:t>, VIENA DEVA</w:t>
      </w:r>
    </w:p>
    <w:p w14:paraId="4EF67137"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F62220C" w14:textId="77777777" w:rsidR="00D64E32" w:rsidRPr="00664640" w:rsidRDefault="00D64E32" w:rsidP="00D64E32">
      <w:pPr>
        <w:tabs>
          <w:tab w:val="clear" w:pos="567"/>
        </w:tabs>
        <w:spacing w:line="240" w:lineRule="auto"/>
        <w:rPr>
          <w:szCs w:val="22"/>
        </w:rPr>
      </w:pPr>
    </w:p>
    <w:p w14:paraId="52C102BF" w14:textId="77777777" w:rsidR="00D64E32" w:rsidRPr="00664640" w:rsidRDefault="00D64E32" w:rsidP="00D64E32">
      <w:pPr>
        <w:tabs>
          <w:tab w:val="clear" w:pos="567"/>
        </w:tabs>
        <w:spacing w:line="240" w:lineRule="auto"/>
        <w:rPr>
          <w:szCs w:val="22"/>
        </w:rPr>
      </w:pPr>
    </w:p>
    <w:p w14:paraId="519331CD"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VAULT_ND_b854bd2c-c509-4ee1-b150-cafc25a321be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6EA6C34" w14:textId="77777777" w:rsidR="00D64E32" w:rsidRPr="00664640" w:rsidRDefault="00D64E32" w:rsidP="00D64E32">
      <w:pPr>
        <w:tabs>
          <w:tab w:val="clear" w:pos="567"/>
        </w:tabs>
        <w:spacing w:line="240" w:lineRule="auto"/>
        <w:rPr>
          <w:szCs w:val="22"/>
        </w:rPr>
      </w:pPr>
    </w:p>
    <w:p w14:paraId="3A45BB7E" w14:textId="77777777" w:rsidR="00D64E32" w:rsidRPr="00664640" w:rsidRDefault="00D64E32" w:rsidP="00D64E32">
      <w:pPr>
        <w:tabs>
          <w:tab w:val="clear" w:pos="567"/>
        </w:tabs>
        <w:spacing w:line="240" w:lineRule="auto"/>
        <w:rPr>
          <w:szCs w:val="22"/>
        </w:rPr>
      </w:pPr>
      <w:proofErr w:type="spellStart"/>
      <w:r w:rsidRPr="00664640">
        <w:t>Mounjaro</w:t>
      </w:r>
      <w:proofErr w:type="spellEnd"/>
      <w:r w:rsidRPr="00664640">
        <w:t xml:space="preserve"> 5 mg šķīdums injekcijām </w:t>
      </w:r>
      <w:proofErr w:type="spellStart"/>
      <w:r w:rsidRPr="00664640">
        <w:t>pildspalvveida</w:t>
      </w:r>
      <w:proofErr w:type="spellEnd"/>
      <w:r w:rsidRPr="00664640">
        <w:t xml:space="preserve"> </w:t>
      </w:r>
      <w:proofErr w:type="spellStart"/>
      <w:r w:rsidR="00D17607" w:rsidRPr="00664640">
        <w:t>pilnšļircē</w:t>
      </w:r>
      <w:proofErr w:type="spellEnd"/>
    </w:p>
    <w:p w14:paraId="203697E2" w14:textId="77777777" w:rsidR="00D64E32" w:rsidRPr="00664640" w:rsidRDefault="00D64E32" w:rsidP="00D64E32">
      <w:pPr>
        <w:tabs>
          <w:tab w:val="clear" w:pos="567"/>
        </w:tabs>
        <w:spacing w:line="240" w:lineRule="auto"/>
        <w:rPr>
          <w:szCs w:val="22"/>
        </w:rPr>
      </w:pPr>
    </w:p>
    <w:p w14:paraId="696D7B09" w14:textId="77777777" w:rsidR="00D64E32" w:rsidRPr="00664640" w:rsidRDefault="00D64E32" w:rsidP="00D64E32">
      <w:pPr>
        <w:tabs>
          <w:tab w:val="clear" w:pos="567"/>
        </w:tabs>
        <w:spacing w:line="240" w:lineRule="auto"/>
        <w:rPr>
          <w:szCs w:val="22"/>
        </w:rPr>
      </w:pPr>
      <w:proofErr w:type="spellStart"/>
      <w:r w:rsidRPr="00664640">
        <w:rPr>
          <w:i/>
          <w:iCs/>
        </w:rPr>
        <w:t>tirzepatidum</w:t>
      </w:r>
      <w:proofErr w:type="spellEnd"/>
    </w:p>
    <w:p w14:paraId="2816027B" w14:textId="77777777" w:rsidR="00D64E32" w:rsidRPr="00664640" w:rsidRDefault="00D64E32" w:rsidP="00D64E32">
      <w:pPr>
        <w:tabs>
          <w:tab w:val="clear" w:pos="567"/>
        </w:tabs>
        <w:spacing w:line="240" w:lineRule="auto"/>
        <w:rPr>
          <w:szCs w:val="22"/>
        </w:rPr>
      </w:pPr>
    </w:p>
    <w:p w14:paraId="6F69E5F9" w14:textId="77777777" w:rsidR="00D64E32" w:rsidRPr="00664640" w:rsidRDefault="00D64E32" w:rsidP="00D64E32">
      <w:pPr>
        <w:tabs>
          <w:tab w:val="clear" w:pos="567"/>
        </w:tabs>
        <w:spacing w:line="240" w:lineRule="auto"/>
        <w:rPr>
          <w:szCs w:val="22"/>
        </w:rPr>
      </w:pPr>
    </w:p>
    <w:p w14:paraId="4CA871A0"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VAULT_ND_3ee7f2e3-8aa9-403c-b6ae-84527acaac04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51BDDD0" w14:textId="77777777" w:rsidR="00D64E32" w:rsidRPr="00664640" w:rsidRDefault="00D64E32" w:rsidP="00D64E32">
      <w:pPr>
        <w:tabs>
          <w:tab w:val="clear" w:pos="567"/>
        </w:tabs>
        <w:spacing w:line="240" w:lineRule="auto"/>
        <w:rPr>
          <w:szCs w:val="22"/>
        </w:rPr>
      </w:pPr>
    </w:p>
    <w:p w14:paraId="49197AD5"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(10 mg/ml)</w:t>
      </w:r>
      <w:r w:rsidRPr="00664640">
        <w:t>.</w:t>
      </w:r>
    </w:p>
    <w:p w14:paraId="718A2A66" w14:textId="77777777" w:rsidR="00D64E32" w:rsidRPr="00664640" w:rsidRDefault="00D64E32" w:rsidP="00D64E32">
      <w:pPr>
        <w:tabs>
          <w:tab w:val="clear" w:pos="567"/>
        </w:tabs>
        <w:spacing w:line="240" w:lineRule="auto"/>
        <w:rPr>
          <w:szCs w:val="22"/>
        </w:rPr>
      </w:pPr>
    </w:p>
    <w:p w14:paraId="5C896FE8" w14:textId="77777777" w:rsidR="00D64E32" w:rsidRPr="00664640" w:rsidRDefault="00D64E32" w:rsidP="00D64E32">
      <w:pPr>
        <w:tabs>
          <w:tab w:val="clear" w:pos="567"/>
        </w:tabs>
        <w:spacing w:line="240" w:lineRule="auto"/>
        <w:rPr>
          <w:szCs w:val="22"/>
        </w:rPr>
      </w:pPr>
    </w:p>
    <w:p w14:paraId="1F970401"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VAULT_ND_ebe6872e-6fe5-4200-a2ad-da8cec4f8374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816357" w14:textId="77777777" w:rsidR="00D64E32" w:rsidRPr="00664640" w:rsidRDefault="00D64E32" w:rsidP="00D64E32">
      <w:pPr>
        <w:tabs>
          <w:tab w:val="clear" w:pos="567"/>
        </w:tabs>
        <w:spacing w:line="240" w:lineRule="auto"/>
        <w:rPr>
          <w:i/>
          <w:szCs w:val="22"/>
        </w:rPr>
      </w:pPr>
    </w:p>
    <w:p w14:paraId="21CCFDAA" w14:textId="77777777" w:rsidR="00D64E32" w:rsidRPr="00664640" w:rsidRDefault="00D64E32" w:rsidP="00D64E32">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02C1C61" w14:textId="77777777" w:rsidR="00D64E32" w:rsidRPr="00664640" w:rsidRDefault="00D64E32" w:rsidP="00D64E32">
      <w:pPr>
        <w:tabs>
          <w:tab w:val="clear" w:pos="567"/>
        </w:tabs>
        <w:spacing w:line="240" w:lineRule="auto"/>
        <w:rPr>
          <w:szCs w:val="22"/>
        </w:rPr>
      </w:pPr>
    </w:p>
    <w:p w14:paraId="474982DD" w14:textId="77777777" w:rsidR="00D64E32" w:rsidRPr="00664640" w:rsidRDefault="00D64E32" w:rsidP="00D64E32">
      <w:pPr>
        <w:tabs>
          <w:tab w:val="clear" w:pos="567"/>
        </w:tabs>
        <w:spacing w:line="240" w:lineRule="auto"/>
        <w:rPr>
          <w:szCs w:val="22"/>
        </w:rPr>
      </w:pPr>
    </w:p>
    <w:p w14:paraId="6A2E3904"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VAULT_ND_51e4c589-bb92-4846-9aaf-4e87d00ce7d2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A4E3B67" w14:textId="77777777" w:rsidR="00D64E32" w:rsidRPr="00664640" w:rsidRDefault="00D64E32" w:rsidP="00D64E32">
      <w:pPr>
        <w:tabs>
          <w:tab w:val="clear" w:pos="567"/>
        </w:tabs>
        <w:spacing w:line="240" w:lineRule="auto"/>
        <w:rPr>
          <w:i/>
          <w:szCs w:val="22"/>
        </w:rPr>
      </w:pPr>
    </w:p>
    <w:p w14:paraId="764995F0" w14:textId="77777777" w:rsidR="00D64E32" w:rsidRPr="00664640" w:rsidRDefault="00D64E32" w:rsidP="00D64E32">
      <w:pPr>
        <w:spacing w:line="240" w:lineRule="auto"/>
        <w:rPr>
          <w:szCs w:val="22"/>
        </w:rPr>
      </w:pPr>
      <w:r w:rsidRPr="00664640">
        <w:rPr>
          <w:szCs w:val="22"/>
          <w:highlight w:val="lightGray"/>
        </w:rPr>
        <w:t>Šķīdums injekcijām</w:t>
      </w:r>
      <w:r w:rsidRPr="00664640">
        <w:t xml:space="preserve"> </w:t>
      </w:r>
    </w:p>
    <w:p w14:paraId="000A08E2" w14:textId="77777777" w:rsidR="00D64E32" w:rsidRPr="00664640" w:rsidRDefault="00D64E32" w:rsidP="00D64E32">
      <w:pPr>
        <w:spacing w:line="240" w:lineRule="auto"/>
        <w:rPr>
          <w:szCs w:val="22"/>
        </w:rPr>
      </w:pPr>
    </w:p>
    <w:p w14:paraId="1C0380C6" w14:textId="77777777" w:rsidR="00D64E32" w:rsidRPr="00664640" w:rsidRDefault="00D64E32" w:rsidP="00D64E32">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D17607"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D17607" w:rsidRPr="00664640">
        <w:t>pilnšļircēm</w:t>
      </w:r>
      <w:proofErr w:type="spellEnd"/>
      <w:r w:rsidRPr="00664640">
        <w:t>).</w:t>
      </w:r>
    </w:p>
    <w:p w14:paraId="4D6FE806" w14:textId="77777777" w:rsidR="00D64E32" w:rsidRPr="00664640" w:rsidRDefault="00D64E32" w:rsidP="00D64E32">
      <w:pPr>
        <w:tabs>
          <w:tab w:val="clear" w:pos="567"/>
        </w:tabs>
        <w:spacing w:line="240" w:lineRule="auto"/>
        <w:rPr>
          <w:szCs w:val="22"/>
        </w:rPr>
      </w:pPr>
    </w:p>
    <w:p w14:paraId="59250937" w14:textId="77777777" w:rsidR="00D64E32" w:rsidRPr="00664640" w:rsidRDefault="00D64E32" w:rsidP="00D64E32">
      <w:pPr>
        <w:tabs>
          <w:tab w:val="clear" w:pos="567"/>
        </w:tabs>
        <w:spacing w:line="240" w:lineRule="auto"/>
        <w:rPr>
          <w:szCs w:val="22"/>
        </w:rPr>
      </w:pPr>
    </w:p>
    <w:p w14:paraId="7CDF776A"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VAULT_ND_f62678e9-ad5a-4529-99a3-ea675403e9ff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F5280D" w14:textId="77777777" w:rsidR="00D64E32" w:rsidRPr="00664640" w:rsidRDefault="00D64E32" w:rsidP="00D64E32">
      <w:pPr>
        <w:tabs>
          <w:tab w:val="clear" w:pos="567"/>
        </w:tabs>
        <w:spacing w:line="240" w:lineRule="auto"/>
        <w:rPr>
          <w:i/>
          <w:szCs w:val="22"/>
        </w:rPr>
      </w:pPr>
    </w:p>
    <w:p w14:paraId="0F0E4F05" w14:textId="77777777" w:rsidR="00D64E32" w:rsidRPr="00664640" w:rsidRDefault="00D64E32" w:rsidP="00D64E32">
      <w:pPr>
        <w:tabs>
          <w:tab w:val="clear" w:pos="567"/>
        </w:tabs>
        <w:spacing w:line="240" w:lineRule="auto"/>
        <w:rPr>
          <w:szCs w:val="22"/>
        </w:rPr>
      </w:pPr>
      <w:r w:rsidRPr="00664640">
        <w:t xml:space="preserve">Tikai vienreizējai lietošanai </w:t>
      </w:r>
    </w:p>
    <w:p w14:paraId="32FA338E" w14:textId="77777777" w:rsidR="00D64E32" w:rsidRPr="00664640" w:rsidRDefault="00D64E32" w:rsidP="00D64E32">
      <w:pPr>
        <w:tabs>
          <w:tab w:val="clear" w:pos="567"/>
        </w:tabs>
        <w:spacing w:line="240" w:lineRule="auto"/>
        <w:rPr>
          <w:szCs w:val="22"/>
        </w:rPr>
      </w:pPr>
      <w:r w:rsidRPr="00664640">
        <w:t xml:space="preserve">Vienreiz nedēļā </w:t>
      </w:r>
    </w:p>
    <w:p w14:paraId="4398A607" w14:textId="77777777" w:rsidR="00D64E32" w:rsidRPr="00664640" w:rsidRDefault="00D64E32" w:rsidP="00D64E32">
      <w:pPr>
        <w:tabs>
          <w:tab w:val="clear" w:pos="567"/>
        </w:tabs>
        <w:spacing w:line="240" w:lineRule="auto"/>
        <w:rPr>
          <w:szCs w:val="22"/>
        </w:rPr>
      </w:pPr>
      <w:r w:rsidRPr="00664640">
        <w:rPr>
          <w:szCs w:val="22"/>
        </w:rPr>
        <w:t>Pirms lietošanas izlasiet lietošanas instrukciju.</w:t>
      </w:r>
    </w:p>
    <w:p w14:paraId="52263368" w14:textId="77777777" w:rsidR="00D64E32" w:rsidRPr="00664640" w:rsidRDefault="00D64E32" w:rsidP="00D64E32">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1E8F06F5"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700AA73D"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63BEBEE0"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VAULT_ND_b2ff5d5b-f546-464c-9e19-d137f34d14a5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27AD90FC" w14:textId="77777777" w:rsidR="00D64E32" w:rsidRPr="00664640" w:rsidRDefault="00D64E32" w:rsidP="00D64E32">
      <w:pPr>
        <w:keepNext/>
        <w:tabs>
          <w:tab w:val="clear" w:pos="567"/>
        </w:tabs>
        <w:spacing w:line="240" w:lineRule="auto"/>
        <w:rPr>
          <w:szCs w:val="22"/>
        </w:rPr>
      </w:pPr>
    </w:p>
    <w:p w14:paraId="489FE5D1" w14:textId="77777777" w:rsidR="00D64E32" w:rsidRPr="00664640" w:rsidRDefault="00D64E32" w:rsidP="00D64E32">
      <w:pPr>
        <w:keepNext/>
        <w:tabs>
          <w:tab w:val="clear" w:pos="567"/>
        </w:tabs>
        <w:spacing w:line="240" w:lineRule="auto"/>
        <w:outlineLvl w:val="0"/>
        <w:rPr>
          <w:szCs w:val="22"/>
        </w:rPr>
      </w:pPr>
      <w:r w:rsidRPr="00664640">
        <w:t>Uzglabāt bērniem neredzamā un nepieejamā vietā.</w:t>
      </w:r>
      <w:fldSimple w:instr=" DOCVARIABLE vault_nd_317070bb-c2a2-4a9c-954a-3d0c57c148e8 \* MERGEFORMAT ">
        <w:r w:rsidR="007B63C6" w:rsidRPr="00664640">
          <w:t xml:space="preserve"> </w:t>
        </w:r>
      </w:fldSimple>
    </w:p>
    <w:p w14:paraId="39406DB3" w14:textId="77777777" w:rsidR="00D64E32" w:rsidRPr="00664640" w:rsidRDefault="00D64E32" w:rsidP="00D64E32">
      <w:pPr>
        <w:tabs>
          <w:tab w:val="clear" w:pos="567"/>
        </w:tabs>
        <w:spacing w:line="240" w:lineRule="auto"/>
        <w:rPr>
          <w:szCs w:val="22"/>
        </w:rPr>
      </w:pPr>
    </w:p>
    <w:p w14:paraId="77BD3FA5" w14:textId="77777777" w:rsidR="00D64E32" w:rsidRPr="00664640" w:rsidRDefault="00D64E32" w:rsidP="00D64E32">
      <w:pPr>
        <w:tabs>
          <w:tab w:val="clear" w:pos="567"/>
        </w:tabs>
        <w:spacing w:line="240" w:lineRule="auto"/>
        <w:rPr>
          <w:szCs w:val="22"/>
        </w:rPr>
      </w:pPr>
    </w:p>
    <w:p w14:paraId="323F920E"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VAULT_ND_ee2487bf-4401-4f68-9b79-612e78687eb7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D2F954" w14:textId="77777777" w:rsidR="00D64E32" w:rsidRPr="00664640" w:rsidRDefault="00D64E32" w:rsidP="00D64E32">
      <w:pPr>
        <w:tabs>
          <w:tab w:val="clear" w:pos="567"/>
        </w:tabs>
        <w:spacing w:line="240" w:lineRule="auto"/>
        <w:rPr>
          <w:szCs w:val="22"/>
        </w:rPr>
      </w:pPr>
    </w:p>
    <w:p w14:paraId="77B3E7F9" w14:textId="77777777" w:rsidR="00D64E32" w:rsidRPr="00664640" w:rsidRDefault="00D64E32" w:rsidP="00D64E32">
      <w:pPr>
        <w:tabs>
          <w:tab w:val="clear" w:pos="567"/>
          <w:tab w:val="left" w:pos="749"/>
        </w:tabs>
        <w:spacing w:line="240" w:lineRule="auto"/>
        <w:rPr>
          <w:szCs w:val="22"/>
        </w:rPr>
      </w:pPr>
    </w:p>
    <w:p w14:paraId="4BD74134"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VAULT_ND_1c1a3774-77d5-436a-a28c-a80ecf18a58b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BED4A93" w14:textId="77777777" w:rsidR="00D64E32" w:rsidRPr="00664640" w:rsidRDefault="00D64E32" w:rsidP="00D64E32">
      <w:pPr>
        <w:tabs>
          <w:tab w:val="clear" w:pos="567"/>
        </w:tabs>
        <w:spacing w:line="240" w:lineRule="auto"/>
        <w:rPr>
          <w:i/>
          <w:szCs w:val="22"/>
        </w:rPr>
      </w:pPr>
    </w:p>
    <w:p w14:paraId="7952A558" w14:textId="77777777" w:rsidR="00D64E32" w:rsidRPr="00664640" w:rsidRDefault="00D64E32" w:rsidP="00D64E32">
      <w:pPr>
        <w:tabs>
          <w:tab w:val="clear" w:pos="567"/>
        </w:tabs>
        <w:spacing w:line="240" w:lineRule="auto"/>
        <w:rPr>
          <w:szCs w:val="22"/>
        </w:rPr>
      </w:pPr>
      <w:r w:rsidRPr="00664640">
        <w:t>EXP</w:t>
      </w:r>
    </w:p>
    <w:p w14:paraId="729E06CB" w14:textId="77777777" w:rsidR="00D64E32" w:rsidRPr="00664640" w:rsidRDefault="00D64E32" w:rsidP="00D64E32">
      <w:pPr>
        <w:tabs>
          <w:tab w:val="clear" w:pos="567"/>
        </w:tabs>
        <w:spacing w:line="240" w:lineRule="auto"/>
        <w:rPr>
          <w:szCs w:val="22"/>
        </w:rPr>
      </w:pPr>
    </w:p>
    <w:p w14:paraId="33779441" w14:textId="77777777" w:rsidR="00272763" w:rsidRPr="00664640" w:rsidRDefault="00272763" w:rsidP="00D64E32">
      <w:pPr>
        <w:tabs>
          <w:tab w:val="clear" w:pos="567"/>
        </w:tabs>
        <w:spacing w:line="240" w:lineRule="auto"/>
        <w:rPr>
          <w:szCs w:val="22"/>
        </w:rPr>
      </w:pPr>
    </w:p>
    <w:p w14:paraId="0D7F5ADB" w14:textId="77777777" w:rsidR="00D64E32" w:rsidRPr="00664640" w:rsidRDefault="00D64E32" w:rsidP="00D64E32">
      <w:pPr>
        <w:tabs>
          <w:tab w:val="clear" w:pos="567"/>
        </w:tabs>
        <w:spacing w:line="240" w:lineRule="auto"/>
        <w:rPr>
          <w:szCs w:val="22"/>
        </w:rPr>
      </w:pPr>
    </w:p>
    <w:p w14:paraId="69CD43D8"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VAULT_ND_4dfe14be-92e5-442e-8bb9-42f1c1a22772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B0AFD5" w14:textId="77777777" w:rsidR="00D64E32" w:rsidRPr="00664640" w:rsidRDefault="00D64E32" w:rsidP="00D64E32">
      <w:pPr>
        <w:tabs>
          <w:tab w:val="clear" w:pos="567"/>
        </w:tabs>
        <w:spacing w:line="240" w:lineRule="auto"/>
        <w:rPr>
          <w:i/>
          <w:szCs w:val="22"/>
        </w:rPr>
      </w:pPr>
    </w:p>
    <w:p w14:paraId="4F56233E" w14:textId="77777777" w:rsidR="00D64E32" w:rsidRPr="00664640" w:rsidRDefault="00D64E32" w:rsidP="00D64E32">
      <w:pPr>
        <w:spacing w:line="240" w:lineRule="auto"/>
        <w:rPr>
          <w:szCs w:val="22"/>
        </w:rPr>
      </w:pPr>
      <w:r w:rsidRPr="00664640">
        <w:t>Uzglabāt ledusskapī.</w:t>
      </w:r>
    </w:p>
    <w:p w14:paraId="3692E974" w14:textId="77777777" w:rsidR="00D64E32" w:rsidRPr="00664640" w:rsidRDefault="00D64E32" w:rsidP="00D64E32">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3D12CF26" w14:textId="77777777" w:rsidR="00D64E32" w:rsidRPr="00664640" w:rsidRDefault="00D64E32" w:rsidP="00D64E32">
      <w:pPr>
        <w:spacing w:line="240" w:lineRule="auto"/>
        <w:rPr>
          <w:szCs w:val="22"/>
        </w:rPr>
      </w:pPr>
      <w:r w:rsidRPr="00664640">
        <w:t>Nesasaldēt.</w:t>
      </w:r>
    </w:p>
    <w:p w14:paraId="15A1ADA3" w14:textId="77777777" w:rsidR="00D64E32" w:rsidRPr="00664640" w:rsidRDefault="00D64E32" w:rsidP="00D64E32">
      <w:pPr>
        <w:tabs>
          <w:tab w:val="clear" w:pos="567"/>
        </w:tabs>
        <w:spacing w:line="240" w:lineRule="auto"/>
        <w:ind w:left="567" w:hanging="567"/>
        <w:rPr>
          <w:szCs w:val="22"/>
        </w:rPr>
      </w:pPr>
      <w:r w:rsidRPr="00664640">
        <w:t>Uzglabāt oriģinālā iepakojumā, lai pasargātu no gaismas.</w:t>
      </w:r>
    </w:p>
    <w:p w14:paraId="768F0EF8" w14:textId="77777777" w:rsidR="00D64E32" w:rsidRPr="00664640" w:rsidRDefault="00D64E32" w:rsidP="00D64E32">
      <w:pPr>
        <w:tabs>
          <w:tab w:val="clear" w:pos="567"/>
        </w:tabs>
        <w:spacing w:line="240" w:lineRule="auto"/>
        <w:ind w:left="567" w:hanging="567"/>
        <w:rPr>
          <w:szCs w:val="22"/>
        </w:rPr>
      </w:pPr>
    </w:p>
    <w:p w14:paraId="693E283E" w14:textId="77777777" w:rsidR="00D64E32" w:rsidRPr="00664640" w:rsidRDefault="00D64E32" w:rsidP="00D64E32">
      <w:pPr>
        <w:tabs>
          <w:tab w:val="clear" w:pos="567"/>
        </w:tabs>
        <w:spacing w:line="240" w:lineRule="auto"/>
        <w:ind w:left="567" w:hanging="567"/>
        <w:rPr>
          <w:szCs w:val="22"/>
        </w:rPr>
      </w:pPr>
    </w:p>
    <w:p w14:paraId="109ABEF3"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VAULT_ND_f7d73d66-8f25-455c-9389-1b2ac0ccd021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B9C1D63" w14:textId="77777777" w:rsidR="00D64E32" w:rsidRPr="00664640" w:rsidRDefault="00D64E32" w:rsidP="00D64E32">
      <w:pPr>
        <w:tabs>
          <w:tab w:val="clear" w:pos="567"/>
        </w:tabs>
        <w:spacing w:line="240" w:lineRule="auto"/>
        <w:rPr>
          <w:i/>
          <w:szCs w:val="22"/>
        </w:rPr>
      </w:pPr>
    </w:p>
    <w:p w14:paraId="4F201FC7" w14:textId="77777777" w:rsidR="00D64E32" w:rsidRPr="00664640" w:rsidRDefault="00D64E32" w:rsidP="00D64E32">
      <w:pPr>
        <w:tabs>
          <w:tab w:val="clear" w:pos="567"/>
        </w:tabs>
        <w:spacing w:line="240" w:lineRule="auto"/>
        <w:rPr>
          <w:szCs w:val="22"/>
        </w:rPr>
      </w:pPr>
    </w:p>
    <w:p w14:paraId="1E6FF3B4"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VAULT_ND_58304f0f-d068-4b85-8586-8964c2b8e2c8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E51522" w14:textId="77777777" w:rsidR="00D64E32" w:rsidRPr="00664640" w:rsidRDefault="00D64E32" w:rsidP="00D64E32">
      <w:pPr>
        <w:tabs>
          <w:tab w:val="clear" w:pos="567"/>
        </w:tabs>
        <w:spacing w:line="240" w:lineRule="auto"/>
        <w:rPr>
          <w:i/>
          <w:szCs w:val="22"/>
        </w:rPr>
      </w:pPr>
    </w:p>
    <w:p w14:paraId="3A68A3E6" w14:textId="77777777" w:rsidR="00D64E32" w:rsidRPr="00664640" w:rsidRDefault="00D64E32" w:rsidP="00D64E32">
      <w:pPr>
        <w:pStyle w:val="Default"/>
        <w:jc w:val="both"/>
        <w:rPr>
          <w:color w:val="auto"/>
          <w:sz w:val="22"/>
          <w:szCs w:val="22"/>
        </w:rPr>
      </w:pPr>
      <w:r w:rsidRPr="00664640">
        <w:rPr>
          <w:color w:val="auto"/>
          <w:sz w:val="22"/>
          <w:szCs w:val="22"/>
        </w:rPr>
        <w:t xml:space="preserve">Eli Lilly Nederland B.V. </w:t>
      </w:r>
    </w:p>
    <w:p w14:paraId="5B6493A2" w14:textId="0450535A" w:rsidR="00D64E32" w:rsidRPr="00664640" w:rsidRDefault="00131AF1" w:rsidP="00D64E32">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D64E32" w:rsidRPr="00664640">
        <w:t>Utrecht</w:t>
      </w:r>
      <w:proofErr w:type="spellEnd"/>
    </w:p>
    <w:p w14:paraId="3C8088F7" w14:textId="77777777" w:rsidR="00D64E32" w:rsidRPr="00664640" w:rsidRDefault="00D64E32" w:rsidP="00D64E32">
      <w:pPr>
        <w:tabs>
          <w:tab w:val="clear" w:pos="567"/>
        </w:tabs>
        <w:spacing w:line="240" w:lineRule="auto"/>
        <w:rPr>
          <w:szCs w:val="22"/>
        </w:rPr>
      </w:pPr>
      <w:r w:rsidRPr="00664640">
        <w:t>Nīderlande</w:t>
      </w:r>
    </w:p>
    <w:p w14:paraId="2A1340C7" w14:textId="77777777" w:rsidR="00D64E32" w:rsidRPr="00664640" w:rsidRDefault="00D64E32" w:rsidP="00D64E32">
      <w:pPr>
        <w:tabs>
          <w:tab w:val="clear" w:pos="567"/>
        </w:tabs>
        <w:spacing w:line="240" w:lineRule="auto"/>
        <w:rPr>
          <w:szCs w:val="22"/>
        </w:rPr>
      </w:pPr>
    </w:p>
    <w:p w14:paraId="3FA8CBFD" w14:textId="77777777" w:rsidR="00D64E32" w:rsidRPr="00664640" w:rsidRDefault="00D64E32" w:rsidP="00D64E32">
      <w:pPr>
        <w:tabs>
          <w:tab w:val="clear" w:pos="567"/>
        </w:tabs>
        <w:spacing w:line="240" w:lineRule="auto"/>
        <w:rPr>
          <w:szCs w:val="22"/>
        </w:rPr>
      </w:pPr>
    </w:p>
    <w:p w14:paraId="49A67D81"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VAULT_ND_e789bc8f-8df7-4da4-a921-903cfc6224a2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3299A7A" w14:textId="77777777" w:rsidR="00D64E32" w:rsidRPr="00664640" w:rsidRDefault="00D64E32" w:rsidP="00D64E32">
      <w:pPr>
        <w:tabs>
          <w:tab w:val="clear" w:pos="567"/>
        </w:tabs>
        <w:spacing w:line="240" w:lineRule="auto"/>
        <w:rPr>
          <w:szCs w:val="22"/>
        </w:rPr>
      </w:pPr>
    </w:p>
    <w:p w14:paraId="3E180147" w14:textId="77777777" w:rsidR="00D64E32" w:rsidRPr="00664640" w:rsidRDefault="00D64E32" w:rsidP="00D64E32">
      <w:pPr>
        <w:tabs>
          <w:tab w:val="clear" w:pos="567"/>
        </w:tabs>
        <w:spacing w:line="240" w:lineRule="auto"/>
        <w:outlineLvl w:val="0"/>
      </w:pPr>
      <w:r w:rsidRPr="00664640">
        <w:t>EU/1/</w:t>
      </w:r>
      <w:r w:rsidR="00FE4D22" w:rsidRPr="00664640">
        <w:t>22/1685</w:t>
      </w:r>
      <w:r w:rsidRPr="00664640">
        <w:t>/006</w:t>
      </w:r>
      <w:fldSimple w:instr=" DOCVARIABLE VAULT_ND_caf093e6-11c9-4cc4-ab6c-63a3d07ff2c9 \* MERGEFORMAT ">
        <w:r w:rsidR="007B63C6" w:rsidRPr="00664640">
          <w:t xml:space="preserve"> </w:t>
        </w:r>
      </w:fldSimple>
    </w:p>
    <w:p w14:paraId="39F5DB28" w14:textId="77777777" w:rsidR="00D64E32" w:rsidRPr="00664640" w:rsidRDefault="00D64E32" w:rsidP="00D64E32">
      <w:pPr>
        <w:tabs>
          <w:tab w:val="clear" w:pos="567"/>
        </w:tabs>
        <w:spacing w:line="240" w:lineRule="auto"/>
        <w:outlineLvl w:val="0"/>
      </w:pPr>
    </w:p>
    <w:p w14:paraId="27E5699F" w14:textId="77777777" w:rsidR="00D64E32" w:rsidRPr="00664640" w:rsidRDefault="00D64E32" w:rsidP="00D64E32">
      <w:pPr>
        <w:tabs>
          <w:tab w:val="clear" w:pos="567"/>
        </w:tabs>
        <w:spacing w:line="240" w:lineRule="auto"/>
      </w:pPr>
    </w:p>
    <w:p w14:paraId="2711B54E"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VAULT_ND_29425723-5519-4811-af4e-fa61b74acdb1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D65422E" w14:textId="77777777" w:rsidR="00D64E32" w:rsidRPr="00664640" w:rsidRDefault="00D64E32" w:rsidP="00D64E32">
      <w:pPr>
        <w:tabs>
          <w:tab w:val="clear" w:pos="567"/>
        </w:tabs>
        <w:spacing w:line="240" w:lineRule="auto"/>
        <w:rPr>
          <w:szCs w:val="22"/>
        </w:rPr>
      </w:pPr>
    </w:p>
    <w:p w14:paraId="60A8DE89" w14:textId="77777777" w:rsidR="00D64E32" w:rsidRPr="00664640" w:rsidRDefault="00D64E32" w:rsidP="00D64E32">
      <w:pPr>
        <w:tabs>
          <w:tab w:val="clear" w:pos="567"/>
        </w:tabs>
        <w:spacing w:line="240" w:lineRule="auto"/>
        <w:rPr>
          <w:szCs w:val="22"/>
        </w:rPr>
      </w:pPr>
      <w:proofErr w:type="spellStart"/>
      <w:r w:rsidRPr="00664640">
        <w:t>Lot</w:t>
      </w:r>
      <w:proofErr w:type="spellEnd"/>
    </w:p>
    <w:p w14:paraId="496E297A" w14:textId="77777777" w:rsidR="00D64E32" w:rsidRPr="00664640" w:rsidRDefault="00D64E32" w:rsidP="00D64E32">
      <w:pPr>
        <w:tabs>
          <w:tab w:val="clear" w:pos="567"/>
        </w:tabs>
        <w:spacing w:line="240" w:lineRule="auto"/>
        <w:rPr>
          <w:szCs w:val="22"/>
        </w:rPr>
      </w:pPr>
    </w:p>
    <w:p w14:paraId="223A02E4" w14:textId="77777777" w:rsidR="00D64E32" w:rsidRPr="00664640" w:rsidRDefault="00D64E32" w:rsidP="00D64E32">
      <w:pPr>
        <w:tabs>
          <w:tab w:val="clear" w:pos="567"/>
        </w:tabs>
        <w:spacing w:line="240" w:lineRule="auto"/>
        <w:rPr>
          <w:szCs w:val="22"/>
        </w:rPr>
      </w:pPr>
    </w:p>
    <w:p w14:paraId="268DA8F1"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VAULT_ND_72231256-59e7-49a8-89fd-31db201de1eb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96DD4D" w14:textId="77777777" w:rsidR="00D64E32" w:rsidRPr="00664640" w:rsidRDefault="00D64E32" w:rsidP="00D64E32">
      <w:pPr>
        <w:suppressLineNumbers/>
        <w:spacing w:line="240" w:lineRule="auto"/>
        <w:rPr>
          <w:szCs w:val="22"/>
        </w:rPr>
      </w:pPr>
    </w:p>
    <w:p w14:paraId="6DB48BD7" w14:textId="77777777" w:rsidR="00D64E32" w:rsidRPr="00664640" w:rsidRDefault="00D64E32" w:rsidP="00D64E32">
      <w:pPr>
        <w:tabs>
          <w:tab w:val="clear" w:pos="567"/>
        </w:tabs>
        <w:spacing w:line="240" w:lineRule="auto"/>
        <w:rPr>
          <w:szCs w:val="22"/>
        </w:rPr>
      </w:pPr>
    </w:p>
    <w:p w14:paraId="4265B223" w14:textId="77777777" w:rsidR="00D64E32" w:rsidRPr="00664640" w:rsidRDefault="00D64E32" w:rsidP="00D64E32">
      <w:pPr>
        <w:tabs>
          <w:tab w:val="clear" w:pos="567"/>
        </w:tabs>
        <w:spacing w:line="240" w:lineRule="auto"/>
        <w:rPr>
          <w:szCs w:val="22"/>
        </w:rPr>
      </w:pPr>
    </w:p>
    <w:p w14:paraId="526FCC72" w14:textId="77777777" w:rsidR="00D64E32" w:rsidRPr="00664640"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VAULT_ND_bc62115f-80bc-4390-b79b-71e6fe4f592e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6030230" w14:textId="77777777" w:rsidR="00D64E32" w:rsidRPr="00664640" w:rsidRDefault="00D64E32" w:rsidP="00D64E32">
      <w:pPr>
        <w:tabs>
          <w:tab w:val="clear" w:pos="567"/>
        </w:tabs>
        <w:spacing w:line="240" w:lineRule="auto"/>
        <w:rPr>
          <w:szCs w:val="22"/>
        </w:rPr>
      </w:pPr>
    </w:p>
    <w:p w14:paraId="5C77BDEF" w14:textId="77777777" w:rsidR="00D64E32" w:rsidRPr="00664640" w:rsidRDefault="00D64E32" w:rsidP="00D64E32">
      <w:pPr>
        <w:tabs>
          <w:tab w:val="clear" w:pos="567"/>
        </w:tabs>
        <w:spacing w:line="240" w:lineRule="auto"/>
        <w:rPr>
          <w:i/>
          <w:szCs w:val="22"/>
        </w:rPr>
      </w:pPr>
    </w:p>
    <w:p w14:paraId="78BE5323" w14:textId="77777777" w:rsidR="00D64E32" w:rsidRPr="00664640"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38885356" w14:textId="77777777" w:rsidR="00D64E32" w:rsidRPr="00664640" w:rsidRDefault="00D64E32" w:rsidP="00D64E32">
      <w:pPr>
        <w:tabs>
          <w:tab w:val="clear" w:pos="567"/>
        </w:tabs>
        <w:spacing w:line="240" w:lineRule="auto"/>
        <w:rPr>
          <w:szCs w:val="22"/>
        </w:rPr>
      </w:pPr>
    </w:p>
    <w:p w14:paraId="60F1DA30" w14:textId="77777777" w:rsidR="00D64E32" w:rsidRPr="00664640" w:rsidRDefault="00D64E32" w:rsidP="00D64E32">
      <w:pPr>
        <w:tabs>
          <w:tab w:val="clear" w:pos="567"/>
        </w:tabs>
        <w:spacing w:line="240" w:lineRule="auto"/>
        <w:rPr>
          <w:szCs w:val="22"/>
        </w:rPr>
      </w:pPr>
      <w:r w:rsidRPr="00664640">
        <w:t xml:space="preserve">MOUNJARO 5 mg </w:t>
      </w:r>
    </w:p>
    <w:p w14:paraId="394C5C5F" w14:textId="77777777" w:rsidR="00D64E32" w:rsidRPr="00664640" w:rsidRDefault="00D64E32" w:rsidP="00D64E32">
      <w:pPr>
        <w:pStyle w:val="CommentText"/>
        <w:spacing w:line="240" w:lineRule="auto"/>
        <w:rPr>
          <w:sz w:val="22"/>
          <w:szCs w:val="22"/>
        </w:rPr>
      </w:pPr>
    </w:p>
    <w:p w14:paraId="418088CB" w14:textId="77777777" w:rsidR="00D64E32" w:rsidRPr="00664640" w:rsidRDefault="00D64E32" w:rsidP="00D64E32">
      <w:pPr>
        <w:spacing w:line="240" w:lineRule="auto"/>
        <w:rPr>
          <w:szCs w:val="22"/>
          <w:shd w:val="clear" w:color="auto" w:fill="CCCCCC"/>
        </w:rPr>
      </w:pPr>
    </w:p>
    <w:p w14:paraId="7B0CBD3E"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32C4EA23" w14:textId="77777777" w:rsidR="00D64E32" w:rsidRPr="00664640" w:rsidRDefault="00D64E32" w:rsidP="00D64E32">
      <w:pPr>
        <w:tabs>
          <w:tab w:val="clear" w:pos="567"/>
        </w:tabs>
        <w:spacing w:line="240" w:lineRule="auto"/>
        <w:rPr>
          <w:szCs w:val="22"/>
        </w:rPr>
      </w:pPr>
    </w:p>
    <w:p w14:paraId="475708DF" w14:textId="77777777" w:rsidR="00D64E32" w:rsidRPr="00664640" w:rsidRDefault="00D64E32" w:rsidP="00D64E32">
      <w:pPr>
        <w:spacing w:line="240" w:lineRule="auto"/>
        <w:rPr>
          <w:szCs w:val="22"/>
          <w:shd w:val="clear" w:color="auto" w:fill="CCCCCC"/>
        </w:rPr>
      </w:pPr>
      <w:r w:rsidRPr="00664640">
        <w:rPr>
          <w:szCs w:val="22"/>
          <w:highlight w:val="lightGray"/>
        </w:rPr>
        <w:t>2D svītrkods, kurā iekļauts unikāls identifikators.</w:t>
      </w:r>
    </w:p>
    <w:p w14:paraId="70FC29C7" w14:textId="77777777" w:rsidR="00D64E32" w:rsidRPr="00664640" w:rsidRDefault="00D64E32" w:rsidP="00D64E32">
      <w:pPr>
        <w:tabs>
          <w:tab w:val="clear" w:pos="567"/>
        </w:tabs>
        <w:spacing w:line="240" w:lineRule="auto"/>
        <w:rPr>
          <w:szCs w:val="22"/>
        </w:rPr>
      </w:pPr>
    </w:p>
    <w:p w14:paraId="14DB9E2C" w14:textId="77777777" w:rsidR="00D64E32" w:rsidRPr="00664640" w:rsidRDefault="00D64E32" w:rsidP="00D64E32">
      <w:pPr>
        <w:tabs>
          <w:tab w:val="clear" w:pos="567"/>
        </w:tabs>
        <w:spacing w:line="240" w:lineRule="auto"/>
        <w:rPr>
          <w:szCs w:val="22"/>
        </w:rPr>
      </w:pPr>
    </w:p>
    <w:p w14:paraId="484FC098"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369C736B" w14:textId="77777777" w:rsidR="00D64E32" w:rsidRPr="00664640" w:rsidRDefault="00D64E32" w:rsidP="00D64E32">
      <w:pPr>
        <w:tabs>
          <w:tab w:val="clear" w:pos="567"/>
        </w:tabs>
        <w:spacing w:line="240" w:lineRule="auto"/>
        <w:rPr>
          <w:szCs w:val="22"/>
        </w:rPr>
      </w:pPr>
    </w:p>
    <w:p w14:paraId="2B048E70" w14:textId="77777777" w:rsidR="00D64E32" w:rsidRPr="00664640" w:rsidRDefault="00D64E32" w:rsidP="00D64E32">
      <w:pPr>
        <w:spacing w:line="240" w:lineRule="auto"/>
        <w:rPr>
          <w:szCs w:val="22"/>
        </w:rPr>
      </w:pPr>
      <w:r w:rsidRPr="00664640">
        <w:t>PC</w:t>
      </w:r>
    </w:p>
    <w:p w14:paraId="68D92BDD" w14:textId="77777777" w:rsidR="00D64E32" w:rsidRPr="00664640" w:rsidRDefault="00D64E32" w:rsidP="00D64E32">
      <w:pPr>
        <w:spacing w:line="240" w:lineRule="auto"/>
        <w:rPr>
          <w:szCs w:val="22"/>
        </w:rPr>
      </w:pPr>
      <w:r w:rsidRPr="00664640">
        <w:t>SN</w:t>
      </w:r>
    </w:p>
    <w:p w14:paraId="6E749A92" w14:textId="77777777" w:rsidR="00D64E32" w:rsidRPr="00664640" w:rsidRDefault="00D64E32" w:rsidP="00D64E32">
      <w:pPr>
        <w:pStyle w:val="CommentText"/>
        <w:spacing w:line="240" w:lineRule="auto"/>
        <w:rPr>
          <w:sz w:val="22"/>
          <w:szCs w:val="22"/>
        </w:rPr>
      </w:pPr>
      <w:r w:rsidRPr="00664640">
        <w:rPr>
          <w:sz w:val="22"/>
          <w:szCs w:val="22"/>
        </w:rPr>
        <w:t>NN</w:t>
      </w:r>
    </w:p>
    <w:p w14:paraId="0A5AB25A" w14:textId="77777777" w:rsidR="00D64E32" w:rsidRPr="00664640" w:rsidRDefault="00D64E32" w:rsidP="00D64E32">
      <w:pPr>
        <w:pStyle w:val="CommentText"/>
        <w:spacing w:line="240" w:lineRule="auto"/>
        <w:rPr>
          <w:sz w:val="22"/>
          <w:szCs w:val="22"/>
        </w:rPr>
      </w:pPr>
    </w:p>
    <w:p w14:paraId="5478DBF8" w14:textId="77777777" w:rsidR="00D64E32" w:rsidRPr="00664640" w:rsidRDefault="00D64E32" w:rsidP="00D64E32">
      <w:pPr>
        <w:tabs>
          <w:tab w:val="clear" w:pos="567"/>
        </w:tabs>
        <w:spacing w:line="240" w:lineRule="auto"/>
        <w:jc w:val="center"/>
        <w:outlineLvl w:val="0"/>
        <w:rPr>
          <w:szCs w:val="22"/>
        </w:rPr>
      </w:pPr>
      <w:r w:rsidRPr="00664640">
        <w:br w:type="page"/>
      </w:r>
    </w:p>
    <w:p w14:paraId="3B9B988E"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5B3842CC"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8676354" w14:textId="77777777" w:rsidR="00D64E32" w:rsidRPr="00664640" w:rsidRDefault="00BB5D07"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D64E32" w:rsidRPr="00664640">
        <w:rPr>
          <w:b/>
          <w:szCs w:val="22"/>
        </w:rPr>
        <w:t xml:space="preserve"> KASTĪTE (bez </w:t>
      </w:r>
      <w:proofErr w:type="spellStart"/>
      <w:r w:rsidR="00D64E32" w:rsidRPr="00664640">
        <w:rPr>
          <w:b/>
          <w:i/>
          <w:iCs/>
          <w:szCs w:val="22"/>
        </w:rPr>
        <w:t>Blue</w:t>
      </w:r>
      <w:proofErr w:type="spellEnd"/>
      <w:r w:rsidR="00D64E32" w:rsidRPr="00664640">
        <w:rPr>
          <w:b/>
          <w:i/>
          <w:iCs/>
          <w:szCs w:val="22"/>
        </w:rPr>
        <w:t xml:space="preserve"> </w:t>
      </w:r>
      <w:proofErr w:type="spellStart"/>
      <w:r w:rsidR="00D64E32" w:rsidRPr="00664640">
        <w:rPr>
          <w:b/>
          <w:i/>
          <w:iCs/>
          <w:szCs w:val="22"/>
        </w:rPr>
        <w:t>Box</w:t>
      </w:r>
      <w:proofErr w:type="spellEnd"/>
      <w:r w:rsidR="00D64E32" w:rsidRPr="00664640">
        <w:rPr>
          <w:b/>
          <w:szCs w:val="22"/>
        </w:rPr>
        <w:t>)</w:t>
      </w:r>
      <w:r w:rsidR="007D0C4D" w:rsidRPr="00664640">
        <w:rPr>
          <w:b/>
          <w:szCs w:val="22"/>
        </w:rPr>
        <w:t>,</w:t>
      </w:r>
      <w:r w:rsidR="00D64E32" w:rsidRPr="00664640">
        <w:rPr>
          <w:b/>
          <w:szCs w:val="22"/>
        </w:rPr>
        <w:t xml:space="preserve"> </w:t>
      </w:r>
      <w:proofErr w:type="spellStart"/>
      <w:r w:rsidR="00D64E32" w:rsidRPr="00664640">
        <w:rPr>
          <w:b/>
          <w:szCs w:val="22"/>
        </w:rPr>
        <w:t>daudzdevu</w:t>
      </w:r>
      <w:proofErr w:type="spellEnd"/>
      <w:r w:rsidR="00D64E32" w:rsidRPr="00664640">
        <w:rPr>
          <w:b/>
          <w:szCs w:val="22"/>
        </w:rPr>
        <w:t xml:space="preserve"> iepakojuma sastāvdaļa - PILDSPALVVEIDA </w:t>
      </w:r>
      <w:r w:rsidR="00D17607" w:rsidRPr="00664640">
        <w:rPr>
          <w:b/>
          <w:szCs w:val="22"/>
        </w:rPr>
        <w:t>PILNŠĻIRCE</w:t>
      </w:r>
      <w:r w:rsidR="00930C21" w:rsidRPr="00664640">
        <w:rPr>
          <w:b/>
          <w:szCs w:val="22"/>
        </w:rPr>
        <w:t>, VIENA DEVA</w:t>
      </w:r>
    </w:p>
    <w:p w14:paraId="515A517A"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F4857F" w14:textId="77777777" w:rsidR="00D64E32" w:rsidRPr="00664640" w:rsidRDefault="00D64E32" w:rsidP="00D64E32">
      <w:pPr>
        <w:tabs>
          <w:tab w:val="clear" w:pos="567"/>
        </w:tabs>
        <w:spacing w:line="240" w:lineRule="auto"/>
        <w:rPr>
          <w:szCs w:val="22"/>
        </w:rPr>
      </w:pPr>
    </w:p>
    <w:p w14:paraId="0FB21A41" w14:textId="77777777" w:rsidR="00D64E32" w:rsidRPr="00664640" w:rsidRDefault="00D64E32" w:rsidP="00D64E32">
      <w:pPr>
        <w:tabs>
          <w:tab w:val="clear" w:pos="567"/>
        </w:tabs>
        <w:spacing w:line="240" w:lineRule="auto"/>
        <w:rPr>
          <w:szCs w:val="22"/>
        </w:rPr>
      </w:pPr>
    </w:p>
    <w:p w14:paraId="3EA5DD2C"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VAULT_ND_d7ea7cd0-f7ff-4edb-bdd9-7b02f912ffad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C22A53E" w14:textId="77777777" w:rsidR="00D64E32" w:rsidRPr="00664640" w:rsidRDefault="00D64E32" w:rsidP="00D64E32">
      <w:pPr>
        <w:tabs>
          <w:tab w:val="clear" w:pos="567"/>
        </w:tabs>
        <w:spacing w:line="240" w:lineRule="auto"/>
        <w:rPr>
          <w:szCs w:val="22"/>
        </w:rPr>
      </w:pPr>
    </w:p>
    <w:p w14:paraId="582A2792" w14:textId="77777777" w:rsidR="00D64E32" w:rsidRPr="00664640" w:rsidRDefault="00D64E32" w:rsidP="00D64E32">
      <w:pPr>
        <w:tabs>
          <w:tab w:val="clear" w:pos="567"/>
        </w:tabs>
        <w:spacing w:line="240" w:lineRule="auto"/>
        <w:rPr>
          <w:szCs w:val="22"/>
        </w:rPr>
      </w:pPr>
      <w:proofErr w:type="spellStart"/>
      <w:r w:rsidRPr="00664640">
        <w:t>Mounjaro</w:t>
      </w:r>
      <w:proofErr w:type="spellEnd"/>
      <w:r w:rsidRPr="00664640">
        <w:t xml:space="preserve"> 5 mg šķīdums injekcijām </w:t>
      </w:r>
      <w:proofErr w:type="spellStart"/>
      <w:r w:rsidRPr="00664640">
        <w:t>pildspalvveida</w:t>
      </w:r>
      <w:proofErr w:type="spellEnd"/>
      <w:r w:rsidRPr="00664640">
        <w:t xml:space="preserve"> </w:t>
      </w:r>
      <w:proofErr w:type="spellStart"/>
      <w:r w:rsidR="00D17607" w:rsidRPr="00664640">
        <w:t>pilnšļircē</w:t>
      </w:r>
      <w:proofErr w:type="spellEnd"/>
    </w:p>
    <w:p w14:paraId="643CE32E" w14:textId="77777777" w:rsidR="00D64E32" w:rsidRPr="00664640" w:rsidRDefault="00D64E32" w:rsidP="00D64E32">
      <w:pPr>
        <w:tabs>
          <w:tab w:val="clear" w:pos="567"/>
        </w:tabs>
        <w:spacing w:line="240" w:lineRule="auto"/>
        <w:rPr>
          <w:szCs w:val="22"/>
        </w:rPr>
      </w:pPr>
    </w:p>
    <w:p w14:paraId="0EE43F12" w14:textId="77777777" w:rsidR="00D64E32" w:rsidRPr="00664640" w:rsidRDefault="00D64E32" w:rsidP="00D64E32">
      <w:pPr>
        <w:tabs>
          <w:tab w:val="clear" w:pos="567"/>
        </w:tabs>
        <w:spacing w:line="240" w:lineRule="auto"/>
        <w:rPr>
          <w:szCs w:val="22"/>
        </w:rPr>
      </w:pPr>
      <w:proofErr w:type="spellStart"/>
      <w:r w:rsidRPr="00664640">
        <w:rPr>
          <w:i/>
          <w:iCs/>
        </w:rPr>
        <w:t>tirzepatidum</w:t>
      </w:r>
      <w:proofErr w:type="spellEnd"/>
    </w:p>
    <w:p w14:paraId="65544378" w14:textId="77777777" w:rsidR="00D64E32" w:rsidRPr="00664640" w:rsidRDefault="00D64E32" w:rsidP="00D64E32">
      <w:pPr>
        <w:tabs>
          <w:tab w:val="clear" w:pos="567"/>
        </w:tabs>
        <w:spacing w:line="240" w:lineRule="auto"/>
        <w:rPr>
          <w:szCs w:val="22"/>
        </w:rPr>
      </w:pPr>
    </w:p>
    <w:p w14:paraId="6CAD39B1" w14:textId="77777777" w:rsidR="00D64E32" w:rsidRPr="00664640" w:rsidRDefault="00D64E32" w:rsidP="00D64E32">
      <w:pPr>
        <w:tabs>
          <w:tab w:val="clear" w:pos="567"/>
        </w:tabs>
        <w:spacing w:line="240" w:lineRule="auto"/>
        <w:rPr>
          <w:szCs w:val="22"/>
        </w:rPr>
      </w:pPr>
    </w:p>
    <w:p w14:paraId="4C8B391B"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VAULT_ND_bb50be1c-58db-42fb-9a3c-1cd2105dd389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1A99C0" w14:textId="77777777" w:rsidR="00D64E32" w:rsidRPr="00664640" w:rsidRDefault="00D64E32" w:rsidP="00D64E32">
      <w:pPr>
        <w:tabs>
          <w:tab w:val="clear" w:pos="567"/>
        </w:tabs>
        <w:spacing w:line="240" w:lineRule="auto"/>
        <w:rPr>
          <w:szCs w:val="22"/>
        </w:rPr>
      </w:pPr>
    </w:p>
    <w:p w14:paraId="5B892587"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(10 mg/ml)</w:t>
      </w:r>
      <w:r w:rsidRPr="00664640">
        <w:t>.</w:t>
      </w:r>
    </w:p>
    <w:p w14:paraId="37719086" w14:textId="77777777" w:rsidR="00D64E32" w:rsidRPr="00664640" w:rsidRDefault="00D64E32" w:rsidP="00D64E32">
      <w:pPr>
        <w:tabs>
          <w:tab w:val="clear" w:pos="567"/>
        </w:tabs>
        <w:spacing w:line="240" w:lineRule="auto"/>
        <w:rPr>
          <w:szCs w:val="22"/>
        </w:rPr>
      </w:pPr>
    </w:p>
    <w:p w14:paraId="1AC22E69" w14:textId="77777777" w:rsidR="00D64E32" w:rsidRPr="00664640" w:rsidRDefault="00D64E32" w:rsidP="00D64E32">
      <w:pPr>
        <w:tabs>
          <w:tab w:val="clear" w:pos="567"/>
        </w:tabs>
        <w:spacing w:line="240" w:lineRule="auto"/>
        <w:rPr>
          <w:szCs w:val="22"/>
        </w:rPr>
      </w:pPr>
    </w:p>
    <w:p w14:paraId="267B41CC"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VAULT_ND_bffe4b17-12db-4afd-b31a-c0828d2b8ee7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97E5CE" w14:textId="77777777" w:rsidR="00D64E32" w:rsidRPr="00664640" w:rsidRDefault="00D64E32" w:rsidP="00D64E32">
      <w:pPr>
        <w:tabs>
          <w:tab w:val="clear" w:pos="567"/>
        </w:tabs>
        <w:spacing w:line="240" w:lineRule="auto"/>
        <w:rPr>
          <w:i/>
          <w:szCs w:val="22"/>
        </w:rPr>
      </w:pPr>
    </w:p>
    <w:p w14:paraId="1B58009B" w14:textId="77777777" w:rsidR="00D64E32" w:rsidRPr="00664640" w:rsidRDefault="00D64E32" w:rsidP="00D64E32">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1A1BFBF3" w14:textId="77777777" w:rsidR="00D64E32" w:rsidRPr="00664640" w:rsidRDefault="00D64E32" w:rsidP="00D64E32">
      <w:pPr>
        <w:tabs>
          <w:tab w:val="clear" w:pos="567"/>
        </w:tabs>
        <w:spacing w:line="240" w:lineRule="auto"/>
        <w:rPr>
          <w:szCs w:val="22"/>
        </w:rPr>
      </w:pPr>
    </w:p>
    <w:p w14:paraId="3E9D5140" w14:textId="77777777" w:rsidR="00D64E32" w:rsidRPr="00664640" w:rsidRDefault="00D64E32" w:rsidP="00D64E32">
      <w:pPr>
        <w:tabs>
          <w:tab w:val="clear" w:pos="567"/>
        </w:tabs>
        <w:spacing w:line="240" w:lineRule="auto"/>
        <w:rPr>
          <w:szCs w:val="22"/>
        </w:rPr>
      </w:pPr>
    </w:p>
    <w:p w14:paraId="3442D207"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VAULT_ND_9b2a991d-483e-4c07-b7f2-972fa235b15a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801EDA" w14:textId="77777777" w:rsidR="00D64E32" w:rsidRPr="00664640" w:rsidRDefault="00D64E32" w:rsidP="00D64E32">
      <w:pPr>
        <w:tabs>
          <w:tab w:val="clear" w:pos="567"/>
        </w:tabs>
        <w:spacing w:line="240" w:lineRule="auto"/>
        <w:rPr>
          <w:i/>
          <w:szCs w:val="22"/>
        </w:rPr>
      </w:pPr>
    </w:p>
    <w:p w14:paraId="082C4F8A" w14:textId="77777777" w:rsidR="00D64E32" w:rsidRPr="00664640" w:rsidRDefault="00D64E32" w:rsidP="00D64E32">
      <w:pPr>
        <w:tabs>
          <w:tab w:val="clear" w:pos="567"/>
        </w:tabs>
        <w:spacing w:line="240" w:lineRule="auto"/>
        <w:rPr>
          <w:szCs w:val="22"/>
        </w:rPr>
      </w:pPr>
      <w:r w:rsidRPr="00664640">
        <w:rPr>
          <w:szCs w:val="22"/>
          <w:highlight w:val="lightGray"/>
        </w:rPr>
        <w:t>Šķīdums injekcijām</w:t>
      </w:r>
    </w:p>
    <w:p w14:paraId="26F41968" w14:textId="77777777" w:rsidR="00D64E32" w:rsidRPr="00664640" w:rsidRDefault="00D64E32" w:rsidP="00D64E32">
      <w:pPr>
        <w:tabs>
          <w:tab w:val="clear" w:pos="567"/>
        </w:tabs>
        <w:spacing w:line="240" w:lineRule="auto"/>
        <w:rPr>
          <w:szCs w:val="22"/>
        </w:rPr>
      </w:pPr>
    </w:p>
    <w:p w14:paraId="7D7F850F" w14:textId="77777777" w:rsidR="00D64E32" w:rsidRPr="00664640" w:rsidRDefault="00D64E32" w:rsidP="00D64E32">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D17607" w:rsidRPr="00664640">
        <w:t>pilnšļirces</w:t>
      </w:r>
      <w:proofErr w:type="spellEnd"/>
      <w:r w:rsidR="007D0C4D" w:rsidRPr="00664640">
        <w:t>.</w:t>
      </w:r>
      <w:r w:rsidRPr="00664640">
        <w:t xml:space="preserve"> </w:t>
      </w:r>
      <w:proofErr w:type="spellStart"/>
      <w:r w:rsidR="00B24DED" w:rsidRPr="00664640">
        <w:t>Daudzdevu</w:t>
      </w:r>
      <w:proofErr w:type="spellEnd"/>
      <w:r w:rsidRPr="00664640">
        <w:t xml:space="preserve"> iepakojuma sastāvdaļa, nedrīkst pārdot atsevišķi.</w:t>
      </w:r>
    </w:p>
    <w:p w14:paraId="20207CAF" w14:textId="77777777" w:rsidR="00D64E32" w:rsidRPr="00664640" w:rsidRDefault="00D64E32" w:rsidP="00D64E32">
      <w:pPr>
        <w:tabs>
          <w:tab w:val="clear" w:pos="567"/>
        </w:tabs>
        <w:spacing w:line="240" w:lineRule="auto"/>
        <w:rPr>
          <w:szCs w:val="22"/>
        </w:rPr>
      </w:pPr>
    </w:p>
    <w:p w14:paraId="195C1AEC" w14:textId="77777777" w:rsidR="00D64E32" w:rsidRPr="00664640" w:rsidRDefault="00D64E32" w:rsidP="00D64E32">
      <w:pPr>
        <w:tabs>
          <w:tab w:val="clear" w:pos="567"/>
        </w:tabs>
        <w:spacing w:line="240" w:lineRule="auto"/>
        <w:rPr>
          <w:szCs w:val="22"/>
        </w:rPr>
      </w:pPr>
    </w:p>
    <w:p w14:paraId="7D817EF0"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VAULT_ND_7e19c386-1980-4c99-89e1-65b411210104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BEFA7A9" w14:textId="77777777" w:rsidR="00D64E32" w:rsidRPr="00664640" w:rsidRDefault="00D64E32" w:rsidP="00D64E32">
      <w:pPr>
        <w:tabs>
          <w:tab w:val="clear" w:pos="567"/>
        </w:tabs>
        <w:spacing w:line="240" w:lineRule="auto"/>
        <w:rPr>
          <w:i/>
          <w:szCs w:val="22"/>
        </w:rPr>
      </w:pPr>
    </w:p>
    <w:p w14:paraId="63FFDC94" w14:textId="77777777" w:rsidR="00D64E32" w:rsidRPr="00664640" w:rsidRDefault="00D64E32" w:rsidP="00D64E32">
      <w:pPr>
        <w:tabs>
          <w:tab w:val="clear" w:pos="567"/>
        </w:tabs>
        <w:spacing w:line="240" w:lineRule="auto"/>
        <w:rPr>
          <w:szCs w:val="22"/>
        </w:rPr>
      </w:pPr>
      <w:r w:rsidRPr="00664640">
        <w:t xml:space="preserve">Tikai vienreizējai lietošanai </w:t>
      </w:r>
    </w:p>
    <w:p w14:paraId="69BE000A" w14:textId="77777777" w:rsidR="00D64E32" w:rsidRPr="00664640" w:rsidRDefault="00D64E32" w:rsidP="00D64E32">
      <w:pPr>
        <w:tabs>
          <w:tab w:val="clear" w:pos="567"/>
        </w:tabs>
        <w:spacing w:line="240" w:lineRule="auto"/>
        <w:rPr>
          <w:szCs w:val="22"/>
        </w:rPr>
      </w:pPr>
      <w:r w:rsidRPr="00664640">
        <w:t xml:space="preserve">Vienreiz nedēļā </w:t>
      </w:r>
    </w:p>
    <w:p w14:paraId="39147D83" w14:textId="77777777" w:rsidR="00D64E32" w:rsidRPr="00664640" w:rsidRDefault="00D64E32" w:rsidP="00D64E32">
      <w:pPr>
        <w:tabs>
          <w:tab w:val="clear" w:pos="567"/>
        </w:tabs>
        <w:spacing w:line="240" w:lineRule="auto"/>
        <w:rPr>
          <w:szCs w:val="22"/>
        </w:rPr>
      </w:pPr>
    </w:p>
    <w:p w14:paraId="621FEA6C" w14:textId="77777777" w:rsidR="00D64E32" w:rsidRPr="00664640" w:rsidRDefault="00D64E32" w:rsidP="00D64E32">
      <w:pPr>
        <w:tabs>
          <w:tab w:val="clear" w:pos="567"/>
        </w:tabs>
        <w:spacing w:line="240" w:lineRule="auto"/>
        <w:rPr>
          <w:szCs w:val="22"/>
        </w:rPr>
      </w:pPr>
      <w:r w:rsidRPr="00664640">
        <w:t xml:space="preserve">Lai būtu vieglāk atcerēties, atzīmējiet nedēļas dienu, kurā vēlaties lietot zāles. </w:t>
      </w:r>
    </w:p>
    <w:p w14:paraId="7D711749" w14:textId="77777777" w:rsidR="00D64E32" w:rsidRPr="00664640"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664640" w14:paraId="2B0CA386" w14:textId="77777777" w:rsidTr="00540F64">
        <w:tc>
          <w:tcPr>
            <w:tcW w:w="1231" w:type="dxa"/>
            <w:tcBorders>
              <w:top w:val="nil"/>
              <w:left w:val="nil"/>
              <w:bottom w:val="nil"/>
              <w:right w:val="nil"/>
            </w:tcBorders>
          </w:tcPr>
          <w:p w14:paraId="7697347E" w14:textId="77777777" w:rsidR="00D64E32" w:rsidRPr="00664640"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21C5B20C" w14:textId="77777777" w:rsidR="00D64E32" w:rsidRPr="00664640" w:rsidRDefault="00D64E32"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384C3BF8" w14:textId="77777777" w:rsidR="00D64E32" w:rsidRPr="00664640" w:rsidRDefault="00D64E32"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5FA5691E" w14:textId="77777777" w:rsidR="00D64E32" w:rsidRPr="00664640" w:rsidRDefault="00D64E32"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67BE7D70" w14:textId="77777777" w:rsidR="00D64E32" w:rsidRPr="00664640" w:rsidRDefault="00D64E32"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11DF0DDA" w14:textId="77777777" w:rsidR="00D64E32" w:rsidRPr="00664640" w:rsidRDefault="00D64E32"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352327B5" w14:textId="77777777" w:rsidR="00D64E32" w:rsidRPr="00664640" w:rsidRDefault="00D64E32"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20B7177C" w14:textId="77777777" w:rsidR="00D64E32" w:rsidRPr="00664640" w:rsidRDefault="00D64E32" w:rsidP="00540F64">
            <w:pPr>
              <w:tabs>
                <w:tab w:val="clear" w:pos="567"/>
              </w:tabs>
              <w:spacing w:line="240" w:lineRule="auto"/>
              <w:jc w:val="center"/>
              <w:rPr>
                <w:szCs w:val="22"/>
              </w:rPr>
            </w:pPr>
            <w:r w:rsidRPr="00664640">
              <w:t>Sv.</w:t>
            </w:r>
          </w:p>
        </w:tc>
      </w:tr>
      <w:tr w:rsidR="00D64E32" w:rsidRPr="00664640" w14:paraId="35A3BD1C" w14:textId="77777777" w:rsidTr="00540F64">
        <w:tc>
          <w:tcPr>
            <w:tcW w:w="1231" w:type="dxa"/>
            <w:tcBorders>
              <w:top w:val="nil"/>
              <w:left w:val="nil"/>
              <w:bottom w:val="nil"/>
              <w:right w:val="single" w:sz="4" w:space="0" w:color="auto"/>
            </w:tcBorders>
          </w:tcPr>
          <w:p w14:paraId="1EEA1D5B" w14:textId="77777777" w:rsidR="00D64E32" w:rsidRPr="00664640" w:rsidRDefault="00D64E32"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1674DF16"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C9F1D38"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F30B919"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B39C010"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189E054"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16FF167"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E8CABB3" w14:textId="77777777" w:rsidR="00D64E32" w:rsidRPr="00664640" w:rsidRDefault="00D64E32" w:rsidP="00540F64">
            <w:pPr>
              <w:tabs>
                <w:tab w:val="clear" w:pos="567"/>
              </w:tabs>
              <w:spacing w:line="240" w:lineRule="auto"/>
              <w:rPr>
                <w:szCs w:val="22"/>
              </w:rPr>
            </w:pPr>
          </w:p>
        </w:tc>
      </w:tr>
      <w:tr w:rsidR="00D64E32" w:rsidRPr="00664640" w14:paraId="236EB7C9" w14:textId="77777777" w:rsidTr="00540F64">
        <w:tc>
          <w:tcPr>
            <w:tcW w:w="1231" w:type="dxa"/>
            <w:tcBorders>
              <w:top w:val="nil"/>
              <w:left w:val="nil"/>
              <w:bottom w:val="nil"/>
              <w:right w:val="single" w:sz="4" w:space="0" w:color="auto"/>
            </w:tcBorders>
          </w:tcPr>
          <w:p w14:paraId="659A9A42" w14:textId="77777777" w:rsidR="00D64E32" w:rsidRPr="00664640" w:rsidRDefault="00D64E32"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771CD3EE"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7FB3844"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BAA4445"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E09F46A"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EF26F55"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5A5EE37"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9B081C2" w14:textId="77777777" w:rsidR="00D64E32" w:rsidRPr="00664640" w:rsidRDefault="00D64E32" w:rsidP="00540F64">
            <w:pPr>
              <w:tabs>
                <w:tab w:val="clear" w:pos="567"/>
              </w:tabs>
              <w:spacing w:line="240" w:lineRule="auto"/>
              <w:rPr>
                <w:szCs w:val="22"/>
              </w:rPr>
            </w:pPr>
          </w:p>
        </w:tc>
      </w:tr>
      <w:tr w:rsidR="00D64E32" w:rsidRPr="00664640" w14:paraId="3F75F846" w14:textId="77777777" w:rsidTr="00540F64">
        <w:tc>
          <w:tcPr>
            <w:tcW w:w="1231" w:type="dxa"/>
            <w:tcBorders>
              <w:top w:val="nil"/>
              <w:left w:val="nil"/>
              <w:bottom w:val="nil"/>
              <w:right w:val="single" w:sz="4" w:space="0" w:color="auto"/>
            </w:tcBorders>
          </w:tcPr>
          <w:p w14:paraId="698D585C" w14:textId="77777777" w:rsidR="00D64E32" w:rsidRPr="00664640" w:rsidRDefault="00D64E32" w:rsidP="00540F6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6E83A00E"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AA022BC"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C6164A1"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F5E68A1"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3E0B0F2"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DF10030"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1A12E32" w14:textId="77777777" w:rsidR="00D64E32" w:rsidRPr="00664640" w:rsidRDefault="00D64E32" w:rsidP="00540F64">
            <w:pPr>
              <w:tabs>
                <w:tab w:val="clear" w:pos="567"/>
              </w:tabs>
              <w:spacing w:line="240" w:lineRule="auto"/>
              <w:rPr>
                <w:szCs w:val="22"/>
              </w:rPr>
            </w:pPr>
          </w:p>
        </w:tc>
      </w:tr>
      <w:tr w:rsidR="00D64E32" w:rsidRPr="00664640" w14:paraId="77E6E109" w14:textId="77777777" w:rsidTr="00540F64">
        <w:tc>
          <w:tcPr>
            <w:tcW w:w="1231" w:type="dxa"/>
            <w:tcBorders>
              <w:top w:val="nil"/>
              <w:left w:val="nil"/>
              <w:bottom w:val="nil"/>
              <w:right w:val="single" w:sz="4" w:space="0" w:color="auto"/>
            </w:tcBorders>
          </w:tcPr>
          <w:p w14:paraId="2BC2738B" w14:textId="77777777" w:rsidR="00D64E32" w:rsidRPr="00664640" w:rsidRDefault="00D64E32" w:rsidP="00540F6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5DD7545D"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8CC6ED2"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5C42B81"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1C5DD11"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EBE898C"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EAFBECA" w14:textId="77777777" w:rsidR="00D64E32" w:rsidRPr="00664640"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73719D5" w14:textId="77777777" w:rsidR="00D64E32" w:rsidRPr="00664640" w:rsidRDefault="00D64E32" w:rsidP="00540F64">
            <w:pPr>
              <w:tabs>
                <w:tab w:val="clear" w:pos="567"/>
              </w:tabs>
              <w:spacing w:line="240" w:lineRule="auto"/>
              <w:rPr>
                <w:szCs w:val="22"/>
              </w:rPr>
            </w:pPr>
          </w:p>
        </w:tc>
      </w:tr>
    </w:tbl>
    <w:p w14:paraId="6F53FC3F" w14:textId="77777777" w:rsidR="00D64E32" w:rsidRPr="00664640" w:rsidRDefault="00D64E32" w:rsidP="00D64E32">
      <w:pPr>
        <w:tabs>
          <w:tab w:val="clear" w:pos="567"/>
        </w:tabs>
        <w:spacing w:line="240" w:lineRule="auto"/>
        <w:rPr>
          <w:szCs w:val="22"/>
        </w:rPr>
      </w:pPr>
    </w:p>
    <w:p w14:paraId="0400DEF9" w14:textId="77777777" w:rsidR="00D64E32" w:rsidRPr="00664640" w:rsidRDefault="00D64E32" w:rsidP="00D64E32">
      <w:pPr>
        <w:tabs>
          <w:tab w:val="clear" w:pos="567"/>
        </w:tabs>
        <w:spacing w:line="240" w:lineRule="auto"/>
        <w:rPr>
          <w:szCs w:val="22"/>
        </w:rPr>
      </w:pPr>
      <w:r w:rsidRPr="00664640">
        <w:rPr>
          <w:szCs w:val="22"/>
        </w:rPr>
        <w:t>Pirms lietošanas izlasiet lietošanas instrukciju.</w:t>
      </w:r>
    </w:p>
    <w:p w14:paraId="3076A118"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20ED6C1"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1E519D6E" w14:textId="77777777" w:rsidR="00D64E32" w:rsidRPr="00664640" w:rsidRDefault="00D64E32" w:rsidP="00D64E32">
      <w:pPr>
        <w:tabs>
          <w:tab w:val="clear" w:pos="567"/>
          <w:tab w:val="left" w:pos="0"/>
        </w:tabs>
        <w:autoSpaceDE w:val="0"/>
        <w:autoSpaceDN w:val="0"/>
        <w:adjustRightInd w:val="0"/>
        <w:spacing w:line="240" w:lineRule="auto"/>
        <w:ind w:left="432" w:hanging="432"/>
        <w:rPr>
          <w:szCs w:val="22"/>
        </w:rPr>
      </w:pPr>
    </w:p>
    <w:p w14:paraId="3C114D58"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VAULT_ND_92ed36db-ae8a-4a4f-ac00-d074eac21ef4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7ED0EE46" w14:textId="77777777" w:rsidR="00D64E32" w:rsidRPr="00664640" w:rsidRDefault="00D64E32" w:rsidP="00D64E32">
      <w:pPr>
        <w:keepNext/>
        <w:tabs>
          <w:tab w:val="clear" w:pos="567"/>
        </w:tabs>
        <w:spacing w:line="240" w:lineRule="auto"/>
        <w:rPr>
          <w:szCs w:val="22"/>
        </w:rPr>
      </w:pPr>
    </w:p>
    <w:p w14:paraId="3051F44F" w14:textId="77777777" w:rsidR="00D64E32" w:rsidRPr="00664640" w:rsidRDefault="00D64E32" w:rsidP="00D64E32">
      <w:pPr>
        <w:keepNext/>
        <w:tabs>
          <w:tab w:val="clear" w:pos="567"/>
        </w:tabs>
        <w:spacing w:line="240" w:lineRule="auto"/>
        <w:outlineLvl w:val="0"/>
        <w:rPr>
          <w:szCs w:val="22"/>
        </w:rPr>
      </w:pPr>
      <w:r w:rsidRPr="00664640">
        <w:t>Uzglabāt bērniem neredzamā un nepieejamā vietā.</w:t>
      </w:r>
      <w:fldSimple w:instr=" DOCVARIABLE vault_nd_ab642cd8-e4d5-4633-b92c-c4b74f00348d \* MERGEFORMAT ">
        <w:r w:rsidR="007B63C6" w:rsidRPr="00664640">
          <w:t xml:space="preserve"> </w:t>
        </w:r>
      </w:fldSimple>
    </w:p>
    <w:p w14:paraId="53163E5C" w14:textId="77777777" w:rsidR="00D64E32" w:rsidRPr="00664640" w:rsidRDefault="00D64E32" w:rsidP="00D64E32">
      <w:pPr>
        <w:tabs>
          <w:tab w:val="clear" w:pos="567"/>
        </w:tabs>
        <w:spacing w:line="240" w:lineRule="auto"/>
        <w:rPr>
          <w:szCs w:val="22"/>
        </w:rPr>
      </w:pPr>
    </w:p>
    <w:p w14:paraId="17632A17" w14:textId="77777777" w:rsidR="00D64E32" w:rsidRPr="00664640" w:rsidRDefault="00D64E32" w:rsidP="00D64E32">
      <w:pPr>
        <w:tabs>
          <w:tab w:val="clear" w:pos="567"/>
        </w:tabs>
        <w:spacing w:line="240" w:lineRule="auto"/>
        <w:rPr>
          <w:szCs w:val="22"/>
        </w:rPr>
      </w:pPr>
    </w:p>
    <w:p w14:paraId="52525F97"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VAULT_ND_247db76e-6e11-4f7e-99f5-b99bcd6cb9d5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29F647" w14:textId="77777777" w:rsidR="00D64E32" w:rsidRPr="00664640" w:rsidRDefault="00D64E32" w:rsidP="00D64E32">
      <w:pPr>
        <w:tabs>
          <w:tab w:val="clear" w:pos="567"/>
        </w:tabs>
        <w:spacing w:line="240" w:lineRule="auto"/>
        <w:rPr>
          <w:szCs w:val="22"/>
        </w:rPr>
      </w:pPr>
    </w:p>
    <w:p w14:paraId="0DD9D424" w14:textId="77777777" w:rsidR="00D64E32" w:rsidRPr="00664640" w:rsidRDefault="00D64E32" w:rsidP="00D64E32">
      <w:pPr>
        <w:tabs>
          <w:tab w:val="clear" w:pos="567"/>
          <w:tab w:val="left" w:pos="749"/>
        </w:tabs>
        <w:spacing w:line="240" w:lineRule="auto"/>
        <w:rPr>
          <w:szCs w:val="22"/>
        </w:rPr>
      </w:pPr>
    </w:p>
    <w:p w14:paraId="78AC3474"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VAULT_ND_e3fa3fbb-8504-42f0-a6c1-ab221a44dc66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1653C02" w14:textId="77777777" w:rsidR="00D64E32" w:rsidRPr="00664640" w:rsidRDefault="00D64E32" w:rsidP="00D64E32">
      <w:pPr>
        <w:tabs>
          <w:tab w:val="clear" w:pos="567"/>
        </w:tabs>
        <w:spacing w:line="240" w:lineRule="auto"/>
        <w:rPr>
          <w:i/>
          <w:szCs w:val="22"/>
        </w:rPr>
      </w:pPr>
    </w:p>
    <w:p w14:paraId="23BBC191" w14:textId="77777777" w:rsidR="00D64E32" w:rsidRPr="00664640" w:rsidRDefault="00D64E32" w:rsidP="00D64E32">
      <w:pPr>
        <w:tabs>
          <w:tab w:val="clear" w:pos="567"/>
        </w:tabs>
        <w:spacing w:line="240" w:lineRule="auto"/>
        <w:rPr>
          <w:szCs w:val="22"/>
        </w:rPr>
      </w:pPr>
      <w:r w:rsidRPr="00664640">
        <w:t>EXP</w:t>
      </w:r>
    </w:p>
    <w:p w14:paraId="74FD8AED" w14:textId="77777777" w:rsidR="00D64E32" w:rsidRPr="00664640" w:rsidRDefault="00D64E32" w:rsidP="00D64E32">
      <w:pPr>
        <w:tabs>
          <w:tab w:val="clear" w:pos="567"/>
        </w:tabs>
        <w:spacing w:line="240" w:lineRule="auto"/>
        <w:rPr>
          <w:szCs w:val="22"/>
        </w:rPr>
      </w:pPr>
    </w:p>
    <w:p w14:paraId="3DC794BB" w14:textId="77777777" w:rsidR="00D64E32" w:rsidRPr="00664640" w:rsidRDefault="00D64E32" w:rsidP="00D64E32">
      <w:pPr>
        <w:tabs>
          <w:tab w:val="clear" w:pos="567"/>
        </w:tabs>
        <w:spacing w:line="240" w:lineRule="auto"/>
        <w:rPr>
          <w:szCs w:val="22"/>
        </w:rPr>
      </w:pPr>
    </w:p>
    <w:p w14:paraId="2CA19816" w14:textId="77777777" w:rsidR="00D64E32" w:rsidRPr="00664640"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VAULT_ND_25bf5ec2-5443-4e3f-ae7b-dca32b991461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E5448C7" w14:textId="77777777" w:rsidR="00D64E32" w:rsidRPr="00664640" w:rsidRDefault="00D64E32" w:rsidP="00D64E32">
      <w:pPr>
        <w:tabs>
          <w:tab w:val="clear" w:pos="567"/>
        </w:tabs>
        <w:spacing w:line="240" w:lineRule="auto"/>
        <w:rPr>
          <w:i/>
          <w:szCs w:val="22"/>
        </w:rPr>
      </w:pPr>
    </w:p>
    <w:p w14:paraId="1278CA65" w14:textId="77777777" w:rsidR="00D64E32" w:rsidRPr="00664640" w:rsidRDefault="00D64E32" w:rsidP="00D64E32">
      <w:pPr>
        <w:spacing w:line="240" w:lineRule="auto"/>
        <w:rPr>
          <w:szCs w:val="22"/>
        </w:rPr>
      </w:pPr>
      <w:r w:rsidRPr="00664640">
        <w:t xml:space="preserve">Uzglabāt ledusskapī. </w:t>
      </w:r>
    </w:p>
    <w:p w14:paraId="3EF93ED6" w14:textId="77777777" w:rsidR="00D64E32" w:rsidRPr="00664640" w:rsidRDefault="00D64E32" w:rsidP="00D64E32">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7AEC6FC8" w14:textId="77777777" w:rsidR="00D64E32" w:rsidRPr="00664640" w:rsidRDefault="00D64E32" w:rsidP="00D64E32">
      <w:pPr>
        <w:spacing w:line="240" w:lineRule="auto"/>
        <w:rPr>
          <w:szCs w:val="22"/>
        </w:rPr>
      </w:pPr>
      <w:r w:rsidRPr="00664640">
        <w:t>Nesasaldēt.</w:t>
      </w:r>
    </w:p>
    <w:p w14:paraId="5B8935E7" w14:textId="77777777" w:rsidR="00D64E32" w:rsidRPr="00664640" w:rsidRDefault="00D64E32" w:rsidP="00D64E32">
      <w:pPr>
        <w:tabs>
          <w:tab w:val="clear" w:pos="567"/>
        </w:tabs>
        <w:spacing w:line="240" w:lineRule="auto"/>
        <w:ind w:left="567" w:hanging="567"/>
        <w:rPr>
          <w:szCs w:val="22"/>
        </w:rPr>
      </w:pPr>
      <w:r w:rsidRPr="00664640">
        <w:t>Uzglabāt oriģinālā iepakojumā, lai pasargātu no gaismas.</w:t>
      </w:r>
    </w:p>
    <w:p w14:paraId="39E5CEA3" w14:textId="77777777" w:rsidR="00D64E32" w:rsidRPr="00664640" w:rsidRDefault="00D64E32" w:rsidP="00D64E32">
      <w:pPr>
        <w:tabs>
          <w:tab w:val="clear" w:pos="567"/>
        </w:tabs>
        <w:spacing w:line="240" w:lineRule="auto"/>
        <w:ind w:left="567" w:hanging="567"/>
        <w:rPr>
          <w:szCs w:val="22"/>
        </w:rPr>
      </w:pPr>
    </w:p>
    <w:p w14:paraId="40351663" w14:textId="77777777" w:rsidR="00D64E32" w:rsidRPr="00664640" w:rsidRDefault="00D64E32" w:rsidP="00D64E32">
      <w:pPr>
        <w:tabs>
          <w:tab w:val="clear" w:pos="567"/>
        </w:tabs>
        <w:spacing w:line="240" w:lineRule="auto"/>
        <w:ind w:left="567" w:hanging="567"/>
        <w:rPr>
          <w:szCs w:val="22"/>
        </w:rPr>
      </w:pPr>
    </w:p>
    <w:p w14:paraId="4FA89F44"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VAULT_ND_c598b927-dee6-413d-b0ae-1d2e26b21abf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F2E29A" w14:textId="77777777" w:rsidR="00D64E32" w:rsidRPr="00664640" w:rsidRDefault="00D64E32" w:rsidP="00D64E32">
      <w:pPr>
        <w:tabs>
          <w:tab w:val="clear" w:pos="567"/>
        </w:tabs>
        <w:spacing w:line="240" w:lineRule="auto"/>
        <w:rPr>
          <w:i/>
          <w:szCs w:val="22"/>
        </w:rPr>
      </w:pPr>
    </w:p>
    <w:p w14:paraId="0AEBDAD5" w14:textId="77777777" w:rsidR="00D64E32" w:rsidRPr="00664640" w:rsidRDefault="00D64E32" w:rsidP="00D64E32">
      <w:pPr>
        <w:tabs>
          <w:tab w:val="clear" w:pos="567"/>
        </w:tabs>
        <w:spacing w:line="240" w:lineRule="auto"/>
        <w:rPr>
          <w:szCs w:val="22"/>
        </w:rPr>
      </w:pPr>
    </w:p>
    <w:p w14:paraId="1536C94A"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VAULT_ND_76b79b73-185f-468e-8eca-8a07b92daf8a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1D4E04A" w14:textId="77777777" w:rsidR="00D64E32" w:rsidRPr="00664640" w:rsidRDefault="00D64E32" w:rsidP="00D64E32">
      <w:pPr>
        <w:tabs>
          <w:tab w:val="clear" w:pos="567"/>
        </w:tabs>
        <w:spacing w:line="240" w:lineRule="auto"/>
        <w:rPr>
          <w:i/>
          <w:szCs w:val="22"/>
        </w:rPr>
      </w:pPr>
    </w:p>
    <w:p w14:paraId="0EAD70DF" w14:textId="77777777" w:rsidR="00D64E32" w:rsidRPr="00664640" w:rsidRDefault="00D64E32" w:rsidP="00D64E32">
      <w:pPr>
        <w:pStyle w:val="Default"/>
        <w:jc w:val="both"/>
        <w:rPr>
          <w:color w:val="auto"/>
          <w:sz w:val="22"/>
          <w:szCs w:val="22"/>
        </w:rPr>
      </w:pPr>
      <w:r w:rsidRPr="00664640">
        <w:rPr>
          <w:color w:val="auto"/>
          <w:sz w:val="22"/>
          <w:szCs w:val="22"/>
        </w:rPr>
        <w:t xml:space="preserve">Eli Lilly Nederland B.V. </w:t>
      </w:r>
    </w:p>
    <w:p w14:paraId="2ECFC366" w14:textId="6ED44457" w:rsidR="00D64E32" w:rsidRPr="00664640" w:rsidRDefault="00131AF1" w:rsidP="00D64E32">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00D64E32" w:rsidRPr="00664640">
        <w:t xml:space="preserve"> </w:t>
      </w:r>
      <w:proofErr w:type="spellStart"/>
      <w:r w:rsidR="00D64E32" w:rsidRPr="00664640">
        <w:t>Utrecht</w:t>
      </w:r>
      <w:proofErr w:type="spellEnd"/>
    </w:p>
    <w:p w14:paraId="7387F638" w14:textId="77777777" w:rsidR="00D64E32" w:rsidRPr="00664640" w:rsidRDefault="00D64E32" w:rsidP="00D64E32">
      <w:pPr>
        <w:tabs>
          <w:tab w:val="clear" w:pos="567"/>
        </w:tabs>
        <w:spacing w:line="240" w:lineRule="auto"/>
        <w:rPr>
          <w:szCs w:val="22"/>
        </w:rPr>
      </w:pPr>
      <w:r w:rsidRPr="00664640">
        <w:t>Nīderlande</w:t>
      </w:r>
    </w:p>
    <w:p w14:paraId="41FDBE33" w14:textId="77777777" w:rsidR="00D64E32" w:rsidRPr="00664640" w:rsidRDefault="00D64E32" w:rsidP="00D64E32">
      <w:pPr>
        <w:tabs>
          <w:tab w:val="clear" w:pos="567"/>
        </w:tabs>
        <w:spacing w:line="240" w:lineRule="auto"/>
        <w:rPr>
          <w:szCs w:val="22"/>
        </w:rPr>
      </w:pPr>
    </w:p>
    <w:p w14:paraId="3E768E1C" w14:textId="77777777" w:rsidR="00D64E32" w:rsidRPr="00664640" w:rsidRDefault="00D64E32" w:rsidP="00D64E32">
      <w:pPr>
        <w:tabs>
          <w:tab w:val="clear" w:pos="567"/>
        </w:tabs>
        <w:spacing w:line="240" w:lineRule="auto"/>
        <w:rPr>
          <w:szCs w:val="22"/>
        </w:rPr>
      </w:pPr>
    </w:p>
    <w:p w14:paraId="65368B02"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VAULT_ND_9f941ed9-d673-4684-bc43-b27e6ffcc5da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87FA676" w14:textId="77777777" w:rsidR="00D64E32" w:rsidRPr="00664640" w:rsidRDefault="00D64E32" w:rsidP="00D64E32">
      <w:pPr>
        <w:tabs>
          <w:tab w:val="clear" w:pos="567"/>
        </w:tabs>
        <w:spacing w:line="240" w:lineRule="auto"/>
        <w:rPr>
          <w:szCs w:val="22"/>
        </w:rPr>
      </w:pPr>
    </w:p>
    <w:p w14:paraId="5421FBCB" w14:textId="77777777" w:rsidR="00D64E32" w:rsidRPr="00664640" w:rsidRDefault="00D64E32" w:rsidP="00D64E32">
      <w:pPr>
        <w:tabs>
          <w:tab w:val="clear" w:pos="567"/>
        </w:tabs>
        <w:spacing w:line="240" w:lineRule="auto"/>
        <w:outlineLvl w:val="0"/>
      </w:pPr>
      <w:r w:rsidRPr="00664640">
        <w:t>EU/1/</w:t>
      </w:r>
      <w:r w:rsidR="00FE4D22" w:rsidRPr="00664640">
        <w:t>22/1685</w:t>
      </w:r>
      <w:r w:rsidRPr="00664640">
        <w:t>/006</w:t>
      </w:r>
      <w:fldSimple w:instr=" DOCVARIABLE VAULT_ND_1e5a9db4-e9ee-47b7-ba1c-dc57eef2e817 \* MERGEFORMAT ">
        <w:r w:rsidR="007B63C6" w:rsidRPr="00664640">
          <w:t xml:space="preserve"> </w:t>
        </w:r>
      </w:fldSimple>
    </w:p>
    <w:p w14:paraId="36C58F8F" w14:textId="77777777" w:rsidR="00D64E32" w:rsidRPr="00664640" w:rsidRDefault="00D64E32" w:rsidP="00D64E32">
      <w:pPr>
        <w:tabs>
          <w:tab w:val="clear" w:pos="567"/>
        </w:tabs>
        <w:spacing w:line="240" w:lineRule="auto"/>
        <w:outlineLvl w:val="0"/>
        <w:rPr>
          <w:szCs w:val="22"/>
        </w:rPr>
      </w:pPr>
    </w:p>
    <w:p w14:paraId="5421419B" w14:textId="77777777" w:rsidR="00D64E32" w:rsidRPr="00664640" w:rsidRDefault="00D64E32" w:rsidP="00D64E32">
      <w:pPr>
        <w:tabs>
          <w:tab w:val="clear" w:pos="567"/>
        </w:tabs>
        <w:spacing w:line="240" w:lineRule="auto"/>
        <w:rPr>
          <w:szCs w:val="22"/>
        </w:rPr>
      </w:pPr>
    </w:p>
    <w:p w14:paraId="1ADEBD4A"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VAULT_ND_f11d3564-45cf-47f7-84d9-1e0136dcbdae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107B86" w14:textId="77777777" w:rsidR="00D64E32" w:rsidRPr="00664640" w:rsidRDefault="00D64E32" w:rsidP="00D64E32">
      <w:pPr>
        <w:tabs>
          <w:tab w:val="clear" w:pos="567"/>
        </w:tabs>
        <w:spacing w:line="240" w:lineRule="auto"/>
        <w:rPr>
          <w:szCs w:val="22"/>
        </w:rPr>
      </w:pPr>
    </w:p>
    <w:p w14:paraId="095FB400" w14:textId="77777777" w:rsidR="00D64E32" w:rsidRPr="00664640" w:rsidRDefault="00D64E32" w:rsidP="00D64E32">
      <w:pPr>
        <w:tabs>
          <w:tab w:val="clear" w:pos="567"/>
        </w:tabs>
        <w:spacing w:line="240" w:lineRule="auto"/>
        <w:rPr>
          <w:szCs w:val="22"/>
        </w:rPr>
      </w:pPr>
      <w:proofErr w:type="spellStart"/>
      <w:r w:rsidRPr="00664640">
        <w:t>Lot</w:t>
      </w:r>
      <w:proofErr w:type="spellEnd"/>
    </w:p>
    <w:p w14:paraId="37892244" w14:textId="77777777" w:rsidR="00D64E32" w:rsidRPr="00664640" w:rsidRDefault="00D64E32" w:rsidP="00D64E32">
      <w:pPr>
        <w:tabs>
          <w:tab w:val="clear" w:pos="567"/>
        </w:tabs>
        <w:spacing w:line="240" w:lineRule="auto"/>
        <w:rPr>
          <w:szCs w:val="22"/>
        </w:rPr>
      </w:pPr>
    </w:p>
    <w:p w14:paraId="22F4625F" w14:textId="77777777" w:rsidR="00D64E32" w:rsidRPr="00664640" w:rsidRDefault="00D64E32" w:rsidP="00D64E32">
      <w:pPr>
        <w:tabs>
          <w:tab w:val="clear" w:pos="567"/>
        </w:tabs>
        <w:spacing w:line="240" w:lineRule="auto"/>
        <w:rPr>
          <w:szCs w:val="22"/>
        </w:rPr>
      </w:pPr>
    </w:p>
    <w:p w14:paraId="146E9DEC"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VAULT_ND_aeb22ace-d9f0-4e4c-891c-1ed1bb750f61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2AD1E2E" w14:textId="77777777" w:rsidR="00D64E32" w:rsidRPr="00664640" w:rsidRDefault="00D64E32" w:rsidP="00D64E32">
      <w:pPr>
        <w:suppressLineNumbers/>
        <w:spacing w:line="240" w:lineRule="auto"/>
        <w:rPr>
          <w:szCs w:val="22"/>
        </w:rPr>
      </w:pPr>
    </w:p>
    <w:p w14:paraId="766BB46F" w14:textId="77777777" w:rsidR="00D64E32" w:rsidRPr="00664640" w:rsidRDefault="00D64E32" w:rsidP="00D64E32">
      <w:pPr>
        <w:tabs>
          <w:tab w:val="clear" w:pos="567"/>
        </w:tabs>
        <w:spacing w:line="240" w:lineRule="auto"/>
        <w:rPr>
          <w:szCs w:val="22"/>
        </w:rPr>
      </w:pPr>
    </w:p>
    <w:p w14:paraId="1CF5EB8E" w14:textId="77777777" w:rsidR="00D64E32" w:rsidRPr="00664640"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VAULT_ND_dd505a8f-7c57-4fe4-913b-fca42f0f4951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15A6959" w14:textId="77777777" w:rsidR="00D64E32" w:rsidRPr="00664640" w:rsidRDefault="00D64E32" w:rsidP="00D64E32">
      <w:pPr>
        <w:tabs>
          <w:tab w:val="clear" w:pos="567"/>
        </w:tabs>
        <w:spacing w:line="240" w:lineRule="auto"/>
        <w:rPr>
          <w:szCs w:val="22"/>
        </w:rPr>
      </w:pPr>
    </w:p>
    <w:p w14:paraId="24884F1B" w14:textId="77777777" w:rsidR="00D64E32" w:rsidRPr="00664640" w:rsidRDefault="00D64E32" w:rsidP="00D64E32">
      <w:pPr>
        <w:tabs>
          <w:tab w:val="clear" w:pos="567"/>
        </w:tabs>
        <w:spacing w:line="240" w:lineRule="auto"/>
        <w:rPr>
          <w:i/>
          <w:szCs w:val="22"/>
        </w:rPr>
      </w:pPr>
    </w:p>
    <w:p w14:paraId="1C4F7522" w14:textId="77777777" w:rsidR="00D64E32" w:rsidRPr="00664640"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2F4D6747" w14:textId="77777777" w:rsidR="00D64E32" w:rsidRPr="00664640" w:rsidRDefault="00D64E32" w:rsidP="00D64E32">
      <w:pPr>
        <w:tabs>
          <w:tab w:val="clear" w:pos="567"/>
        </w:tabs>
        <w:spacing w:line="240" w:lineRule="auto"/>
        <w:rPr>
          <w:szCs w:val="22"/>
        </w:rPr>
      </w:pPr>
    </w:p>
    <w:p w14:paraId="477FE509" w14:textId="77777777" w:rsidR="00D64E32" w:rsidRPr="00664640" w:rsidRDefault="00D64E32" w:rsidP="00D64E32">
      <w:pPr>
        <w:tabs>
          <w:tab w:val="clear" w:pos="567"/>
        </w:tabs>
        <w:spacing w:line="240" w:lineRule="auto"/>
        <w:rPr>
          <w:szCs w:val="22"/>
        </w:rPr>
      </w:pPr>
      <w:r w:rsidRPr="00664640">
        <w:t xml:space="preserve">MOUNJARO 5 mg </w:t>
      </w:r>
    </w:p>
    <w:p w14:paraId="108266BC" w14:textId="77777777" w:rsidR="00D64E32" w:rsidRPr="00664640" w:rsidRDefault="00D64E32" w:rsidP="00D64E32">
      <w:pPr>
        <w:pStyle w:val="CommentText"/>
        <w:spacing w:line="240" w:lineRule="auto"/>
        <w:rPr>
          <w:sz w:val="22"/>
          <w:szCs w:val="22"/>
        </w:rPr>
      </w:pPr>
    </w:p>
    <w:p w14:paraId="75ABF350" w14:textId="77777777" w:rsidR="00F60530" w:rsidRPr="00664640" w:rsidRDefault="00F60530" w:rsidP="00D64E32">
      <w:pPr>
        <w:pStyle w:val="CommentText"/>
        <w:spacing w:line="240" w:lineRule="auto"/>
        <w:rPr>
          <w:sz w:val="22"/>
          <w:szCs w:val="22"/>
        </w:rPr>
      </w:pPr>
    </w:p>
    <w:p w14:paraId="60A24D08"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D72073E" w14:textId="77777777" w:rsidR="00D64E32" w:rsidRPr="00664640" w:rsidRDefault="00D64E32" w:rsidP="00D64E32">
      <w:pPr>
        <w:tabs>
          <w:tab w:val="clear" w:pos="567"/>
        </w:tabs>
        <w:spacing w:line="240" w:lineRule="auto"/>
        <w:rPr>
          <w:szCs w:val="22"/>
        </w:rPr>
      </w:pPr>
    </w:p>
    <w:p w14:paraId="2A8CBF79" w14:textId="77777777" w:rsidR="00D64E32" w:rsidRPr="00664640" w:rsidRDefault="00D64E32" w:rsidP="00D64E32">
      <w:pPr>
        <w:tabs>
          <w:tab w:val="clear" w:pos="567"/>
        </w:tabs>
        <w:spacing w:line="240" w:lineRule="auto"/>
        <w:rPr>
          <w:szCs w:val="22"/>
        </w:rPr>
      </w:pPr>
    </w:p>
    <w:p w14:paraId="749A58A6" w14:textId="77777777" w:rsidR="00D64E32" w:rsidRPr="00664640"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047D462" w14:textId="77777777" w:rsidR="00D64E32" w:rsidRPr="00664640" w:rsidRDefault="00D64E32" w:rsidP="00D64E32">
      <w:pPr>
        <w:tabs>
          <w:tab w:val="clear" w:pos="567"/>
        </w:tabs>
        <w:spacing w:line="240" w:lineRule="auto"/>
        <w:rPr>
          <w:szCs w:val="22"/>
        </w:rPr>
      </w:pPr>
    </w:p>
    <w:p w14:paraId="3EABAC03" w14:textId="77777777" w:rsidR="00D64E32" w:rsidRPr="00664640" w:rsidRDefault="00D64E32" w:rsidP="00D64E32">
      <w:pPr>
        <w:spacing w:line="240" w:lineRule="auto"/>
        <w:rPr>
          <w:szCs w:val="22"/>
        </w:rPr>
      </w:pPr>
    </w:p>
    <w:p w14:paraId="5AF2C4F5"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2E7ACAFD" w14:textId="77777777" w:rsidR="00D64E32" w:rsidRPr="0066464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7CA1989" w14:textId="77777777" w:rsidR="00D64E32" w:rsidRPr="00664640" w:rsidRDefault="007D0C4D"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PILDSPALVVEIDA </w:t>
      </w:r>
      <w:r w:rsidR="00F60530" w:rsidRPr="00664640">
        <w:rPr>
          <w:b/>
          <w:szCs w:val="22"/>
        </w:rPr>
        <w:t>PILNŠĻIRCES</w:t>
      </w:r>
      <w:r w:rsidR="00D64E32" w:rsidRPr="00664640">
        <w:rPr>
          <w:b/>
          <w:szCs w:val="22"/>
        </w:rPr>
        <w:t xml:space="preserve"> </w:t>
      </w:r>
      <w:r w:rsidR="00930C21" w:rsidRPr="00664640">
        <w:rPr>
          <w:b/>
          <w:szCs w:val="22"/>
        </w:rPr>
        <w:t xml:space="preserve">(VIENA DEVA) </w:t>
      </w:r>
      <w:r w:rsidR="00D64E32" w:rsidRPr="00664640">
        <w:rPr>
          <w:b/>
          <w:szCs w:val="22"/>
        </w:rPr>
        <w:t>ETIĶETE</w:t>
      </w:r>
    </w:p>
    <w:p w14:paraId="5F427D80" w14:textId="77777777" w:rsidR="00D64E32" w:rsidRPr="00664640" w:rsidRDefault="00D64E32" w:rsidP="00D64E32">
      <w:pPr>
        <w:tabs>
          <w:tab w:val="clear" w:pos="567"/>
        </w:tabs>
        <w:spacing w:line="240" w:lineRule="auto"/>
        <w:rPr>
          <w:szCs w:val="22"/>
        </w:rPr>
      </w:pPr>
    </w:p>
    <w:p w14:paraId="14D58473" w14:textId="77777777" w:rsidR="00D64E32" w:rsidRPr="00664640" w:rsidRDefault="00D64E32" w:rsidP="00D64E32">
      <w:pPr>
        <w:tabs>
          <w:tab w:val="clear" w:pos="567"/>
        </w:tabs>
        <w:spacing w:line="240" w:lineRule="auto"/>
        <w:rPr>
          <w:szCs w:val="22"/>
        </w:rPr>
      </w:pPr>
    </w:p>
    <w:p w14:paraId="5E46E74C"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VAULT_ND_eb8c61f7-dd6a-404c-84d6-0aabc95fc1b0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243F4D" w14:textId="77777777" w:rsidR="00D64E32" w:rsidRPr="00664640" w:rsidRDefault="00D64E32" w:rsidP="00D64E32">
      <w:pPr>
        <w:tabs>
          <w:tab w:val="clear" w:pos="567"/>
        </w:tabs>
        <w:spacing w:line="240" w:lineRule="auto"/>
        <w:rPr>
          <w:szCs w:val="22"/>
        </w:rPr>
      </w:pPr>
    </w:p>
    <w:p w14:paraId="469D4E01" w14:textId="77777777" w:rsidR="00D64E32" w:rsidRPr="00664640" w:rsidRDefault="00D64E32" w:rsidP="00D64E32">
      <w:pPr>
        <w:tabs>
          <w:tab w:val="clear" w:pos="567"/>
        </w:tabs>
        <w:spacing w:line="240" w:lineRule="auto"/>
        <w:rPr>
          <w:szCs w:val="22"/>
        </w:rPr>
      </w:pPr>
      <w:proofErr w:type="spellStart"/>
      <w:r w:rsidRPr="00664640">
        <w:t>Mounjaro</w:t>
      </w:r>
      <w:proofErr w:type="spellEnd"/>
      <w:r w:rsidRPr="00664640">
        <w:t xml:space="preserve"> 5 mg šķīdums injekcijām </w:t>
      </w:r>
    </w:p>
    <w:p w14:paraId="1BC65ED2" w14:textId="77777777" w:rsidR="00D64E32" w:rsidRPr="00664640" w:rsidRDefault="00D64E32" w:rsidP="00D64E32">
      <w:pPr>
        <w:tabs>
          <w:tab w:val="clear" w:pos="567"/>
        </w:tabs>
        <w:spacing w:line="240" w:lineRule="auto"/>
        <w:rPr>
          <w:szCs w:val="22"/>
        </w:rPr>
      </w:pPr>
    </w:p>
    <w:p w14:paraId="24306BB1" w14:textId="77777777" w:rsidR="00D64E32" w:rsidRPr="00664640" w:rsidRDefault="00D64E32" w:rsidP="00D64E32">
      <w:pPr>
        <w:tabs>
          <w:tab w:val="clear" w:pos="567"/>
        </w:tabs>
        <w:spacing w:line="240" w:lineRule="auto"/>
        <w:rPr>
          <w:szCs w:val="22"/>
        </w:rPr>
      </w:pPr>
      <w:proofErr w:type="spellStart"/>
      <w:r w:rsidRPr="00664640">
        <w:rPr>
          <w:i/>
          <w:iCs/>
        </w:rPr>
        <w:t>tirzepatidum</w:t>
      </w:r>
      <w:proofErr w:type="spellEnd"/>
    </w:p>
    <w:p w14:paraId="70A03120" w14:textId="77777777" w:rsidR="00D64E32" w:rsidRPr="00664640" w:rsidRDefault="00D64E32" w:rsidP="00D64E32">
      <w:pPr>
        <w:tabs>
          <w:tab w:val="clear" w:pos="567"/>
        </w:tabs>
        <w:spacing w:line="240" w:lineRule="auto"/>
        <w:rPr>
          <w:szCs w:val="22"/>
        </w:rPr>
      </w:pPr>
      <w:proofErr w:type="spellStart"/>
      <w:r w:rsidRPr="00664640">
        <w:t>Subkutānai</w:t>
      </w:r>
      <w:proofErr w:type="spellEnd"/>
      <w:r w:rsidRPr="00664640">
        <w:t xml:space="preserve"> lietošanai</w:t>
      </w:r>
    </w:p>
    <w:p w14:paraId="4C8991EF" w14:textId="77777777" w:rsidR="00D64E32" w:rsidRPr="00664640" w:rsidRDefault="00D64E32" w:rsidP="00D64E32">
      <w:pPr>
        <w:tabs>
          <w:tab w:val="clear" w:pos="567"/>
        </w:tabs>
        <w:spacing w:line="240" w:lineRule="auto"/>
        <w:rPr>
          <w:szCs w:val="22"/>
        </w:rPr>
      </w:pPr>
    </w:p>
    <w:p w14:paraId="54B05AA9" w14:textId="77777777" w:rsidR="00D64E32" w:rsidRPr="00664640" w:rsidRDefault="00D64E32" w:rsidP="00D64E32">
      <w:pPr>
        <w:tabs>
          <w:tab w:val="clear" w:pos="567"/>
        </w:tabs>
        <w:spacing w:line="240" w:lineRule="auto"/>
        <w:rPr>
          <w:szCs w:val="22"/>
        </w:rPr>
      </w:pPr>
    </w:p>
    <w:p w14:paraId="0C92E143"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VAULT_ND_a2f4fff9-2e1c-4443-8d48-785da012c1c5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9D86EF9" w14:textId="77777777" w:rsidR="00D64E32" w:rsidRPr="00664640" w:rsidRDefault="00D64E32" w:rsidP="00D64E32">
      <w:pPr>
        <w:tabs>
          <w:tab w:val="clear" w:pos="567"/>
        </w:tabs>
        <w:spacing w:line="240" w:lineRule="auto"/>
        <w:rPr>
          <w:i/>
          <w:szCs w:val="22"/>
        </w:rPr>
      </w:pPr>
    </w:p>
    <w:p w14:paraId="7F264A07" w14:textId="77777777" w:rsidR="00D64E32" w:rsidRPr="00664640" w:rsidRDefault="00D64E32" w:rsidP="00D64E32">
      <w:pPr>
        <w:tabs>
          <w:tab w:val="clear" w:pos="567"/>
        </w:tabs>
        <w:spacing w:line="240" w:lineRule="auto"/>
        <w:rPr>
          <w:szCs w:val="22"/>
        </w:rPr>
      </w:pPr>
      <w:r w:rsidRPr="00664640">
        <w:t>Vienreiz nedēļā</w:t>
      </w:r>
    </w:p>
    <w:p w14:paraId="7AF2ED3E" w14:textId="77777777" w:rsidR="00D64E32" w:rsidRPr="00664640" w:rsidRDefault="00D64E32" w:rsidP="00D64E32">
      <w:pPr>
        <w:tabs>
          <w:tab w:val="clear" w:pos="567"/>
        </w:tabs>
        <w:spacing w:line="240" w:lineRule="auto"/>
        <w:rPr>
          <w:szCs w:val="22"/>
        </w:rPr>
      </w:pPr>
    </w:p>
    <w:p w14:paraId="548469B8" w14:textId="77777777" w:rsidR="00D64E32" w:rsidRPr="00664640" w:rsidRDefault="00D64E32" w:rsidP="00D64E32">
      <w:pPr>
        <w:tabs>
          <w:tab w:val="clear" w:pos="567"/>
        </w:tabs>
        <w:spacing w:line="240" w:lineRule="auto"/>
        <w:rPr>
          <w:szCs w:val="22"/>
        </w:rPr>
      </w:pPr>
    </w:p>
    <w:p w14:paraId="76D89DF8"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VAULT_ND_412698a7-17e2-46d6-bd43-d4c76b54b7ae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312309" w14:textId="77777777" w:rsidR="00D64E32" w:rsidRPr="00664640" w:rsidRDefault="00D64E32" w:rsidP="00D64E32">
      <w:pPr>
        <w:tabs>
          <w:tab w:val="clear" w:pos="567"/>
        </w:tabs>
        <w:spacing w:line="240" w:lineRule="auto"/>
        <w:rPr>
          <w:szCs w:val="22"/>
        </w:rPr>
      </w:pPr>
    </w:p>
    <w:p w14:paraId="4B19F87F" w14:textId="77777777" w:rsidR="00D64E32" w:rsidRPr="00664640" w:rsidRDefault="00D64E32" w:rsidP="00D64E32">
      <w:pPr>
        <w:tabs>
          <w:tab w:val="clear" w:pos="567"/>
        </w:tabs>
        <w:spacing w:line="240" w:lineRule="auto"/>
        <w:rPr>
          <w:szCs w:val="22"/>
        </w:rPr>
      </w:pPr>
      <w:r w:rsidRPr="00664640">
        <w:t>EXP</w:t>
      </w:r>
    </w:p>
    <w:p w14:paraId="3E5EED17" w14:textId="77777777" w:rsidR="00D64E32" w:rsidRPr="00664640" w:rsidRDefault="00D64E32" w:rsidP="00D64E32">
      <w:pPr>
        <w:tabs>
          <w:tab w:val="clear" w:pos="567"/>
        </w:tabs>
        <w:spacing w:line="240" w:lineRule="auto"/>
        <w:rPr>
          <w:szCs w:val="22"/>
        </w:rPr>
      </w:pPr>
    </w:p>
    <w:p w14:paraId="5ABA53BC" w14:textId="77777777" w:rsidR="00D64E32" w:rsidRPr="00664640" w:rsidRDefault="00D64E32" w:rsidP="00D64E32">
      <w:pPr>
        <w:tabs>
          <w:tab w:val="clear" w:pos="567"/>
        </w:tabs>
        <w:spacing w:line="240" w:lineRule="auto"/>
        <w:rPr>
          <w:szCs w:val="22"/>
        </w:rPr>
      </w:pPr>
    </w:p>
    <w:p w14:paraId="392B3EF8"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VAULT_ND_ed602edb-a626-40b9-b2ce-9cf5ecc3380e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1B8A9B" w14:textId="77777777" w:rsidR="00D64E32" w:rsidRPr="00664640" w:rsidRDefault="00D64E32" w:rsidP="00D64E32">
      <w:pPr>
        <w:tabs>
          <w:tab w:val="clear" w:pos="567"/>
        </w:tabs>
        <w:spacing w:line="240" w:lineRule="auto"/>
        <w:ind w:right="113"/>
        <w:rPr>
          <w:i/>
          <w:szCs w:val="22"/>
        </w:rPr>
      </w:pPr>
    </w:p>
    <w:p w14:paraId="7AA14654" w14:textId="77777777" w:rsidR="00D64E32" w:rsidRPr="00664640" w:rsidRDefault="00D64E32" w:rsidP="00D64E32">
      <w:pPr>
        <w:tabs>
          <w:tab w:val="clear" w:pos="567"/>
        </w:tabs>
        <w:spacing w:line="240" w:lineRule="auto"/>
        <w:ind w:right="113"/>
        <w:rPr>
          <w:szCs w:val="22"/>
        </w:rPr>
      </w:pPr>
      <w:proofErr w:type="spellStart"/>
      <w:r w:rsidRPr="00664640">
        <w:t>Lot</w:t>
      </w:r>
      <w:proofErr w:type="spellEnd"/>
    </w:p>
    <w:p w14:paraId="1814058B" w14:textId="77777777" w:rsidR="00D64E32" w:rsidRPr="00664640" w:rsidRDefault="00D64E32" w:rsidP="00D64E32">
      <w:pPr>
        <w:tabs>
          <w:tab w:val="clear" w:pos="567"/>
        </w:tabs>
        <w:spacing w:line="240" w:lineRule="auto"/>
        <w:ind w:right="113"/>
        <w:rPr>
          <w:szCs w:val="22"/>
        </w:rPr>
      </w:pPr>
    </w:p>
    <w:p w14:paraId="5325773E" w14:textId="77777777" w:rsidR="00D64E32" w:rsidRPr="00664640" w:rsidRDefault="00D64E32" w:rsidP="00D64E32">
      <w:pPr>
        <w:tabs>
          <w:tab w:val="clear" w:pos="567"/>
        </w:tabs>
        <w:spacing w:line="240" w:lineRule="auto"/>
        <w:ind w:right="113"/>
        <w:rPr>
          <w:szCs w:val="22"/>
        </w:rPr>
      </w:pPr>
    </w:p>
    <w:p w14:paraId="5F5C65E1"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VAULT_ND_44bcf42b-84ef-498e-9f6a-6c1dfc6c9f79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6BD5934" w14:textId="77777777" w:rsidR="00D64E32" w:rsidRPr="00664640" w:rsidRDefault="00D64E32" w:rsidP="00D64E32">
      <w:pPr>
        <w:tabs>
          <w:tab w:val="clear" w:pos="567"/>
        </w:tabs>
        <w:spacing w:line="240" w:lineRule="auto"/>
        <w:ind w:right="113"/>
        <w:rPr>
          <w:szCs w:val="22"/>
        </w:rPr>
      </w:pPr>
    </w:p>
    <w:p w14:paraId="59141261" w14:textId="77777777" w:rsidR="00D64E32" w:rsidRPr="00664640" w:rsidRDefault="00D64E32" w:rsidP="00D64E32">
      <w:pPr>
        <w:tabs>
          <w:tab w:val="clear" w:pos="567"/>
        </w:tabs>
        <w:spacing w:line="240" w:lineRule="auto"/>
        <w:ind w:right="113"/>
        <w:rPr>
          <w:szCs w:val="22"/>
        </w:rPr>
      </w:pPr>
      <w:r w:rsidRPr="00664640">
        <w:t>0,5 ml</w:t>
      </w:r>
    </w:p>
    <w:p w14:paraId="7212020E" w14:textId="77777777" w:rsidR="00D64E32" w:rsidRPr="00664640" w:rsidRDefault="00D64E32" w:rsidP="00D64E32">
      <w:pPr>
        <w:tabs>
          <w:tab w:val="clear" w:pos="567"/>
        </w:tabs>
        <w:spacing w:line="240" w:lineRule="auto"/>
        <w:ind w:right="113"/>
        <w:rPr>
          <w:szCs w:val="22"/>
        </w:rPr>
      </w:pPr>
    </w:p>
    <w:p w14:paraId="37E5C5BA" w14:textId="77777777" w:rsidR="00D64E32" w:rsidRPr="00664640" w:rsidRDefault="00D64E32" w:rsidP="00D64E32">
      <w:pPr>
        <w:tabs>
          <w:tab w:val="clear" w:pos="567"/>
        </w:tabs>
        <w:spacing w:line="240" w:lineRule="auto"/>
        <w:ind w:right="113"/>
        <w:rPr>
          <w:szCs w:val="22"/>
        </w:rPr>
      </w:pPr>
    </w:p>
    <w:p w14:paraId="04DF471E" w14:textId="77777777" w:rsidR="00D64E32" w:rsidRPr="00664640"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VAULT_ND_4de6047e-9210-4b37-90e9-887f34e5487e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4B7F583" w14:textId="77777777" w:rsidR="00D64E32" w:rsidRPr="00664640" w:rsidRDefault="00D64E32" w:rsidP="00D64E32">
      <w:pPr>
        <w:tabs>
          <w:tab w:val="clear" w:pos="567"/>
        </w:tabs>
        <w:spacing w:line="240" w:lineRule="auto"/>
        <w:rPr>
          <w:szCs w:val="22"/>
        </w:rPr>
      </w:pPr>
    </w:p>
    <w:p w14:paraId="20524B21" w14:textId="77777777" w:rsidR="009A42AF" w:rsidRPr="00664640" w:rsidRDefault="009A42AF">
      <w:pPr>
        <w:tabs>
          <w:tab w:val="clear" w:pos="567"/>
        </w:tabs>
        <w:spacing w:line="240" w:lineRule="auto"/>
        <w:rPr>
          <w:szCs w:val="22"/>
        </w:rPr>
      </w:pPr>
      <w:r w:rsidRPr="00664640">
        <w:br w:type="page"/>
      </w:r>
    </w:p>
    <w:p w14:paraId="1018EEBC"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278B4930"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5837455"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F60530" w:rsidRPr="00664640">
        <w:rPr>
          <w:b/>
          <w:szCs w:val="22"/>
        </w:rPr>
        <w:t>PILNŠĻIRCE</w:t>
      </w:r>
      <w:r w:rsidR="00930C21" w:rsidRPr="00664640">
        <w:rPr>
          <w:b/>
          <w:szCs w:val="22"/>
        </w:rPr>
        <w:t>, VIENA DEVA</w:t>
      </w:r>
    </w:p>
    <w:p w14:paraId="3F1295B4"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705F667" w14:textId="77777777" w:rsidR="009B55DA" w:rsidRPr="00664640" w:rsidRDefault="009B55DA" w:rsidP="009B55DA">
      <w:pPr>
        <w:tabs>
          <w:tab w:val="clear" w:pos="567"/>
        </w:tabs>
        <w:spacing w:line="240" w:lineRule="auto"/>
        <w:rPr>
          <w:szCs w:val="22"/>
        </w:rPr>
      </w:pPr>
    </w:p>
    <w:p w14:paraId="4ACAA95B"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VAULT_ND_1f3b2d61-e5bf-4f85-9d65-00aaf0da53f0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BCFDD07" w14:textId="77777777" w:rsidR="009B55DA" w:rsidRPr="00664640" w:rsidRDefault="009B55DA" w:rsidP="009B55DA">
      <w:pPr>
        <w:tabs>
          <w:tab w:val="clear" w:pos="567"/>
        </w:tabs>
        <w:spacing w:line="240" w:lineRule="auto"/>
        <w:rPr>
          <w:szCs w:val="22"/>
        </w:rPr>
      </w:pPr>
    </w:p>
    <w:p w14:paraId="505F2EA2" w14:textId="77777777" w:rsidR="009B55DA" w:rsidRPr="00664640" w:rsidRDefault="009B55DA" w:rsidP="009B55DA">
      <w:pPr>
        <w:tabs>
          <w:tab w:val="clear" w:pos="567"/>
        </w:tabs>
        <w:spacing w:line="240" w:lineRule="auto"/>
        <w:rPr>
          <w:szCs w:val="22"/>
        </w:rPr>
      </w:pPr>
      <w:proofErr w:type="spellStart"/>
      <w:r w:rsidRPr="00664640">
        <w:t>Mounjaro</w:t>
      </w:r>
      <w:proofErr w:type="spellEnd"/>
      <w:r w:rsidRPr="00664640">
        <w:t xml:space="preserve"> 7,5 mg šķīdums injekcijām </w:t>
      </w:r>
      <w:proofErr w:type="spellStart"/>
      <w:r w:rsidRPr="00664640">
        <w:t>pildspalvveida</w:t>
      </w:r>
      <w:proofErr w:type="spellEnd"/>
      <w:r w:rsidRPr="00664640">
        <w:t xml:space="preserve"> </w:t>
      </w:r>
      <w:proofErr w:type="spellStart"/>
      <w:r w:rsidR="00F60530" w:rsidRPr="00664640">
        <w:t>pilnšļircē</w:t>
      </w:r>
      <w:proofErr w:type="spellEnd"/>
    </w:p>
    <w:p w14:paraId="6E8CD590" w14:textId="77777777" w:rsidR="009B55DA" w:rsidRPr="00664640" w:rsidRDefault="009B55DA" w:rsidP="009B55DA">
      <w:pPr>
        <w:tabs>
          <w:tab w:val="clear" w:pos="567"/>
        </w:tabs>
        <w:spacing w:line="240" w:lineRule="auto"/>
        <w:rPr>
          <w:szCs w:val="22"/>
        </w:rPr>
      </w:pPr>
    </w:p>
    <w:p w14:paraId="2BE9F7EA" w14:textId="77777777" w:rsidR="009B55DA" w:rsidRPr="00664640" w:rsidRDefault="009B55DA" w:rsidP="009B55DA">
      <w:pPr>
        <w:tabs>
          <w:tab w:val="clear" w:pos="567"/>
        </w:tabs>
        <w:spacing w:line="240" w:lineRule="auto"/>
        <w:rPr>
          <w:szCs w:val="22"/>
        </w:rPr>
      </w:pPr>
      <w:proofErr w:type="spellStart"/>
      <w:r w:rsidRPr="00664640">
        <w:rPr>
          <w:i/>
          <w:iCs/>
        </w:rPr>
        <w:t>tirzepatidum</w:t>
      </w:r>
      <w:proofErr w:type="spellEnd"/>
    </w:p>
    <w:p w14:paraId="49D89690" w14:textId="77777777" w:rsidR="009B55DA" w:rsidRPr="00664640" w:rsidRDefault="009B55DA" w:rsidP="009B55DA">
      <w:pPr>
        <w:tabs>
          <w:tab w:val="clear" w:pos="567"/>
        </w:tabs>
        <w:spacing w:line="240" w:lineRule="auto"/>
        <w:rPr>
          <w:szCs w:val="22"/>
        </w:rPr>
      </w:pPr>
    </w:p>
    <w:p w14:paraId="1514E1E4" w14:textId="77777777" w:rsidR="009B55DA" w:rsidRPr="00664640" w:rsidRDefault="009B55DA" w:rsidP="009B55DA">
      <w:pPr>
        <w:tabs>
          <w:tab w:val="clear" w:pos="567"/>
        </w:tabs>
        <w:spacing w:line="240" w:lineRule="auto"/>
        <w:rPr>
          <w:szCs w:val="22"/>
        </w:rPr>
      </w:pPr>
    </w:p>
    <w:p w14:paraId="5D2A978E"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VAULT_ND_e90dbef4-1e05-4a5a-9ff6-d0350fecf0b8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051779" w14:textId="77777777" w:rsidR="009B55DA" w:rsidRPr="00664640" w:rsidRDefault="009B55DA" w:rsidP="009B55DA">
      <w:pPr>
        <w:tabs>
          <w:tab w:val="clear" w:pos="567"/>
        </w:tabs>
        <w:spacing w:line="240" w:lineRule="auto"/>
        <w:rPr>
          <w:szCs w:val="22"/>
        </w:rPr>
      </w:pPr>
    </w:p>
    <w:p w14:paraId="4C626495"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7,5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w:t>
      </w:r>
      <w:r w:rsidR="00930C21" w:rsidRPr="00664640">
        <w:rPr>
          <w:szCs w:val="22"/>
        </w:rPr>
        <w:t>(15 mg/ml)</w:t>
      </w:r>
      <w:r w:rsidRPr="00664640">
        <w:t>.</w:t>
      </w:r>
    </w:p>
    <w:p w14:paraId="75B989FB" w14:textId="77777777" w:rsidR="009B55DA" w:rsidRPr="00664640" w:rsidRDefault="009B55DA" w:rsidP="009B55DA">
      <w:pPr>
        <w:tabs>
          <w:tab w:val="clear" w:pos="567"/>
        </w:tabs>
        <w:spacing w:line="240" w:lineRule="auto"/>
        <w:rPr>
          <w:szCs w:val="22"/>
        </w:rPr>
      </w:pPr>
    </w:p>
    <w:p w14:paraId="69EF6AED" w14:textId="77777777" w:rsidR="009B55DA" w:rsidRPr="00664640" w:rsidRDefault="009B55DA" w:rsidP="009B55DA">
      <w:pPr>
        <w:tabs>
          <w:tab w:val="clear" w:pos="567"/>
        </w:tabs>
        <w:spacing w:line="240" w:lineRule="auto"/>
        <w:rPr>
          <w:szCs w:val="22"/>
        </w:rPr>
      </w:pPr>
    </w:p>
    <w:p w14:paraId="20E5F2F8"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VAULT_ND_a11329cd-9cb2-420c-b7b2-2d28dbebb9da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A6EB03" w14:textId="77777777" w:rsidR="009B55DA" w:rsidRPr="00664640" w:rsidRDefault="009B55DA" w:rsidP="009B55DA">
      <w:pPr>
        <w:tabs>
          <w:tab w:val="clear" w:pos="567"/>
        </w:tabs>
        <w:spacing w:line="240" w:lineRule="auto"/>
        <w:rPr>
          <w:i/>
          <w:szCs w:val="22"/>
        </w:rPr>
      </w:pPr>
    </w:p>
    <w:p w14:paraId="0E92A08B" w14:textId="77777777" w:rsidR="009B55DA" w:rsidRPr="00664640" w:rsidRDefault="009B55DA" w:rsidP="009B55D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2A25AECB" w14:textId="77777777" w:rsidR="009B55DA" w:rsidRPr="00664640" w:rsidRDefault="009B55DA" w:rsidP="009B55DA">
      <w:pPr>
        <w:tabs>
          <w:tab w:val="clear" w:pos="567"/>
        </w:tabs>
        <w:spacing w:line="240" w:lineRule="auto"/>
        <w:rPr>
          <w:szCs w:val="22"/>
        </w:rPr>
      </w:pPr>
    </w:p>
    <w:p w14:paraId="02AF615D" w14:textId="77777777" w:rsidR="009B55DA" w:rsidRPr="00664640" w:rsidRDefault="009B55DA" w:rsidP="009B55DA">
      <w:pPr>
        <w:tabs>
          <w:tab w:val="clear" w:pos="567"/>
        </w:tabs>
        <w:spacing w:line="240" w:lineRule="auto"/>
        <w:rPr>
          <w:szCs w:val="22"/>
        </w:rPr>
      </w:pPr>
    </w:p>
    <w:p w14:paraId="1D36E86E"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VAULT_ND_32f2c8d3-d16f-4da6-bed5-eb21c8553b5f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E7F8DEA" w14:textId="77777777" w:rsidR="009B55DA" w:rsidRPr="00664640" w:rsidRDefault="009B55DA" w:rsidP="009B55DA">
      <w:pPr>
        <w:tabs>
          <w:tab w:val="clear" w:pos="567"/>
        </w:tabs>
        <w:spacing w:line="240" w:lineRule="auto"/>
        <w:rPr>
          <w:i/>
          <w:szCs w:val="22"/>
        </w:rPr>
      </w:pPr>
    </w:p>
    <w:p w14:paraId="5E744590" w14:textId="77777777" w:rsidR="009B55DA" w:rsidRPr="00664640" w:rsidRDefault="009B55DA" w:rsidP="009B55DA">
      <w:pPr>
        <w:tabs>
          <w:tab w:val="clear" w:pos="567"/>
        </w:tabs>
        <w:spacing w:line="240" w:lineRule="auto"/>
        <w:rPr>
          <w:szCs w:val="22"/>
          <w:highlight w:val="lightGray"/>
        </w:rPr>
      </w:pPr>
      <w:r w:rsidRPr="00664640">
        <w:rPr>
          <w:szCs w:val="22"/>
          <w:highlight w:val="lightGray"/>
        </w:rPr>
        <w:t>Šķīdums injekcijām</w:t>
      </w:r>
    </w:p>
    <w:p w14:paraId="2D9D934F" w14:textId="77777777" w:rsidR="009B55DA" w:rsidRPr="00664640" w:rsidRDefault="009B55DA" w:rsidP="009B55DA">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F60530" w:rsidRPr="00664640">
        <w:t>pilnšļirces</w:t>
      </w:r>
      <w:proofErr w:type="spellEnd"/>
      <w:r w:rsidRPr="00664640">
        <w:t xml:space="preserve"> </w:t>
      </w:r>
    </w:p>
    <w:p w14:paraId="11290A0E" w14:textId="77777777" w:rsidR="009B55DA" w:rsidRPr="00664640" w:rsidRDefault="009B55DA" w:rsidP="009B55DA">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F60530" w:rsidRPr="00664640">
        <w:rPr>
          <w:szCs w:val="22"/>
          <w:highlight w:val="lightGray"/>
        </w:rPr>
        <w:t>pilnšļirces</w:t>
      </w:r>
      <w:proofErr w:type="spellEnd"/>
      <w:r w:rsidRPr="00664640">
        <w:rPr>
          <w:szCs w:val="22"/>
          <w:highlight w:val="lightGray"/>
        </w:rPr>
        <w:t xml:space="preserve"> </w:t>
      </w:r>
    </w:p>
    <w:p w14:paraId="6E737215" w14:textId="77777777" w:rsidR="009B55DA" w:rsidRPr="00664640" w:rsidRDefault="009B55DA" w:rsidP="009B55DA">
      <w:pPr>
        <w:tabs>
          <w:tab w:val="clear" w:pos="567"/>
        </w:tabs>
        <w:spacing w:line="240" w:lineRule="auto"/>
        <w:rPr>
          <w:szCs w:val="22"/>
        </w:rPr>
      </w:pPr>
    </w:p>
    <w:p w14:paraId="5DEC75E8" w14:textId="77777777" w:rsidR="009B55DA" w:rsidRPr="00664640" w:rsidRDefault="009B55DA" w:rsidP="009B55DA">
      <w:pPr>
        <w:tabs>
          <w:tab w:val="clear" w:pos="567"/>
        </w:tabs>
        <w:spacing w:line="240" w:lineRule="auto"/>
        <w:rPr>
          <w:szCs w:val="22"/>
        </w:rPr>
      </w:pPr>
    </w:p>
    <w:p w14:paraId="53741CDF"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VAULT_ND_eabc322b-7102-4544-a88e-767635af5255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8847DD1" w14:textId="77777777" w:rsidR="009B55DA" w:rsidRPr="00664640" w:rsidRDefault="009B55DA" w:rsidP="009B55DA">
      <w:pPr>
        <w:tabs>
          <w:tab w:val="clear" w:pos="567"/>
        </w:tabs>
        <w:spacing w:line="240" w:lineRule="auto"/>
        <w:rPr>
          <w:i/>
          <w:szCs w:val="22"/>
        </w:rPr>
      </w:pPr>
    </w:p>
    <w:p w14:paraId="7DDB767E" w14:textId="77777777" w:rsidR="009B55DA" w:rsidRPr="00664640" w:rsidRDefault="009B55DA" w:rsidP="009B55DA">
      <w:pPr>
        <w:tabs>
          <w:tab w:val="clear" w:pos="567"/>
        </w:tabs>
        <w:spacing w:line="240" w:lineRule="auto"/>
        <w:rPr>
          <w:szCs w:val="22"/>
        </w:rPr>
      </w:pPr>
      <w:r w:rsidRPr="00664640">
        <w:t>Tikai vienreizējai lietošanai</w:t>
      </w:r>
    </w:p>
    <w:p w14:paraId="675DA91F" w14:textId="77777777" w:rsidR="009B55DA" w:rsidRPr="00664640" w:rsidRDefault="009B55DA" w:rsidP="009B55DA">
      <w:pPr>
        <w:tabs>
          <w:tab w:val="clear" w:pos="567"/>
        </w:tabs>
        <w:spacing w:line="240" w:lineRule="auto"/>
        <w:rPr>
          <w:szCs w:val="22"/>
        </w:rPr>
      </w:pPr>
      <w:r w:rsidRPr="00664640">
        <w:t xml:space="preserve">Vienreiz nedēļā </w:t>
      </w:r>
    </w:p>
    <w:p w14:paraId="0F2DF317" w14:textId="77777777" w:rsidR="009B55DA" w:rsidRPr="00664640" w:rsidRDefault="009B55DA" w:rsidP="009B55DA">
      <w:pPr>
        <w:tabs>
          <w:tab w:val="clear" w:pos="567"/>
        </w:tabs>
        <w:spacing w:line="240" w:lineRule="auto"/>
        <w:rPr>
          <w:szCs w:val="22"/>
        </w:rPr>
      </w:pPr>
    </w:p>
    <w:p w14:paraId="70D37140" w14:textId="77777777" w:rsidR="009B55DA" w:rsidRPr="00664640" w:rsidRDefault="009B55DA" w:rsidP="009B55DA">
      <w:pPr>
        <w:tabs>
          <w:tab w:val="clear" w:pos="567"/>
        </w:tabs>
        <w:spacing w:line="240" w:lineRule="auto"/>
        <w:rPr>
          <w:szCs w:val="22"/>
        </w:rPr>
      </w:pPr>
      <w:r w:rsidRPr="00664640">
        <w:t xml:space="preserve">Lai būtu vieglāk atcerēties, atzīmējiet nedēļas dienu, kurā vēlaties lietot zāles. </w:t>
      </w:r>
    </w:p>
    <w:p w14:paraId="7AAC916B" w14:textId="77777777" w:rsidR="009B55DA" w:rsidRPr="00664640"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664640" w14:paraId="21633349" w14:textId="77777777" w:rsidTr="00540F64">
        <w:tc>
          <w:tcPr>
            <w:tcW w:w="1231" w:type="dxa"/>
            <w:tcBorders>
              <w:top w:val="nil"/>
              <w:left w:val="nil"/>
              <w:bottom w:val="nil"/>
              <w:right w:val="nil"/>
            </w:tcBorders>
          </w:tcPr>
          <w:p w14:paraId="4953A8BC" w14:textId="77777777" w:rsidR="009B55DA" w:rsidRPr="00664640"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297D1FAC" w14:textId="77777777" w:rsidR="009B55DA" w:rsidRPr="00664640" w:rsidRDefault="009B55DA"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4034C820" w14:textId="77777777" w:rsidR="009B55DA" w:rsidRPr="00664640" w:rsidRDefault="009B55DA"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43EE47C5" w14:textId="77777777" w:rsidR="009B55DA" w:rsidRPr="00664640" w:rsidRDefault="009B55DA"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274429BC" w14:textId="77777777" w:rsidR="009B55DA" w:rsidRPr="00664640" w:rsidRDefault="009B55DA"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7D01CA9D" w14:textId="77777777" w:rsidR="009B55DA" w:rsidRPr="00664640" w:rsidRDefault="009B55DA"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48C6E784" w14:textId="77777777" w:rsidR="009B55DA" w:rsidRPr="00664640" w:rsidRDefault="009B55DA"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11AC7DCF" w14:textId="77777777" w:rsidR="009B55DA" w:rsidRPr="00664640" w:rsidRDefault="009B55DA" w:rsidP="00540F64">
            <w:pPr>
              <w:tabs>
                <w:tab w:val="clear" w:pos="567"/>
              </w:tabs>
              <w:spacing w:line="240" w:lineRule="auto"/>
              <w:jc w:val="center"/>
              <w:rPr>
                <w:szCs w:val="22"/>
              </w:rPr>
            </w:pPr>
            <w:r w:rsidRPr="00664640">
              <w:t>Sv.</w:t>
            </w:r>
          </w:p>
        </w:tc>
      </w:tr>
      <w:tr w:rsidR="009B55DA" w:rsidRPr="00664640" w14:paraId="43DE74C7" w14:textId="77777777" w:rsidTr="00540F64">
        <w:tc>
          <w:tcPr>
            <w:tcW w:w="1231" w:type="dxa"/>
            <w:tcBorders>
              <w:top w:val="nil"/>
              <w:left w:val="nil"/>
              <w:bottom w:val="nil"/>
              <w:right w:val="single" w:sz="4" w:space="0" w:color="auto"/>
            </w:tcBorders>
          </w:tcPr>
          <w:p w14:paraId="75B33D20" w14:textId="77777777" w:rsidR="009B55DA" w:rsidRPr="00664640" w:rsidRDefault="009B55DA"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783CEB0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410ABA1"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E951BBA"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955790C"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F11B054"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4A660BB"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DD9B416" w14:textId="77777777" w:rsidR="009B55DA" w:rsidRPr="00664640" w:rsidRDefault="009B55DA" w:rsidP="00540F64">
            <w:pPr>
              <w:tabs>
                <w:tab w:val="clear" w:pos="567"/>
              </w:tabs>
              <w:spacing w:line="240" w:lineRule="auto"/>
              <w:rPr>
                <w:szCs w:val="22"/>
              </w:rPr>
            </w:pPr>
          </w:p>
        </w:tc>
      </w:tr>
      <w:tr w:rsidR="009B55DA" w:rsidRPr="00664640" w14:paraId="3A102A9C" w14:textId="77777777" w:rsidTr="00540F64">
        <w:tc>
          <w:tcPr>
            <w:tcW w:w="1231" w:type="dxa"/>
            <w:tcBorders>
              <w:top w:val="nil"/>
              <w:left w:val="nil"/>
              <w:bottom w:val="nil"/>
              <w:right w:val="single" w:sz="4" w:space="0" w:color="auto"/>
            </w:tcBorders>
          </w:tcPr>
          <w:p w14:paraId="4832C664" w14:textId="77777777" w:rsidR="009B55DA" w:rsidRPr="00664640" w:rsidRDefault="009B55DA"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5EF1CAD6"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CFF4BC8"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0B21E7"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B208AA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A73626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7923B6C"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FFE4E56" w14:textId="77777777" w:rsidR="009B55DA" w:rsidRPr="00664640" w:rsidRDefault="009B55DA" w:rsidP="00540F64">
            <w:pPr>
              <w:tabs>
                <w:tab w:val="clear" w:pos="567"/>
              </w:tabs>
              <w:spacing w:line="240" w:lineRule="auto"/>
              <w:rPr>
                <w:szCs w:val="22"/>
              </w:rPr>
            </w:pPr>
          </w:p>
        </w:tc>
      </w:tr>
    </w:tbl>
    <w:p w14:paraId="193F75B2" w14:textId="77777777" w:rsidR="009B55DA" w:rsidRPr="00664640"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664640" w14:paraId="5BCB3960" w14:textId="77777777" w:rsidTr="00540F64">
        <w:tc>
          <w:tcPr>
            <w:tcW w:w="1231" w:type="dxa"/>
            <w:tcBorders>
              <w:top w:val="nil"/>
              <w:left w:val="nil"/>
              <w:bottom w:val="nil"/>
              <w:right w:val="nil"/>
            </w:tcBorders>
          </w:tcPr>
          <w:p w14:paraId="3292EB08"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94F62AE"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05897FB6"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06F51C12"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0442A5CD"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0BDF52FD"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117F5927"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5D8BEB35" w14:textId="77777777" w:rsidR="009B55DA" w:rsidRPr="00664640" w:rsidRDefault="009B55DA" w:rsidP="00540F64">
            <w:pPr>
              <w:keepNext/>
              <w:keepLines/>
              <w:tabs>
                <w:tab w:val="clear" w:pos="567"/>
              </w:tabs>
              <w:spacing w:line="240" w:lineRule="auto"/>
              <w:jc w:val="center"/>
              <w:rPr>
                <w:szCs w:val="22"/>
                <w:highlight w:val="lightGray"/>
              </w:rPr>
            </w:pPr>
            <w:r w:rsidRPr="00664640">
              <w:rPr>
                <w:szCs w:val="22"/>
                <w:highlight w:val="lightGray"/>
              </w:rPr>
              <w:t>Sv.</w:t>
            </w:r>
          </w:p>
        </w:tc>
      </w:tr>
      <w:tr w:rsidR="009B55DA" w:rsidRPr="00664640" w14:paraId="5BC57D45" w14:textId="77777777" w:rsidTr="00540F64">
        <w:tc>
          <w:tcPr>
            <w:tcW w:w="1231" w:type="dxa"/>
            <w:tcBorders>
              <w:top w:val="nil"/>
              <w:left w:val="nil"/>
              <w:bottom w:val="nil"/>
              <w:right w:val="single" w:sz="4" w:space="0" w:color="auto"/>
            </w:tcBorders>
          </w:tcPr>
          <w:p w14:paraId="1E651203" w14:textId="77777777" w:rsidR="009B55DA" w:rsidRPr="00664640" w:rsidRDefault="009B55DA" w:rsidP="00540F64">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2670B36A"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9FB76F"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64CF392"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28DE22"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DEC419"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15D5C3"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B67C26" w14:textId="77777777" w:rsidR="009B55DA" w:rsidRPr="00664640" w:rsidRDefault="009B55DA" w:rsidP="00540F64">
            <w:pPr>
              <w:keepNext/>
              <w:keepLines/>
              <w:tabs>
                <w:tab w:val="clear" w:pos="567"/>
              </w:tabs>
              <w:spacing w:line="240" w:lineRule="auto"/>
              <w:rPr>
                <w:szCs w:val="22"/>
                <w:highlight w:val="lightGray"/>
              </w:rPr>
            </w:pPr>
          </w:p>
        </w:tc>
      </w:tr>
      <w:tr w:rsidR="009B55DA" w:rsidRPr="00664640" w14:paraId="2ED588FC" w14:textId="77777777" w:rsidTr="00540F64">
        <w:tc>
          <w:tcPr>
            <w:tcW w:w="1231" w:type="dxa"/>
            <w:tcBorders>
              <w:top w:val="nil"/>
              <w:left w:val="nil"/>
              <w:bottom w:val="nil"/>
              <w:right w:val="single" w:sz="4" w:space="0" w:color="auto"/>
            </w:tcBorders>
          </w:tcPr>
          <w:p w14:paraId="42639423" w14:textId="77777777" w:rsidR="009B55DA" w:rsidRPr="00664640" w:rsidRDefault="009B55DA" w:rsidP="00540F64">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0136D4EA"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92D273"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A05D85"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309131"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3EED24"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C4244"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26E96B" w14:textId="77777777" w:rsidR="009B55DA" w:rsidRPr="00664640" w:rsidRDefault="009B55DA" w:rsidP="00540F64">
            <w:pPr>
              <w:keepNext/>
              <w:keepLines/>
              <w:tabs>
                <w:tab w:val="clear" w:pos="567"/>
              </w:tabs>
              <w:spacing w:line="240" w:lineRule="auto"/>
              <w:rPr>
                <w:szCs w:val="22"/>
                <w:highlight w:val="lightGray"/>
              </w:rPr>
            </w:pPr>
          </w:p>
        </w:tc>
      </w:tr>
      <w:tr w:rsidR="009B55DA" w:rsidRPr="00664640" w14:paraId="59E31C7F" w14:textId="77777777" w:rsidTr="00540F64">
        <w:tc>
          <w:tcPr>
            <w:tcW w:w="1231" w:type="dxa"/>
            <w:tcBorders>
              <w:top w:val="nil"/>
              <w:left w:val="nil"/>
              <w:bottom w:val="nil"/>
              <w:right w:val="single" w:sz="4" w:space="0" w:color="auto"/>
            </w:tcBorders>
          </w:tcPr>
          <w:p w14:paraId="50F50097" w14:textId="77777777" w:rsidR="009B55DA" w:rsidRPr="00664640" w:rsidRDefault="009B55DA" w:rsidP="00540F64">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622480E9"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72659A"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8B0A18F"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32B1E8"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DFEBA4"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5FF508"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47F085" w14:textId="77777777" w:rsidR="009B55DA" w:rsidRPr="00664640" w:rsidRDefault="009B55DA" w:rsidP="00540F64">
            <w:pPr>
              <w:keepNext/>
              <w:keepLines/>
              <w:tabs>
                <w:tab w:val="clear" w:pos="567"/>
              </w:tabs>
              <w:spacing w:line="240" w:lineRule="auto"/>
              <w:rPr>
                <w:szCs w:val="22"/>
                <w:highlight w:val="lightGray"/>
              </w:rPr>
            </w:pPr>
          </w:p>
        </w:tc>
      </w:tr>
      <w:tr w:rsidR="009B55DA" w:rsidRPr="00664640" w14:paraId="6A952317" w14:textId="77777777" w:rsidTr="00540F64">
        <w:tc>
          <w:tcPr>
            <w:tcW w:w="1231" w:type="dxa"/>
            <w:tcBorders>
              <w:top w:val="nil"/>
              <w:left w:val="nil"/>
              <w:bottom w:val="nil"/>
              <w:right w:val="single" w:sz="4" w:space="0" w:color="auto"/>
            </w:tcBorders>
          </w:tcPr>
          <w:p w14:paraId="78C9097A" w14:textId="77777777" w:rsidR="009B55DA" w:rsidRPr="00664640" w:rsidRDefault="009B55DA" w:rsidP="00540F64">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537D8940"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0746E0"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36C50F"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32A772"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4E6F78"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172B22" w14:textId="77777777" w:rsidR="009B55DA" w:rsidRPr="00664640"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DE7757" w14:textId="77777777" w:rsidR="009B55DA" w:rsidRPr="00664640" w:rsidRDefault="009B55DA" w:rsidP="00540F64">
            <w:pPr>
              <w:keepNext/>
              <w:keepLines/>
              <w:tabs>
                <w:tab w:val="clear" w:pos="567"/>
              </w:tabs>
              <w:spacing w:line="240" w:lineRule="auto"/>
              <w:rPr>
                <w:szCs w:val="22"/>
                <w:highlight w:val="lightGray"/>
              </w:rPr>
            </w:pPr>
          </w:p>
        </w:tc>
      </w:tr>
    </w:tbl>
    <w:p w14:paraId="76701C11" w14:textId="77777777" w:rsidR="009B55DA" w:rsidRPr="00664640" w:rsidRDefault="009B55DA" w:rsidP="009B55DA">
      <w:pPr>
        <w:tabs>
          <w:tab w:val="clear" w:pos="567"/>
        </w:tabs>
        <w:spacing w:line="240" w:lineRule="auto"/>
        <w:rPr>
          <w:szCs w:val="22"/>
        </w:rPr>
      </w:pPr>
    </w:p>
    <w:p w14:paraId="45F1BBE6" w14:textId="77777777" w:rsidR="009B55DA" w:rsidRPr="00664640" w:rsidRDefault="009B55DA" w:rsidP="009B55DA">
      <w:pPr>
        <w:tabs>
          <w:tab w:val="clear" w:pos="567"/>
        </w:tabs>
        <w:spacing w:line="240" w:lineRule="auto"/>
        <w:rPr>
          <w:szCs w:val="22"/>
        </w:rPr>
      </w:pPr>
      <w:r w:rsidRPr="00664640">
        <w:rPr>
          <w:szCs w:val="22"/>
        </w:rPr>
        <w:t>Pirms lietošanas izlasiet lietošanas instrukciju.</w:t>
      </w:r>
    </w:p>
    <w:p w14:paraId="65C24CFB"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6A101EA2"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07742ACF"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0E9B07A4"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VAULT_ND_edfc57e6-677d-4679-ba72-060745007752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6C80DA25" w14:textId="77777777" w:rsidR="009B55DA" w:rsidRPr="00664640" w:rsidRDefault="009B55DA" w:rsidP="009B55DA">
      <w:pPr>
        <w:keepNext/>
        <w:tabs>
          <w:tab w:val="clear" w:pos="567"/>
        </w:tabs>
        <w:spacing w:line="240" w:lineRule="auto"/>
        <w:rPr>
          <w:szCs w:val="22"/>
        </w:rPr>
      </w:pPr>
    </w:p>
    <w:p w14:paraId="263DA6CB" w14:textId="77777777" w:rsidR="009B55DA" w:rsidRPr="00664640" w:rsidRDefault="009B55DA" w:rsidP="009B55DA">
      <w:pPr>
        <w:keepNext/>
        <w:tabs>
          <w:tab w:val="clear" w:pos="567"/>
        </w:tabs>
        <w:spacing w:line="240" w:lineRule="auto"/>
        <w:outlineLvl w:val="0"/>
        <w:rPr>
          <w:szCs w:val="22"/>
        </w:rPr>
      </w:pPr>
      <w:r w:rsidRPr="00664640">
        <w:t>Uzglabāt bērniem neredzamā un nepieejamā vietā.</w:t>
      </w:r>
      <w:fldSimple w:instr=" DOCVARIABLE vault_nd_2a3290e5-4c97-4ce6-bad8-7edd216fa76c \* MERGEFORMAT ">
        <w:r w:rsidR="007B63C6" w:rsidRPr="00664640">
          <w:t xml:space="preserve"> </w:t>
        </w:r>
      </w:fldSimple>
    </w:p>
    <w:p w14:paraId="26347C36" w14:textId="77777777" w:rsidR="009B55DA" w:rsidRPr="00664640" w:rsidRDefault="009B55DA" w:rsidP="009B55DA">
      <w:pPr>
        <w:tabs>
          <w:tab w:val="clear" w:pos="567"/>
        </w:tabs>
        <w:spacing w:line="240" w:lineRule="auto"/>
        <w:rPr>
          <w:szCs w:val="22"/>
        </w:rPr>
      </w:pPr>
    </w:p>
    <w:p w14:paraId="468DDB83" w14:textId="77777777" w:rsidR="009B55DA" w:rsidRPr="00664640" w:rsidRDefault="009B55DA" w:rsidP="009B55DA">
      <w:pPr>
        <w:tabs>
          <w:tab w:val="clear" w:pos="567"/>
        </w:tabs>
        <w:spacing w:line="240" w:lineRule="auto"/>
        <w:rPr>
          <w:szCs w:val="22"/>
        </w:rPr>
      </w:pPr>
    </w:p>
    <w:p w14:paraId="4B2B1DC3"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VAULT_ND_3f839ba2-064e-42a0-96bf-6813bacbb5e3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0218E44" w14:textId="77777777" w:rsidR="009B55DA" w:rsidRPr="00664640" w:rsidRDefault="009B55DA" w:rsidP="009B55DA">
      <w:pPr>
        <w:tabs>
          <w:tab w:val="clear" w:pos="567"/>
        </w:tabs>
        <w:spacing w:line="240" w:lineRule="auto"/>
        <w:rPr>
          <w:szCs w:val="22"/>
        </w:rPr>
      </w:pPr>
    </w:p>
    <w:p w14:paraId="325BAB09" w14:textId="77777777" w:rsidR="009B55DA" w:rsidRPr="00664640" w:rsidRDefault="009B55DA" w:rsidP="009B55DA">
      <w:pPr>
        <w:tabs>
          <w:tab w:val="clear" w:pos="567"/>
          <w:tab w:val="left" w:pos="749"/>
        </w:tabs>
        <w:spacing w:line="240" w:lineRule="auto"/>
        <w:rPr>
          <w:szCs w:val="22"/>
        </w:rPr>
      </w:pPr>
    </w:p>
    <w:p w14:paraId="01BD3411"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VAULT_ND_0cd32dff-60e2-4949-be90-b7e4474395ac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28321B4" w14:textId="77777777" w:rsidR="009B55DA" w:rsidRPr="00664640" w:rsidRDefault="009B55DA" w:rsidP="009B55DA">
      <w:pPr>
        <w:tabs>
          <w:tab w:val="clear" w:pos="567"/>
        </w:tabs>
        <w:spacing w:line="240" w:lineRule="auto"/>
        <w:rPr>
          <w:i/>
          <w:szCs w:val="22"/>
        </w:rPr>
      </w:pPr>
    </w:p>
    <w:p w14:paraId="0BB0D2B5" w14:textId="77777777" w:rsidR="009B55DA" w:rsidRPr="00664640" w:rsidRDefault="009B55DA" w:rsidP="009B55DA">
      <w:pPr>
        <w:tabs>
          <w:tab w:val="clear" w:pos="567"/>
        </w:tabs>
        <w:spacing w:line="240" w:lineRule="auto"/>
        <w:rPr>
          <w:szCs w:val="22"/>
        </w:rPr>
      </w:pPr>
      <w:r w:rsidRPr="00664640">
        <w:t>EXP</w:t>
      </w:r>
    </w:p>
    <w:p w14:paraId="19902BD8" w14:textId="77777777" w:rsidR="009B55DA" w:rsidRPr="00664640" w:rsidRDefault="009B55DA" w:rsidP="009B55DA">
      <w:pPr>
        <w:tabs>
          <w:tab w:val="clear" w:pos="567"/>
        </w:tabs>
        <w:spacing w:line="240" w:lineRule="auto"/>
        <w:rPr>
          <w:szCs w:val="22"/>
        </w:rPr>
      </w:pPr>
    </w:p>
    <w:p w14:paraId="4AEEB8E3" w14:textId="77777777" w:rsidR="009B55DA" w:rsidRPr="00664640" w:rsidRDefault="009B55DA" w:rsidP="009B55DA">
      <w:pPr>
        <w:tabs>
          <w:tab w:val="clear" w:pos="567"/>
        </w:tabs>
        <w:spacing w:line="240" w:lineRule="auto"/>
        <w:rPr>
          <w:szCs w:val="22"/>
        </w:rPr>
      </w:pPr>
    </w:p>
    <w:p w14:paraId="4337B7E1"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VAULT_ND_eecf9dfa-a350-40dd-9188-fad54b00aaf6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95FD4B" w14:textId="77777777" w:rsidR="009B55DA" w:rsidRPr="00664640" w:rsidRDefault="009B55DA" w:rsidP="009B55DA">
      <w:pPr>
        <w:tabs>
          <w:tab w:val="clear" w:pos="567"/>
        </w:tabs>
        <w:spacing w:line="240" w:lineRule="auto"/>
        <w:rPr>
          <w:i/>
          <w:szCs w:val="22"/>
        </w:rPr>
      </w:pPr>
    </w:p>
    <w:p w14:paraId="5422F5D2" w14:textId="77777777" w:rsidR="009B55DA" w:rsidRPr="00664640" w:rsidRDefault="009B55DA" w:rsidP="009B55DA">
      <w:pPr>
        <w:spacing w:line="240" w:lineRule="auto"/>
        <w:rPr>
          <w:szCs w:val="22"/>
        </w:rPr>
      </w:pPr>
      <w:r w:rsidRPr="00664640">
        <w:t>Uzglabāt ledusskapī.</w:t>
      </w:r>
    </w:p>
    <w:p w14:paraId="5C3D4F61" w14:textId="77777777" w:rsidR="009B55DA" w:rsidRPr="00664640" w:rsidRDefault="009B55DA" w:rsidP="009B55DA">
      <w:pPr>
        <w:spacing w:line="240" w:lineRule="auto"/>
        <w:rPr>
          <w:szCs w:val="22"/>
        </w:rPr>
      </w:pPr>
      <w:r w:rsidRPr="00664640">
        <w:t xml:space="preserve">Var </w:t>
      </w:r>
      <w:r w:rsidR="00CE4DDD" w:rsidRPr="00664640">
        <w:t>uz</w:t>
      </w:r>
      <w:r w:rsidRPr="00664640">
        <w:t xml:space="preserve">glabāt ārpus ledusskapja temperatūrā līdz 30 ºC līdz 21 dienai ilgi.  </w:t>
      </w:r>
    </w:p>
    <w:p w14:paraId="371B3121" w14:textId="77777777" w:rsidR="009B55DA" w:rsidRPr="00664640" w:rsidRDefault="009B55DA" w:rsidP="009B55DA">
      <w:pPr>
        <w:spacing w:line="240" w:lineRule="auto"/>
        <w:rPr>
          <w:szCs w:val="22"/>
        </w:rPr>
      </w:pPr>
      <w:r w:rsidRPr="00664640">
        <w:t>Nesasaldēt.</w:t>
      </w:r>
    </w:p>
    <w:p w14:paraId="29388041" w14:textId="77777777" w:rsidR="009B55DA" w:rsidRPr="00664640" w:rsidRDefault="009B55DA" w:rsidP="009B55DA">
      <w:pPr>
        <w:tabs>
          <w:tab w:val="clear" w:pos="567"/>
        </w:tabs>
        <w:spacing w:line="240" w:lineRule="auto"/>
        <w:ind w:left="567" w:hanging="567"/>
        <w:rPr>
          <w:szCs w:val="22"/>
        </w:rPr>
      </w:pPr>
      <w:r w:rsidRPr="00664640">
        <w:t>Uzglabāt oriģinālā iepakojumā, lai pasargātu no gaismas.</w:t>
      </w:r>
    </w:p>
    <w:p w14:paraId="779CF91A" w14:textId="77777777" w:rsidR="009B55DA" w:rsidRPr="00664640" w:rsidRDefault="009B55DA" w:rsidP="009B55DA">
      <w:pPr>
        <w:tabs>
          <w:tab w:val="clear" w:pos="567"/>
        </w:tabs>
        <w:spacing w:line="240" w:lineRule="auto"/>
        <w:ind w:left="567" w:hanging="567"/>
        <w:rPr>
          <w:szCs w:val="22"/>
        </w:rPr>
      </w:pPr>
    </w:p>
    <w:p w14:paraId="5C0D6330" w14:textId="77777777" w:rsidR="009B55DA" w:rsidRPr="00664640" w:rsidRDefault="009B55DA" w:rsidP="009B55DA">
      <w:pPr>
        <w:tabs>
          <w:tab w:val="clear" w:pos="567"/>
        </w:tabs>
        <w:spacing w:line="240" w:lineRule="auto"/>
        <w:ind w:left="567" w:hanging="567"/>
        <w:rPr>
          <w:szCs w:val="22"/>
        </w:rPr>
      </w:pPr>
    </w:p>
    <w:p w14:paraId="08A31550"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VAULT_ND_f77a718b-4760-4a1c-baff-ef8ac506fae4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3754E9D" w14:textId="77777777" w:rsidR="009B55DA" w:rsidRPr="00664640" w:rsidRDefault="009B55DA" w:rsidP="009B55DA">
      <w:pPr>
        <w:tabs>
          <w:tab w:val="clear" w:pos="567"/>
        </w:tabs>
        <w:spacing w:line="240" w:lineRule="auto"/>
        <w:rPr>
          <w:i/>
          <w:szCs w:val="22"/>
        </w:rPr>
      </w:pPr>
    </w:p>
    <w:p w14:paraId="7655D1D8" w14:textId="77777777" w:rsidR="009B55DA" w:rsidRPr="00664640" w:rsidRDefault="009B55DA" w:rsidP="009B55DA">
      <w:pPr>
        <w:tabs>
          <w:tab w:val="clear" w:pos="567"/>
        </w:tabs>
        <w:spacing w:line="240" w:lineRule="auto"/>
        <w:rPr>
          <w:szCs w:val="22"/>
        </w:rPr>
      </w:pPr>
    </w:p>
    <w:p w14:paraId="55605290"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VAULT_ND_9a94becb-2117-49af-ae4d-8a3e21b94f1a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B4C4B55" w14:textId="77777777" w:rsidR="009B55DA" w:rsidRPr="00664640" w:rsidRDefault="009B55DA" w:rsidP="009B55DA">
      <w:pPr>
        <w:tabs>
          <w:tab w:val="clear" w:pos="567"/>
        </w:tabs>
        <w:spacing w:line="240" w:lineRule="auto"/>
        <w:rPr>
          <w:i/>
          <w:szCs w:val="22"/>
        </w:rPr>
      </w:pPr>
    </w:p>
    <w:p w14:paraId="68F2E0BB" w14:textId="77777777" w:rsidR="009B55DA" w:rsidRPr="00664640" w:rsidRDefault="009B55DA" w:rsidP="009B55DA">
      <w:pPr>
        <w:pStyle w:val="Default"/>
        <w:jc w:val="both"/>
        <w:rPr>
          <w:color w:val="auto"/>
          <w:sz w:val="22"/>
          <w:szCs w:val="22"/>
        </w:rPr>
      </w:pPr>
      <w:r w:rsidRPr="00664640">
        <w:rPr>
          <w:color w:val="auto"/>
          <w:sz w:val="22"/>
          <w:szCs w:val="22"/>
        </w:rPr>
        <w:t xml:space="preserve">Eli Lilly Nederland B.V. </w:t>
      </w:r>
    </w:p>
    <w:p w14:paraId="48A452A8" w14:textId="71458455" w:rsidR="009B55DA" w:rsidRPr="00664640" w:rsidRDefault="00131AF1" w:rsidP="009B55D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9B55DA" w:rsidRPr="00664640">
        <w:t>Utrecht</w:t>
      </w:r>
      <w:proofErr w:type="spellEnd"/>
    </w:p>
    <w:p w14:paraId="6303C002" w14:textId="77777777" w:rsidR="009B55DA" w:rsidRPr="00664640" w:rsidRDefault="009B55DA" w:rsidP="009B55DA">
      <w:pPr>
        <w:tabs>
          <w:tab w:val="clear" w:pos="567"/>
        </w:tabs>
        <w:spacing w:line="240" w:lineRule="auto"/>
        <w:rPr>
          <w:szCs w:val="22"/>
        </w:rPr>
      </w:pPr>
      <w:r w:rsidRPr="00664640">
        <w:t>Nīderlande</w:t>
      </w:r>
    </w:p>
    <w:p w14:paraId="21EA09C9" w14:textId="77777777" w:rsidR="009B55DA" w:rsidRPr="00664640" w:rsidRDefault="009B55DA" w:rsidP="009B55DA">
      <w:pPr>
        <w:tabs>
          <w:tab w:val="clear" w:pos="567"/>
        </w:tabs>
        <w:spacing w:line="240" w:lineRule="auto"/>
        <w:rPr>
          <w:szCs w:val="22"/>
        </w:rPr>
      </w:pPr>
    </w:p>
    <w:p w14:paraId="2A861D91" w14:textId="77777777" w:rsidR="009B55DA" w:rsidRPr="00664640" w:rsidRDefault="009B55DA" w:rsidP="009B55DA">
      <w:pPr>
        <w:tabs>
          <w:tab w:val="clear" w:pos="567"/>
        </w:tabs>
        <w:spacing w:line="240" w:lineRule="auto"/>
        <w:rPr>
          <w:szCs w:val="22"/>
        </w:rPr>
      </w:pPr>
    </w:p>
    <w:p w14:paraId="76290A55"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VAULT_ND_eb058e43-e740-47c9-957a-2b99fb321d69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F7E43BC" w14:textId="77777777" w:rsidR="009B55DA" w:rsidRPr="00664640" w:rsidRDefault="009B55DA" w:rsidP="009B55DA">
      <w:pPr>
        <w:tabs>
          <w:tab w:val="clear" w:pos="567"/>
        </w:tabs>
        <w:spacing w:line="240" w:lineRule="auto"/>
        <w:rPr>
          <w:szCs w:val="22"/>
        </w:rPr>
      </w:pPr>
    </w:p>
    <w:p w14:paraId="49F949A7" w14:textId="77777777" w:rsidR="009B55DA" w:rsidRPr="00664640" w:rsidRDefault="009B55DA" w:rsidP="009B55DA">
      <w:pPr>
        <w:tabs>
          <w:tab w:val="clear" w:pos="567"/>
        </w:tabs>
        <w:spacing w:line="240" w:lineRule="auto"/>
        <w:outlineLvl w:val="0"/>
        <w:rPr>
          <w:szCs w:val="22"/>
          <w:highlight w:val="lightGray"/>
        </w:rPr>
      </w:pPr>
      <w:r w:rsidRPr="00664640">
        <w:t>EU/1/</w:t>
      </w:r>
      <w:r w:rsidR="00FE4D22" w:rsidRPr="00664640">
        <w:t>22/1685</w:t>
      </w:r>
      <w:r w:rsidRPr="00664640">
        <w:t>/007</w:t>
      </w:r>
      <w:r w:rsidRPr="00664640">
        <w:rPr>
          <w:szCs w:val="22"/>
          <w:highlight w:val="lightGray"/>
        </w:rPr>
        <w:t xml:space="preserve"> 2 </w:t>
      </w:r>
      <w:proofErr w:type="spellStart"/>
      <w:r w:rsidRPr="00664640">
        <w:rPr>
          <w:szCs w:val="22"/>
          <w:highlight w:val="lightGray"/>
        </w:rPr>
        <w:t>pildspalvveida</w:t>
      </w:r>
      <w:proofErr w:type="spellEnd"/>
      <w:r w:rsidRPr="00664640">
        <w:rPr>
          <w:szCs w:val="22"/>
          <w:highlight w:val="lightGray"/>
        </w:rPr>
        <w:t xml:space="preserve"> </w:t>
      </w:r>
      <w:proofErr w:type="spellStart"/>
      <w:r w:rsidR="00F60530"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vault_nd_19519522-f272-4a44-9882-0abf68ee3ad6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7B8B7B02" w14:textId="77777777" w:rsidR="009B55DA" w:rsidRPr="00664640" w:rsidRDefault="009B55DA" w:rsidP="009B55DA">
      <w:pPr>
        <w:tabs>
          <w:tab w:val="clear" w:pos="567"/>
        </w:tabs>
        <w:spacing w:line="240" w:lineRule="auto"/>
        <w:outlineLvl w:val="0"/>
        <w:rPr>
          <w:szCs w:val="22"/>
          <w:highlight w:val="lightGray"/>
        </w:rPr>
      </w:pPr>
      <w:r w:rsidRPr="00664640">
        <w:rPr>
          <w:szCs w:val="22"/>
          <w:highlight w:val="lightGray"/>
        </w:rPr>
        <w:t>EU/1/</w:t>
      </w:r>
      <w:r w:rsidR="00FE4D22" w:rsidRPr="00664640">
        <w:rPr>
          <w:highlight w:val="lightGray"/>
        </w:rPr>
        <w:t>22/1685</w:t>
      </w:r>
      <w:r w:rsidRPr="00664640">
        <w:rPr>
          <w:szCs w:val="22"/>
          <w:highlight w:val="lightGray"/>
        </w:rPr>
        <w:t>/008 4 </w:t>
      </w:r>
      <w:proofErr w:type="spellStart"/>
      <w:r w:rsidRPr="00664640">
        <w:rPr>
          <w:szCs w:val="22"/>
          <w:highlight w:val="lightGray"/>
        </w:rPr>
        <w:t>pildspalvveida</w:t>
      </w:r>
      <w:proofErr w:type="spellEnd"/>
      <w:r w:rsidRPr="00664640">
        <w:rPr>
          <w:szCs w:val="22"/>
          <w:highlight w:val="lightGray"/>
        </w:rPr>
        <w:t xml:space="preserve"> </w:t>
      </w:r>
      <w:proofErr w:type="spellStart"/>
      <w:r w:rsidR="00F60530"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vault_nd_168faafa-b553-46a0-8ec5-72d9d4d0f69e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30FAF8C8" w14:textId="77777777" w:rsidR="009B55DA" w:rsidRPr="00664640" w:rsidRDefault="009B55DA" w:rsidP="009B55DA">
      <w:pPr>
        <w:tabs>
          <w:tab w:val="clear" w:pos="567"/>
        </w:tabs>
        <w:spacing w:line="240" w:lineRule="auto"/>
        <w:outlineLvl w:val="0"/>
        <w:rPr>
          <w:szCs w:val="22"/>
        </w:rPr>
      </w:pPr>
    </w:p>
    <w:p w14:paraId="2726F0A4" w14:textId="77777777" w:rsidR="009B55DA" w:rsidRPr="00664640" w:rsidRDefault="009B55DA" w:rsidP="009B55DA">
      <w:pPr>
        <w:tabs>
          <w:tab w:val="clear" w:pos="567"/>
        </w:tabs>
        <w:spacing w:line="240" w:lineRule="auto"/>
        <w:rPr>
          <w:szCs w:val="22"/>
        </w:rPr>
      </w:pPr>
    </w:p>
    <w:p w14:paraId="1BEA9135"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VAULT_ND_320b0415-4fd4-43a9-a135-58b17076feb9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0D158A0" w14:textId="77777777" w:rsidR="009B55DA" w:rsidRPr="00664640" w:rsidRDefault="009B55DA" w:rsidP="009B55DA">
      <w:pPr>
        <w:tabs>
          <w:tab w:val="clear" w:pos="567"/>
        </w:tabs>
        <w:spacing w:line="240" w:lineRule="auto"/>
        <w:rPr>
          <w:szCs w:val="22"/>
        </w:rPr>
      </w:pPr>
    </w:p>
    <w:p w14:paraId="4A41B8B5" w14:textId="77777777" w:rsidR="009B55DA" w:rsidRPr="00664640" w:rsidRDefault="009B55DA" w:rsidP="009B55DA">
      <w:pPr>
        <w:tabs>
          <w:tab w:val="clear" w:pos="567"/>
        </w:tabs>
        <w:spacing w:line="240" w:lineRule="auto"/>
        <w:rPr>
          <w:szCs w:val="22"/>
        </w:rPr>
      </w:pPr>
      <w:proofErr w:type="spellStart"/>
      <w:r w:rsidRPr="00664640">
        <w:t>Lot</w:t>
      </w:r>
      <w:proofErr w:type="spellEnd"/>
    </w:p>
    <w:p w14:paraId="5657D5A3" w14:textId="77777777" w:rsidR="009B55DA" w:rsidRPr="00664640" w:rsidRDefault="009B55DA" w:rsidP="009B55DA">
      <w:pPr>
        <w:tabs>
          <w:tab w:val="clear" w:pos="567"/>
        </w:tabs>
        <w:spacing w:line="240" w:lineRule="auto"/>
        <w:rPr>
          <w:szCs w:val="22"/>
        </w:rPr>
      </w:pPr>
    </w:p>
    <w:p w14:paraId="02ABBEE9" w14:textId="77777777" w:rsidR="009B55DA" w:rsidRPr="00664640" w:rsidRDefault="009B55DA" w:rsidP="009B55DA">
      <w:pPr>
        <w:tabs>
          <w:tab w:val="clear" w:pos="567"/>
        </w:tabs>
        <w:spacing w:line="240" w:lineRule="auto"/>
        <w:rPr>
          <w:szCs w:val="22"/>
        </w:rPr>
      </w:pPr>
    </w:p>
    <w:p w14:paraId="11C7AB51"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VAULT_ND_48c924e2-737b-4b6d-b01e-05af740a310b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03FE86" w14:textId="77777777" w:rsidR="009B55DA" w:rsidRPr="00664640" w:rsidRDefault="009B55DA" w:rsidP="009B55DA">
      <w:pPr>
        <w:suppressLineNumbers/>
        <w:spacing w:line="240" w:lineRule="auto"/>
        <w:rPr>
          <w:szCs w:val="22"/>
        </w:rPr>
      </w:pPr>
    </w:p>
    <w:p w14:paraId="184818B9" w14:textId="77777777" w:rsidR="009B55DA" w:rsidRPr="00664640" w:rsidRDefault="009B55DA" w:rsidP="009B55DA">
      <w:pPr>
        <w:tabs>
          <w:tab w:val="clear" w:pos="567"/>
        </w:tabs>
        <w:spacing w:line="240" w:lineRule="auto"/>
        <w:rPr>
          <w:szCs w:val="22"/>
        </w:rPr>
      </w:pPr>
    </w:p>
    <w:p w14:paraId="20E933F8" w14:textId="77777777" w:rsidR="009B55DA" w:rsidRPr="00664640"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VAULT_ND_9265393f-65d5-4700-a9f7-8589e1a20729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D7B84DD" w14:textId="77777777" w:rsidR="009B55DA" w:rsidRPr="00664640" w:rsidRDefault="009B55DA" w:rsidP="009B55DA">
      <w:pPr>
        <w:tabs>
          <w:tab w:val="clear" w:pos="567"/>
        </w:tabs>
        <w:spacing w:line="240" w:lineRule="auto"/>
        <w:rPr>
          <w:szCs w:val="22"/>
        </w:rPr>
      </w:pPr>
    </w:p>
    <w:p w14:paraId="76A4EEF8" w14:textId="77777777" w:rsidR="009B55DA" w:rsidRPr="00664640" w:rsidRDefault="009B55DA" w:rsidP="009B55DA">
      <w:pPr>
        <w:tabs>
          <w:tab w:val="clear" w:pos="567"/>
        </w:tabs>
        <w:spacing w:line="240" w:lineRule="auto"/>
        <w:rPr>
          <w:i/>
          <w:szCs w:val="22"/>
        </w:rPr>
      </w:pPr>
    </w:p>
    <w:p w14:paraId="30709462" w14:textId="77777777" w:rsidR="009B55DA" w:rsidRPr="00664640"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69F949D7" w14:textId="77777777" w:rsidR="009B55DA" w:rsidRPr="00664640" w:rsidRDefault="009B55DA" w:rsidP="009B55DA">
      <w:pPr>
        <w:tabs>
          <w:tab w:val="clear" w:pos="567"/>
        </w:tabs>
        <w:spacing w:line="240" w:lineRule="auto"/>
        <w:rPr>
          <w:szCs w:val="22"/>
        </w:rPr>
      </w:pPr>
    </w:p>
    <w:p w14:paraId="1B92BFEF" w14:textId="77777777" w:rsidR="009B55DA" w:rsidRPr="00664640" w:rsidRDefault="009B55DA" w:rsidP="009B55DA">
      <w:pPr>
        <w:tabs>
          <w:tab w:val="clear" w:pos="567"/>
        </w:tabs>
        <w:spacing w:line="240" w:lineRule="auto"/>
        <w:rPr>
          <w:szCs w:val="22"/>
        </w:rPr>
      </w:pPr>
      <w:r w:rsidRPr="00664640">
        <w:t xml:space="preserve">MOUNJARO 7,5 mg </w:t>
      </w:r>
    </w:p>
    <w:p w14:paraId="67D9ECD8" w14:textId="77777777" w:rsidR="009B55DA" w:rsidRPr="00664640" w:rsidRDefault="009B55DA" w:rsidP="009B55DA">
      <w:pPr>
        <w:pStyle w:val="CommentText"/>
        <w:spacing w:line="240" w:lineRule="auto"/>
        <w:rPr>
          <w:sz w:val="22"/>
          <w:szCs w:val="22"/>
        </w:rPr>
      </w:pPr>
    </w:p>
    <w:p w14:paraId="2E5FFD13" w14:textId="77777777" w:rsidR="009B55DA" w:rsidRPr="00664640" w:rsidRDefault="009B55DA" w:rsidP="009B55DA">
      <w:pPr>
        <w:spacing w:line="240" w:lineRule="auto"/>
        <w:rPr>
          <w:szCs w:val="22"/>
          <w:shd w:val="clear" w:color="auto" w:fill="CCCCCC"/>
        </w:rPr>
      </w:pPr>
    </w:p>
    <w:p w14:paraId="337C9D3E"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EA9171C" w14:textId="77777777" w:rsidR="009B55DA" w:rsidRPr="00664640" w:rsidRDefault="009B55DA" w:rsidP="009B55DA">
      <w:pPr>
        <w:tabs>
          <w:tab w:val="clear" w:pos="567"/>
        </w:tabs>
        <w:spacing w:line="240" w:lineRule="auto"/>
        <w:rPr>
          <w:szCs w:val="22"/>
        </w:rPr>
      </w:pPr>
    </w:p>
    <w:p w14:paraId="47E860DE" w14:textId="77777777" w:rsidR="009B55DA" w:rsidRPr="00664640" w:rsidRDefault="009B55DA" w:rsidP="009B55DA">
      <w:pPr>
        <w:spacing w:line="240" w:lineRule="auto"/>
        <w:rPr>
          <w:szCs w:val="22"/>
          <w:shd w:val="clear" w:color="auto" w:fill="CCCCCC"/>
        </w:rPr>
      </w:pPr>
      <w:r w:rsidRPr="00664640">
        <w:rPr>
          <w:szCs w:val="22"/>
          <w:highlight w:val="lightGray"/>
        </w:rPr>
        <w:t>2D svītrkods, kurā iekļauts unikāls identifikators.</w:t>
      </w:r>
    </w:p>
    <w:p w14:paraId="38D8FA5E" w14:textId="77777777" w:rsidR="009B55DA" w:rsidRPr="00664640" w:rsidRDefault="009B55DA" w:rsidP="009B55DA">
      <w:pPr>
        <w:tabs>
          <w:tab w:val="clear" w:pos="567"/>
        </w:tabs>
        <w:spacing w:line="240" w:lineRule="auto"/>
        <w:rPr>
          <w:szCs w:val="22"/>
        </w:rPr>
      </w:pPr>
    </w:p>
    <w:p w14:paraId="7709BA31" w14:textId="77777777" w:rsidR="009B55DA" w:rsidRPr="00664640" w:rsidRDefault="009B55DA" w:rsidP="009B55DA">
      <w:pPr>
        <w:tabs>
          <w:tab w:val="clear" w:pos="567"/>
        </w:tabs>
        <w:spacing w:line="240" w:lineRule="auto"/>
        <w:rPr>
          <w:szCs w:val="22"/>
        </w:rPr>
      </w:pPr>
    </w:p>
    <w:p w14:paraId="4B38E608"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0DDA10A" w14:textId="77777777" w:rsidR="009B55DA" w:rsidRPr="00664640" w:rsidRDefault="009B55DA" w:rsidP="009B55DA">
      <w:pPr>
        <w:tabs>
          <w:tab w:val="clear" w:pos="567"/>
        </w:tabs>
        <w:spacing w:line="240" w:lineRule="auto"/>
        <w:rPr>
          <w:szCs w:val="22"/>
        </w:rPr>
      </w:pPr>
    </w:p>
    <w:p w14:paraId="3177D832" w14:textId="77777777" w:rsidR="009B55DA" w:rsidRPr="00664640" w:rsidRDefault="009B55DA" w:rsidP="009B55DA">
      <w:pPr>
        <w:spacing w:line="240" w:lineRule="auto"/>
        <w:rPr>
          <w:szCs w:val="22"/>
        </w:rPr>
      </w:pPr>
      <w:r w:rsidRPr="00664640">
        <w:t>PC</w:t>
      </w:r>
    </w:p>
    <w:p w14:paraId="5DADCEA7" w14:textId="77777777" w:rsidR="009B55DA" w:rsidRPr="00664640" w:rsidRDefault="009B55DA" w:rsidP="009B55DA">
      <w:pPr>
        <w:spacing w:line="240" w:lineRule="auto"/>
        <w:rPr>
          <w:szCs w:val="22"/>
        </w:rPr>
      </w:pPr>
      <w:r w:rsidRPr="00664640">
        <w:t>SN</w:t>
      </w:r>
    </w:p>
    <w:p w14:paraId="6FDDCA5C" w14:textId="77777777" w:rsidR="009B55DA" w:rsidRPr="00664640" w:rsidRDefault="009B55DA" w:rsidP="009B55DA">
      <w:pPr>
        <w:pStyle w:val="CommentText"/>
        <w:spacing w:line="240" w:lineRule="auto"/>
        <w:rPr>
          <w:sz w:val="22"/>
          <w:szCs w:val="22"/>
        </w:rPr>
      </w:pPr>
      <w:r w:rsidRPr="00664640">
        <w:rPr>
          <w:sz w:val="22"/>
          <w:szCs w:val="22"/>
        </w:rPr>
        <w:t>NN</w:t>
      </w:r>
    </w:p>
    <w:p w14:paraId="2AA928A1"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3688700C"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B3F41BF"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F60530" w:rsidRPr="00664640">
        <w:rPr>
          <w:b/>
          <w:szCs w:val="22"/>
        </w:rPr>
        <w:t>PILNŠĻIRCE</w:t>
      </w:r>
      <w:r w:rsidR="00930C21" w:rsidRPr="00664640">
        <w:rPr>
          <w:b/>
          <w:szCs w:val="22"/>
        </w:rPr>
        <w:t>, VIENA DEVA</w:t>
      </w:r>
    </w:p>
    <w:p w14:paraId="34C9F782"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28F5C4" w14:textId="77777777" w:rsidR="009B55DA" w:rsidRPr="00664640" w:rsidRDefault="009B55DA" w:rsidP="009B55DA">
      <w:pPr>
        <w:tabs>
          <w:tab w:val="clear" w:pos="567"/>
        </w:tabs>
        <w:spacing w:line="240" w:lineRule="auto"/>
        <w:rPr>
          <w:szCs w:val="22"/>
        </w:rPr>
      </w:pPr>
    </w:p>
    <w:p w14:paraId="15693B3E" w14:textId="77777777" w:rsidR="009B55DA" w:rsidRPr="00664640" w:rsidRDefault="009B55DA" w:rsidP="009B55DA">
      <w:pPr>
        <w:tabs>
          <w:tab w:val="clear" w:pos="567"/>
        </w:tabs>
        <w:spacing w:line="240" w:lineRule="auto"/>
        <w:rPr>
          <w:szCs w:val="22"/>
        </w:rPr>
      </w:pPr>
    </w:p>
    <w:p w14:paraId="0112879A"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VAULT_ND_a91173b5-faa0-4978-a97d-88454e6bd7a6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EE8DCC3" w14:textId="77777777" w:rsidR="009B55DA" w:rsidRPr="00664640" w:rsidRDefault="009B55DA" w:rsidP="009B55DA">
      <w:pPr>
        <w:tabs>
          <w:tab w:val="clear" w:pos="567"/>
        </w:tabs>
        <w:spacing w:line="240" w:lineRule="auto"/>
        <w:rPr>
          <w:szCs w:val="22"/>
        </w:rPr>
      </w:pPr>
    </w:p>
    <w:p w14:paraId="0669F910" w14:textId="77777777" w:rsidR="009B55DA" w:rsidRPr="00664640" w:rsidRDefault="009B55DA" w:rsidP="009B55DA">
      <w:pPr>
        <w:tabs>
          <w:tab w:val="clear" w:pos="567"/>
        </w:tabs>
        <w:spacing w:line="240" w:lineRule="auto"/>
        <w:rPr>
          <w:szCs w:val="22"/>
        </w:rPr>
      </w:pPr>
      <w:proofErr w:type="spellStart"/>
      <w:r w:rsidRPr="00664640">
        <w:t>Mounjaro</w:t>
      </w:r>
      <w:proofErr w:type="spellEnd"/>
      <w:r w:rsidRPr="00664640">
        <w:t xml:space="preserve"> 7,5 mg šķīdums injekcijām </w:t>
      </w:r>
      <w:proofErr w:type="spellStart"/>
      <w:r w:rsidRPr="00664640">
        <w:t>pildspalvveida</w:t>
      </w:r>
      <w:proofErr w:type="spellEnd"/>
      <w:r w:rsidRPr="00664640">
        <w:t xml:space="preserve"> </w:t>
      </w:r>
      <w:proofErr w:type="spellStart"/>
      <w:r w:rsidR="00F60530" w:rsidRPr="00664640">
        <w:t>pilnšļirc</w:t>
      </w:r>
      <w:r w:rsidR="00B24DED" w:rsidRPr="00664640">
        <w:t>ē</w:t>
      </w:r>
      <w:proofErr w:type="spellEnd"/>
    </w:p>
    <w:p w14:paraId="2A84A00C" w14:textId="77777777" w:rsidR="009B55DA" w:rsidRPr="00664640" w:rsidRDefault="009B55DA" w:rsidP="009B55DA">
      <w:pPr>
        <w:tabs>
          <w:tab w:val="clear" w:pos="567"/>
        </w:tabs>
        <w:spacing w:line="240" w:lineRule="auto"/>
        <w:rPr>
          <w:szCs w:val="22"/>
        </w:rPr>
      </w:pPr>
    </w:p>
    <w:p w14:paraId="3CFCBFE8" w14:textId="77777777" w:rsidR="009B55DA" w:rsidRPr="00664640" w:rsidRDefault="009B55DA" w:rsidP="009B55DA">
      <w:pPr>
        <w:tabs>
          <w:tab w:val="clear" w:pos="567"/>
        </w:tabs>
        <w:spacing w:line="240" w:lineRule="auto"/>
        <w:rPr>
          <w:szCs w:val="22"/>
        </w:rPr>
      </w:pPr>
      <w:proofErr w:type="spellStart"/>
      <w:r w:rsidRPr="00664640">
        <w:rPr>
          <w:i/>
          <w:iCs/>
        </w:rPr>
        <w:t>tirzepatidum</w:t>
      </w:r>
      <w:proofErr w:type="spellEnd"/>
    </w:p>
    <w:p w14:paraId="475AEF10" w14:textId="77777777" w:rsidR="009B55DA" w:rsidRPr="00664640" w:rsidRDefault="009B55DA" w:rsidP="009B55DA">
      <w:pPr>
        <w:tabs>
          <w:tab w:val="clear" w:pos="567"/>
        </w:tabs>
        <w:spacing w:line="240" w:lineRule="auto"/>
        <w:rPr>
          <w:szCs w:val="22"/>
        </w:rPr>
      </w:pPr>
    </w:p>
    <w:p w14:paraId="0692131B" w14:textId="77777777" w:rsidR="009B55DA" w:rsidRPr="00664640" w:rsidRDefault="009B55DA" w:rsidP="009B55DA">
      <w:pPr>
        <w:tabs>
          <w:tab w:val="clear" w:pos="567"/>
        </w:tabs>
        <w:spacing w:line="240" w:lineRule="auto"/>
        <w:rPr>
          <w:szCs w:val="22"/>
        </w:rPr>
      </w:pPr>
    </w:p>
    <w:p w14:paraId="2CF3A191"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VAULT_ND_e8dc55e4-565a-472c-b8d7-62d48e830bba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989F857" w14:textId="77777777" w:rsidR="009B55DA" w:rsidRPr="00664640" w:rsidRDefault="009B55DA" w:rsidP="009B55DA">
      <w:pPr>
        <w:tabs>
          <w:tab w:val="clear" w:pos="567"/>
        </w:tabs>
        <w:spacing w:line="240" w:lineRule="auto"/>
        <w:rPr>
          <w:szCs w:val="22"/>
        </w:rPr>
      </w:pPr>
    </w:p>
    <w:p w14:paraId="5D08F214" w14:textId="77777777" w:rsidR="00CE4DDD" w:rsidRPr="00664640" w:rsidRDefault="00CE4DDD" w:rsidP="00CE4DDD">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7,5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w:t>
      </w:r>
      <w:r w:rsidR="00930C21" w:rsidRPr="00664640">
        <w:rPr>
          <w:szCs w:val="22"/>
        </w:rPr>
        <w:t>(15</w:t>
      </w:r>
      <w:r w:rsidR="00CE0A13" w:rsidRPr="00664640">
        <w:rPr>
          <w:szCs w:val="22"/>
        </w:rPr>
        <w:t> </w:t>
      </w:r>
      <w:r w:rsidR="00930C21" w:rsidRPr="00664640">
        <w:rPr>
          <w:szCs w:val="22"/>
        </w:rPr>
        <w:t>mg/ml)</w:t>
      </w:r>
      <w:r w:rsidRPr="00664640">
        <w:t>.</w:t>
      </w:r>
    </w:p>
    <w:p w14:paraId="3B3BC641" w14:textId="77777777" w:rsidR="009B55DA" w:rsidRPr="00664640" w:rsidRDefault="009B55DA" w:rsidP="009B55DA">
      <w:pPr>
        <w:tabs>
          <w:tab w:val="clear" w:pos="567"/>
        </w:tabs>
        <w:spacing w:line="240" w:lineRule="auto"/>
        <w:rPr>
          <w:szCs w:val="22"/>
        </w:rPr>
      </w:pPr>
    </w:p>
    <w:p w14:paraId="7F316F0C" w14:textId="77777777" w:rsidR="009B55DA" w:rsidRPr="00664640" w:rsidRDefault="009B55DA" w:rsidP="009B55DA">
      <w:pPr>
        <w:tabs>
          <w:tab w:val="clear" w:pos="567"/>
        </w:tabs>
        <w:spacing w:line="240" w:lineRule="auto"/>
        <w:rPr>
          <w:szCs w:val="22"/>
        </w:rPr>
      </w:pPr>
    </w:p>
    <w:p w14:paraId="267E0B7C"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VAULT_ND_29c08121-3856-47b9-ba1e-103102695e2f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8B4BB8" w14:textId="77777777" w:rsidR="009B55DA" w:rsidRPr="00664640" w:rsidRDefault="009B55DA" w:rsidP="009B55DA">
      <w:pPr>
        <w:tabs>
          <w:tab w:val="clear" w:pos="567"/>
        </w:tabs>
        <w:spacing w:line="240" w:lineRule="auto"/>
        <w:rPr>
          <w:i/>
          <w:szCs w:val="22"/>
        </w:rPr>
      </w:pPr>
    </w:p>
    <w:p w14:paraId="16E4AA1D" w14:textId="77777777" w:rsidR="009B55DA" w:rsidRPr="00664640" w:rsidRDefault="009B55DA" w:rsidP="009B55D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D5ECCF6" w14:textId="77777777" w:rsidR="009B55DA" w:rsidRPr="00664640" w:rsidRDefault="009B55DA" w:rsidP="009B55DA">
      <w:pPr>
        <w:tabs>
          <w:tab w:val="clear" w:pos="567"/>
        </w:tabs>
        <w:spacing w:line="240" w:lineRule="auto"/>
        <w:rPr>
          <w:szCs w:val="22"/>
        </w:rPr>
      </w:pPr>
    </w:p>
    <w:p w14:paraId="18E9DC93" w14:textId="77777777" w:rsidR="009B55DA" w:rsidRPr="00664640" w:rsidRDefault="009B55DA" w:rsidP="009B55DA">
      <w:pPr>
        <w:tabs>
          <w:tab w:val="clear" w:pos="567"/>
        </w:tabs>
        <w:spacing w:line="240" w:lineRule="auto"/>
        <w:rPr>
          <w:szCs w:val="22"/>
        </w:rPr>
      </w:pPr>
    </w:p>
    <w:p w14:paraId="5EBFB9C2"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VAULT_ND_9e98d0c6-32ea-47df-a23a-f7b2c82496c0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C4636D1" w14:textId="77777777" w:rsidR="009B55DA" w:rsidRPr="00664640" w:rsidRDefault="009B55DA" w:rsidP="009B55DA">
      <w:pPr>
        <w:tabs>
          <w:tab w:val="clear" w:pos="567"/>
        </w:tabs>
        <w:spacing w:line="240" w:lineRule="auto"/>
        <w:rPr>
          <w:i/>
          <w:szCs w:val="22"/>
        </w:rPr>
      </w:pPr>
    </w:p>
    <w:p w14:paraId="2CB1ECFC" w14:textId="77777777" w:rsidR="009B55DA" w:rsidRPr="00664640" w:rsidRDefault="009B55DA" w:rsidP="009B55DA">
      <w:pPr>
        <w:spacing w:line="240" w:lineRule="auto"/>
        <w:rPr>
          <w:szCs w:val="22"/>
        </w:rPr>
      </w:pPr>
      <w:r w:rsidRPr="00664640">
        <w:rPr>
          <w:szCs w:val="22"/>
          <w:highlight w:val="lightGray"/>
        </w:rPr>
        <w:t>Šķīdums injekcijām</w:t>
      </w:r>
      <w:r w:rsidRPr="00664640">
        <w:t xml:space="preserve"> </w:t>
      </w:r>
    </w:p>
    <w:p w14:paraId="40DD392B" w14:textId="77777777" w:rsidR="009B55DA" w:rsidRPr="00664640" w:rsidRDefault="009B55DA" w:rsidP="009B55DA">
      <w:pPr>
        <w:spacing w:line="240" w:lineRule="auto"/>
        <w:rPr>
          <w:szCs w:val="22"/>
        </w:rPr>
      </w:pPr>
    </w:p>
    <w:p w14:paraId="01E6F440" w14:textId="77777777" w:rsidR="009B55DA" w:rsidRPr="00664640" w:rsidRDefault="009B55DA" w:rsidP="009B55DA">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F60530"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F60530" w:rsidRPr="00664640">
        <w:t>pilnšļircēm</w:t>
      </w:r>
      <w:proofErr w:type="spellEnd"/>
      <w:r w:rsidRPr="00664640">
        <w:t>).</w:t>
      </w:r>
    </w:p>
    <w:p w14:paraId="1434F59F" w14:textId="77777777" w:rsidR="009B55DA" w:rsidRPr="00664640" w:rsidRDefault="009B55DA" w:rsidP="009B55DA">
      <w:pPr>
        <w:tabs>
          <w:tab w:val="clear" w:pos="567"/>
        </w:tabs>
        <w:spacing w:line="240" w:lineRule="auto"/>
        <w:rPr>
          <w:szCs w:val="22"/>
        </w:rPr>
      </w:pPr>
    </w:p>
    <w:p w14:paraId="4EBF9B59" w14:textId="77777777" w:rsidR="009B55DA" w:rsidRPr="00664640" w:rsidRDefault="009B55DA" w:rsidP="009B55DA">
      <w:pPr>
        <w:tabs>
          <w:tab w:val="clear" w:pos="567"/>
        </w:tabs>
        <w:spacing w:line="240" w:lineRule="auto"/>
        <w:rPr>
          <w:szCs w:val="22"/>
        </w:rPr>
      </w:pPr>
    </w:p>
    <w:p w14:paraId="27B773DC"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VAULT_ND_208a97de-259e-4ff7-8e73-1979ddcbf244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3E4802F" w14:textId="77777777" w:rsidR="009B55DA" w:rsidRPr="00664640" w:rsidRDefault="009B55DA" w:rsidP="009B55DA">
      <w:pPr>
        <w:tabs>
          <w:tab w:val="clear" w:pos="567"/>
        </w:tabs>
        <w:spacing w:line="240" w:lineRule="auto"/>
        <w:rPr>
          <w:i/>
          <w:szCs w:val="22"/>
        </w:rPr>
      </w:pPr>
    </w:p>
    <w:p w14:paraId="30166CEF" w14:textId="77777777" w:rsidR="009B55DA" w:rsidRPr="00664640" w:rsidRDefault="009B55DA" w:rsidP="009B55DA">
      <w:pPr>
        <w:tabs>
          <w:tab w:val="clear" w:pos="567"/>
        </w:tabs>
        <w:spacing w:line="240" w:lineRule="auto"/>
        <w:rPr>
          <w:szCs w:val="22"/>
        </w:rPr>
      </w:pPr>
      <w:r w:rsidRPr="00664640">
        <w:t xml:space="preserve">Tikai vienreizējai lietošanai </w:t>
      </w:r>
    </w:p>
    <w:p w14:paraId="675DC8D7" w14:textId="77777777" w:rsidR="009B55DA" w:rsidRPr="00664640" w:rsidRDefault="009B55DA" w:rsidP="009B55DA">
      <w:pPr>
        <w:tabs>
          <w:tab w:val="clear" w:pos="567"/>
        </w:tabs>
        <w:spacing w:line="240" w:lineRule="auto"/>
        <w:rPr>
          <w:szCs w:val="22"/>
        </w:rPr>
      </w:pPr>
      <w:r w:rsidRPr="00664640">
        <w:t xml:space="preserve">Vienreiz nedēļā </w:t>
      </w:r>
    </w:p>
    <w:p w14:paraId="13EECCE8" w14:textId="77777777" w:rsidR="009B55DA" w:rsidRPr="00664640" w:rsidRDefault="009B55DA" w:rsidP="009B55DA">
      <w:pPr>
        <w:tabs>
          <w:tab w:val="clear" w:pos="567"/>
        </w:tabs>
        <w:spacing w:line="240" w:lineRule="auto"/>
        <w:rPr>
          <w:szCs w:val="22"/>
        </w:rPr>
      </w:pPr>
      <w:r w:rsidRPr="00664640">
        <w:rPr>
          <w:szCs w:val="22"/>
        </w:rPr>
        <w:t>Pirms lietošanas izlasiet lietošanas instrukciju.</w:t>
      </w:r>
    </w:p>
    <w:p w14:paraId="4B3789DE" w14:textId="77777777" w:rsidR="009B55DA" w:rsidRPr="00664640" w:rsidRDefault="009B55DA" w:rsidP="009B55DA">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2CB0DC39"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17FD30A1"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673F539F"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VAULT_ND_d8850e6b-75a7-4be7-9576-c239a23651ad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377F161" w14:textId="77777777" w:rsidR="009B55DA" w:rsidRPr="00664640" w:rsidRDefault="009B55DA" w:rsidP="009B55DA">
      <w:pPr>
        <w:keepNext/>
        <w:tabs>
          <w:tab w:val="clear" w:pos="567"/>
        </w:tabs>
        <w:spacing w:line="240" w:lineRule="auto"/>
        <w:rPr>
          <w:szCs w:val="22"/>
        </w:rPr>
      </w:pPr>
    </w:p>
    <w:p w14:paraId="2B73B7F5" w14:textId="77777777" w:rsidR="009B55DA" w:rsidRPr="00664640" w:rsidRDefault="009B55DA" w:rsidP="009B55DA">
      <w:pPr>
        <w:keepNext/>
        <w:tabs>
          <w:tab w:val="clear" w:pos="567"/>
        </w:tabs>
        <w:spacing w:line="240" w:lineRule="auto"/>
        <w:outlineLvl w:val="0"/>
        <w:rPr>
          <w:szCs w:val="22"/>
        </w:rPr>
      </w:pPr>
      <w:r w:rsidRPr="00664640">
        <w:t>Uzglabāt bērniem neredzamā un nepieejamā vietā.</w:t>
      </w:r>
      <w:fldSimple w:instr=" DOCVARIABLE vault_nd_15aecef8-13f3-439f-bfda-d73ddad03ead \* MERGEFORMAT ">
        <w:r w:rsidR="007B63C6" w:rsidRPr="00664640">
          <w:t xml:space="preserve"> </w:t>
        </w:r>
      </w:fldSimple>
    </w:p>
    <w:p w14:paraId="116501CE" w14:textId="77777777" w:rsidR="009B55DA" w:rsidRPr="00664640" w:rsidRDefault="009B55DA" w:rsidP="009B55DA">
      <w:pPr>
        <w:tabs>
          <w:tab w:val="clear" w:pos="567"/>
        </w:tabs>
        <w:spacing w:line="240" w:lineRule="auto"/>
        <w:rPr>
          <w:szCs w:val="22"/>
        </w:rPr>
      </w:pPr>
    </w:p>
    <w:p w14:paraId="6B030078" w14:textId="77777777" w:rsidR="009B55DA" w:rsidRPr="00664640" w:rsidRDefault="009B55DA" w:rsidP="009B55DA">
      <w:pPr>
        <w:tabs>
          <w:tab w:val="clear" w:pos="567"/>
        </w:tabs>
        <w:spacing w:line="240" w:lineRule="auto"/>
        <w:rPr>
          <w:szCs w:val="22"/>
        </w:rPr>
      </w:pPr>
    </w:p>
    <w:p w14:paraId="6D35E41E"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VAULT_ND_cbc4432a-85b5-4c5d-b32e-049dce31741c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7D3BB9" w14:textId="77777777" w:rsidR="009B55DA" w:rsidRPr="00664640" w:rsidRDefault="009B55DA" w:rsidP="009B55DA">
      <w:pPr>
        <w:tabs>
          <w:tab w:val="clear" w:pos="567"/>
        </w:tabs>
        <w:spacing w:line="240" w:lineRule="auto"/>
        <w:rPr>
          <w:szCs w:val="22"/>
        </w:rPr>
      </w:pPr>
    </w:p>
    <w:p w14:paraId="2A69068B" w14:textId="77777777" w:rsidR="009B55DA" w:rsidRPr="00664640" w:rsidRDefault="009B55DA" w:rsidP="009B55DA">
      <w:pPr>
        <w:tabs>
          <w:tab w:val="clear" w:pos="567"/>
          <w:tab w:val="left" w:pos="749"/>
        </w:tabs>
        <w:spacing w:line="240" w:lineRule="auto"/>
        <w:rPr>
          <w:szCs w:val="22"/>
        </w:rPr>
      </w:pPr>
    </w:p>
    <w:p w14:paraId="1A2CD046"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VAULT_ND_4b321844-4b35-4547-af88-bc03a8b5c000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3ED5BC" w14:textId="77777777" w:rsidR="009B55DA" w:rsidRPr="00664640" w:rsidRDefault="009B55DA" w:rsidP="009B55DA">
      <w:pPr>
        <w:tabs>
          <w:tab w:val="clear" w:pos="567"/>
        </w:tabs>
        <w:spacing w:line="240" w:lineRule="auto"/>
        <w:rPr>
          <w:i/>
          <w:szCs w:val="22"/>
        </w:rPr>
      </w:pPr>
    </w:p>
    <w:p w14:paraId="399A7200" w14:textId="77777777" w:rsidR="009B55DA" w:rsidRPr="00664640" w:rsidRDefault="009B55DA" w:rsidP="009B55DA">
      <w:pPr>
        <w:tabs>
          <w:tab w:val="clear" w:pos="567"/>
        </w:tabs>
        <w:spacing w:line="240" w:lineRule="auto"/>
        <w:rPr>
          <w:szCs w:val="22"/>
        </w:rPr>
      </w:pPr>
      <w:r w:rsidRPr="00664640">
        <w:t>EXP</w:t>
      </w:r>
    </w:p>
    <w:p w14:paraId="751448A2" w14:textId="77777777" w:rsidR="009B55DA" w:rsidRPr="00664640" w:rsidRDefault="009B55DA" w:rsidP="009B55DA">
      <w:pPr>
        <w:tabs>
          <w:tab w:val="clear" w:pos="567"/>
        </w:tabs>
        <w:spacing w:line="240" w:lineRule="auto"/>
        <w:rPr>
          <w:szCs w:val="22"/>
        </w:rPr>
      </w:pPr>
    </w:p>
    <w:p w14:paraId="26335881" w14:textId="77777777" w:rsidR="00272763" w:rsidRPr="00664640" w:rsidRDefault="00272763" w:rsidP="009B55DA">
      <w:pPr>
        <w:tabs>
          <w:tab w:val="clear" w:pos="567"/>
        </w:tabs>
        <w:spacing w:line="240" w:lineRule="auto"/>
        <w:rPr>
          <w:szCs w:val="22"/>
        </w:rPr>
      </w:pPr>
    </w:p>
    <w:p w14:paraId="1AD704D6" w14:textId="77777777" w:rsidR="009B55DA" w:rsidRPr="00664640" w:rsidRDefault="009B55DA" w:rsidP="009B55DA">
      <w:pPr>
        <w:tabs>
          <w:tab w:val="clear" w:pos="567"/>
        </w:tabs>
        <w:spacing w:line="240" w:lineRule="auto"/>
        <w:rPr>
          <w:szCs w:val="22"/>
        </w:rPr>
      </w:pPr>
    </w:p>
    <w:p w14:paraId="45E15385"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VAULT_ND_69f033f9-714f-468e-8438-0699cd56312a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04DDD9F" w14:textId="77777777" w:rsidR="009B55DA" w:rsidRPr="00664640" w:rsidRDefault="009B55DA" w:rsidP="009B55DA">
      <w:pPr>
        <w:tabs>
          <w:tab w:val="clear" w:pos="567"/>
        </w:tabs>
        <w:spacing w:line="240" w:lineRule="auto"/>
        <w:rPr>
          <w:i/>
          <w:szCs w:val="22"/>
        </w:rPr>
      </w:pPr>
    </w:p>
    <w:p w14:paraId="763C0176" w14:textId="77777777" w:rsidR="009B55DA" w:rsidRPr="00664640" w:rsidRDefault="009B55DA" w:rsidP="009B55DA">
      <w:pPr>
        <w:spacing w:line="240" w:lineRule="auto"/>
        <w:rPr>
          <w:szCs w:val="22"/>
        </w:rPr>
      </w:pPr>
      <w:r w:rsidRPr="00664640">
        <w:t>Uzglabāt ledusskapī.</w:t>
      </w:r>
    </w:p>
    <w:p w14:paraId="771110DD" w14:textId="77777777" w:rsidR="009B55DA" w:rsidRPr="00664640" w:rsidRDefault="009B55DA" w:rsidP="009B55DA">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64C0D802" w14:textId="77777777" w:rsidR="009B55DA" w:rsidRPr="00664640" w:rsidRDefault="009B55DA" w:rsidP="009B55DA">
      <w:pPr>
        <w:spacing w:line="240" w:lineRule="auto"/>
        <w:rPr>
          <w:szCs w:val="22"/>
        </w:rPr>
      </w:pPr>
      <w:r w:rsidRPr="00664640">
        <w:t>Nesasaldēt.</w:t>
      </w:r>
    </w:p>
    <w:p w14:paraId="552BA9F4" w14:textId="77777777" w:rsidR="009B55DA" w:rsidRPr="00664640" w:rsidRDefault="009B55DA" w:rsidP="009B55DA">
      <w:pPr>
        <w:tabs>
          <w:tab w:val="clear" w:pos="567"/>
        </w:tabs>
        <w:spacing w:line="240" w:lineRule="auto"/>
        <w:ind w:left="567" w:hanging="567"/>
        <w:rPr>
          <w:szCs w:val="22"/>
        </w:rPr>
      </w:pPr>
      <w:r w:rsidRPr="00664640">
        <w:t>Uzglabāt oriģinālā iepakojumā, lai pasargātu no gaismas.</w:t>
      </w:r>
    </w:p>
    <w:p w14:paraId="0723DEB2" w14:textId="77777777" w:rsidR="009B55DA" w:rsidRPr="00664640" w:rsidRDefault="009B55DA" w:rsidP="009B55DA">
      <w:pPr>
        <w:tabs>
          <w:tab w:val="clear" w:pos="567"/>
        </w:tabs>
        <w:spacing w:line="240" w:lineRule="auto"/>
        <w:ind w:left="567" w:hanging="567"/>
        <w:rPr>
          <w:szCs w:val="22"/>
        </w:rPr>
      </w:pPr>
    </w:p>
    <w:p w14:paraId="0622F91B" w14:textId="77777777" w:rsidR="009B55DA" w:rsidRPr="00664640" w:rsidRDefault="009B55DA" w:rsidP="009B55DA">
      <w:pPr>
        <w:tabs>
          <w:tab w:val="clear" w:pos="567"/>
        </w:tabs>
        <w:spacing w:line="240" w:lineRule="auto"/>
        <w:ind w:left="567" w:hanging="567"/>
        <w:rPr>
          <w:szCs w:val="22"/>
        </w:rPr>
      </w:pPr>
    </w:p>
    <w:p w14:paraId="06BB3B42"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VAULT_ND_de7cae64-3239-416c-81bc-f645df568c55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7DCFA2A" w14:textId="77777777" w:rsidR="009B55DA" w:rsidRPr="00664640" w:rsidRDefault="009B55DA" w:rsidP="009B55DA">
      <w:pPr>
        <w:tabs>
          <w:tab w:val="clear" w:pos="567"/>
        </w:tabs>
        <w:spacing w:line="240" w:lineRule="auto"/>
        <w:rPr>
          <w:i/>
          <w:szCs w:val="22"/>
        </w:rPr>
      </w:pPr>
    </w:p>
    <w:p w14:paraId="5375F705" w14:textId="77777777" w:rsidR="009B55DA" w:rsidRPr="00664640" w:rsidRDefault="009B55DA" w:rsidP="009B55DA">
      <w:pPr>
        <w:tabs>
          <w:tab w:val="clear" w:pos="567"/>
        </w:tabs>
        <w:spacing w:line="240" w:lineRule="auto"/>
        <w:rPr>
          <w:szCs w:val="22"/>
        </w:rPr>
      </w:pPr>
    </w:p>
    <w:p w14:paraId="6F926BE1"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VAULT_ND_8063b8ca-f209-47c3-ac8a-5433cd0a77e3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419A9C" w14:textId="77777777" w:rsidR="009B55DA" w:rsidRPr="00664640" w:rsidRDefault="009B55DA" w:rsidP="009B55DA">
      <w:pPr>
        <w:tabs>
          <w:tab w:val="clear" w:pos="567"/>
        </w:tabs>
        <w:spacing w:line="240" w:lineRule="auto"/>
        <w:rPr>
          <w:i/>
          <w:szCs w:val="22"/>
        </w:rPr>
      </w:pPr>
    </w:p>
    <w:p w14:paraId="72D546E2" w14:textId="77777777" w:rsidR="009B55DA" w:rsidRPr="00664640" w:rsidRDefault="009B55DA" w:rsidP="009B55DA">
      <w:pPr>
        <w:pStyle w:val="Default"/>
        <w:jc w:val="both"/>
        <w:rPr>
          <w:color w:val="auto"/>
          <w:sz w:val="22"/>
          <w:szCs w:val="22"/>
        </w:rPr>
      </w:pPr>
      <w:r w:rsidRPr="00664640">
        <w:rPr>
          <w:color w:val="auto"/>
          <w:sz w:val="22"/>
          <w:szCs w:val="22"/>
        </w:rPr>
        <w:t xml:space="preserve">Eli Lilly Nederland B.V. </w:t>
      </w:r>
    </w:p>
    <w:p w14:paraId="7B0D41BC" w14:textId="7819E4DF" w:rsidR="009B55DA" w:rsidRPr="00664640" w:rsidRDefault="00131AF1" w:rsidP="009B55D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9B55DA" w:rsidRPr="00664640">
        <w:t>Utrecht</w:t>
      </w:r>
      <w:proofErr w:type="spellEnd"/>
    </w:p>
    <w:p w14:paraId="469FD064" w14:textId="77777777" w:rsidR="009B55DA" w:rsidRPr="00664640" w:rsidRDefault="009B55DA" w:rsidP="009B55DA">
      <w:pPr>
        <w:tabs>
          <w:tab w:val="clear" w:pos="567"/>
        </w:tabs>
        <w:spacing w:line="240" w:lineRule="auto"/>
        <w:rPr>
          <w:szCs w:val="22"/>
        </w:rPr>
      </w:pPr>
      <w:r w:rsidRPr="00664640">
        <w:t>Nīderlande</w:t>
      </w:r>
    </w:p>
    <w:p w14:paraId="7C0A7958" w14:textId="77777777" w:rsidR="009B55DA" w:rsidRPr="00664640" w:rsidRDefault="009B55DA" w:rsidP="009B55DA">
      <w:pPr>
        <w:tabs>
          <w:tab w:val="clear" w:pos="567"/>
        </w:tabs>
        <w:spacing w:line="240" w:lineRule="auto"/>
        <w:rPr>
          <w:szCs w:val="22"/>
        </w:rPr>
      </w:pPr>
    </w:p>
    <w:p w14:paraId="38DE3030" w14:textId="77777777" w:rsidR="009B55DA" w:rsidRPr="00664640" w:rsidRDefault="009B55DA" w:rsidP="009B55DA">
      <w:pPr>
        <w:tabs>
          <w:tab w:val="clear" w:pos="567"/>
        </w:tabs>
        <w:spacing w:line="240" w:lineRule="auto"/>
        <w:rPr>
          <w:szCs w:val="22"/>
        </w:rPr>
      </w:pPr>
    </w:p>
    <w:p w14:paraId="3EEB67CC"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VAULT_ND_3d17652d-47e1-4130-856a-91a51fe56394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F9C616" w14:textId="77777777" w:rsidR="009B55DA" w:rsidRPr="00664640" w:rsidRDefault="009B55DA" w:rsidP="009B55DA">
      <w:pPr>
        <w:tabs>
          <w:tab w:val="clear" w:pos="567"/>
        </w:tabs>
        <w:spacing w:line="240" w:lineRule="auto"/>
        <w:rPr>
          <w:szCs w:val="22"/>
        </w:rPr>
      </w:pPr>
    </w:p>
    <w:p w14:paraId="7431370B" w14:textId="77777777" w:rsidR="009B55DA" w:rsidRPr="00664640" w:rsidRDefault="009B55DA" w:rsidP="009B55DA">
      <w:pPr>
        <w:tabs>
          <w:tab w:val="clear" w:pos="567"/>
        </w:tabs>
        <w:spacing w:line="240" w:lineRule="auto"/>
        <w:outlineLvl w:val="0"/>
      </w:pPr>
      <w:r w:rsidRPr="00664640">
        <w:t>EU/1/</w:t>
      </w:r>
      <w:r w:rsidR="00FE4D22" w:rsidRPr="00664640">
        <w:t>22/1685</w:t>
      </w:r>
      <w:r w:rsidRPr="00664640">
        <w:t>/009</w:t>
      </w:r>
      <w:fldSimple w:instr=" DOCVARIABLE VAULT_ND_e95f0981-cdc5-44a3-8ab1-35594bfc0399 \* MERGEFORMAT ">
        <w:r w:rsidR="007B63C6" w:rsidRPr="00664640">
          <w:t xml:space="preserve"> </w:t>
        </w:r>
      </w:fldSimple>
    </w:p>
    <w:p w14:paraId="1F19A745" w14:textId="77777777" w:rsidR="009B55DA" w:rsidRPr="00664640" w:rsidRDefault="009B55DA" w:rsidP="009B55DA">
      <w:pPr>
        <w:tabs>
          <w:tab w:val="clear" w:pos="567"/>
        </w:tabs>
        <w:spacing w:line="240" w:lineRule="auto"/>
        <w:outlineLvl w:val="0"/>
      </w:pPr>
    </w:p>
    <w:p w14:paraId="3632C8BA" w14:textId="77777777" w:rsidR="009B55DA" w:rsidRPr="00664640" w:rsidRDefault="009B55DA" w:rsidP="009B55DA">
      <w:pPr>
        <w:tabs>
          <w:tab w:val="clear" w:pos="567"/>
        </w:tabs>
        <w:spacing w:line="240" w:lineRule="auto"/>
      </w:pPr>
    </w:p>
    <w:p w14:paraId="554B460F"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VAULT_ND_1e3bc830-5fb9-4362-a4f6-d4e0f28ae47c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3CB9A05" w14:textId="77777777" w:rsidR="009B55DA" w:rsidRPr="00664640" w:rsidRDefault="009B55DA" w:rsidP="009B55DA">
      <w:pPr>
        <w:tabs>
          <w:tab w:val="clear" w:pos="567"/>
        </w:tabs>
        <w:spacing w:line="240" w:lineRule="auto"/>
        <w:rPr>
          <w:szCs w:val="22"/>
        </w:rPr>
      </w:pPr>
    </w:p>
    <w:p w14:paraId="74E09338" w14:textId="77777777" w:rsidR="009B55DA" w:rsidRPr="00664640" w:rsidRDefault="009B55DA" w:rsidP="009B55DA">
      <w:pPr>
        <w:tabs>
          <w:tab w:val="clear" w:pos="567"/>
        </w:tabs>
        <w:spacing w:line="240" w:lineRule="auto"/>
        <w:rPr>
          <w:szCs w:val="22"/>
        </w:rPr>
      </w:pPr>
      <w:proofErr w:type="spellStart"/>
      <w:r w:rsidRPr="00664640">
        <w:t>Lot</w:t>
      </w:r>
      <w:proofErr w:type="spellEnd"/>
    </w:p>
    <w:p w14:paraId="667CD0A4" w14:textId="77777777" w:rsidR="009B55DA" w:rsidRPr="00664640" w:rsidRDefault="009B55DA" w:rsidP="009B55DA">
      <w:pPr>
        <w:tabs>
          <w:tab w:val="clear" w:pos="567"/>
        </w:tabs>
        <w:spacing w:line="240" w:lineRule="auto"/>
        <w:rPr>
          <w:szCs w:val="22"/>
        </w:rPr>
      </w:pPr>
    </w:p>
    <w:p w14:paraId="5D5D02CF" w14:textId="77777777" w:rsidR="009B55DA" w:rsidRPr="00664640" w:rsidRDefault="009B55DA" w:rsidP="009B55DA">
      <w:pPr>
        <w:tabs>
          <w:tab w:val="clear" w:pos="567"/>
        </w:tabs>
        <w:spacing w:line="240" w:lineRule="auto"/>
        <w:rPr>
          <w:szCs w:val="22"/>
        </w:rPr>
      </w:pPr>
    </w:p>
    <w:p w14:paraId="5441BA3B"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VAULT_ND_29647fb4-cd4c-4e73-b44a-ac0ca07f3a08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8924D03" w14:textId="77777777" w:rsidR="009B55DA" w:rsidRPr="00664640" w:rsidRDefault="009B55DA" w:rsidP="009B55DA">
      <w:pPr>
        <w:suppressLineNumbers/>
        <w:spacing w:line="240" w:lineRule="auto"/>
        <w:rPr>
          <w:szCs w:val="22"/>
        </w:rPr>
      </w:pPr>
    </w:p>
    <w:p w14:paraId="1FA1554B" w14:textId="77777777" w:rsidR="009B55DA" w:rsidRPr="00664640" w:rsidRDefault="009B55DA" w:rsidP="009B55DA">
      <w:pPr>
        <w:tabs>
          <w:tab w:val="clear" w:pos="567"/>
        </w:tabs>
        <w:spacing w:line="240" w:lineRule="auto"/>
        <w:rPr>
          <w:szCs w:val="22"/>
        </w:rPr>
      </w:pPr>
    </w:p>
    <w:p w14:paraId="0B51D2A0" w14:textId="77777777" w:rsidR="009B55DA" w:rsidRPr="00664640" w:rsidRDefault="009B55DA" w:rsidP="009B55DA">
      <w:pPr>
        <w:tabs>
          <w:tab w:val="clear" w:pos="567"/>
        </w:tabs>
        <w:spacing w:line="240" w:lineRule="auto"/>
        <w:rPr>
          <w:szCs w:val="22"/>
        </w:rPr>
      </w:pPr>
    </w:p>
    <w:p w14:paraId="5D09F653" w14:textId="77777777" w:rsidR="009B55DA" w:rsidRPr="00664640"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VAULT_ND_d61cc048-10b0-4b3c-a403-e08f2e34082e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3BC2D0" w14:textId="77777777" w:rsidR="009B55DA" w:rsidRPr="00664640" w:rsidRDefault="009B55DA" w:rsidP="009B55DA">
      <w:pPr>
        <w:tabs>
          <w:tab w:val="clear" w:pos="567"/>
        </w:tabs>
        <w:spacing w:line="240" w:lineRule="auto"/>
        <w:rPr>
          <w:szCs w:val="22"/>
        </w:rPr>
      </w:pPr>
    </w:p>
    <w:p w14:paraId="29AD9EA6" w14:textId="77777777" w:rsidR="009B55DA" w:rsidRPr="00664640" w:rsidRDefault="009B55DA" w:rsidP="009B55DA">
      <w:pPr>
        <w:tabs>
          <w:tab w:val="clear" w:pos="567"/>
        </w:tabs>
        <w:spacing w:line="240" w:lineRule="auto"/>
        <w:rPr>
          <w:i/>
          <w:szCs w:val="22"/>
        </w:rPr>
      </w:pPr>
    </w:p>
    <w:p w14:paraId="04AC0E2A" w14:textId="77777777" w:rsidR="009B55DA" w:rsidRPr="00664640"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57A81C26" w14:textId="77777777" w:rsidR="009B55DA" w:rsidRPr="00664640" w:rsidRDefault="009B55DA" w:rsidP="009B55DA">
      <w:pPr>
        <w:tabs>
          <w:tab w:val="clear" w:pos="567"/>
        </w:tabs>
        <w:spacing w:line="240" w:lineRule="auto"/>
        <w:rPr>
          <w:szCs w:val="22"/>
        </w:rPr>
      </w:pPr>
    </w:p>
    <w:p w14:paraId="674CD52A" w14:textId="77777777" w:rsidR="009B55DA" w:rsidRPr="00664640" w:rsidRDefault="009B55DA" w:rsidP="009B55DA">
      <w:pPr>
        <w:tabs>
          <w:tab w:val="clear" w:pos="567"/>
        </w:tabs>
        <w:spacing w:line="240" w:lineRule="auto"/>
        <w:rPr>
          <w:szCs w:val="22"/>
        </w:rPr>
      </w:pPr>
      <w:r w:rsidRPr="00664640">
        <w:t xml:space="preserve">MOUNJARO 7,5 mg </w:t>
      </w:r>
    </w:p>
    <w:p w14:paraId="099A93AA" w14:textId="77777777" w:rsidR="009B55DA" w:rsidRPr="00664640" w:rsidRDefault="009B55DA" w:rsidP="009B55DA">
      <w:pPr>
        <w:pStyle w:val="CommentText"/>
        <w:spacing w:line="240" w:lineRule="auto"/>
        <w:rPr>
          <w:sz w:val="22"/>
          <w:szCs w:val="22"/>
        </w:rPr>
      </w:pPr>
    </w:p>
    <w:p w14:paraId="0A1F8759" w14:textId="77777777" w:rsidR="009B55DA" w:rsidRPr="00664640" w:rsidRDefault="009B55DA" w:rsidP="009B55DA">
      <w:pPr>
        <w:spacing w:line="240" w:lineRule="auto"/>
        <w:rPr>
          <w:szCs w:val="22"/>
          <w:shd w:val="clear" w:color="auto" w:fill="CCCCCC"/>
        </w:rPr>
      </w:pPr>
    </w:p>
    <w:p w14:paraId="769829B6"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68516CA" w14:textId="77777777" w:rsidR="009B55DA" w:rsidRPr="00664640" w:rsidRDefault="009B55DA" w:rsidP="009B55DA">
      <w:pPr>
        <w:tabs>
          <w:tab w:val="clear" w:pos="567"/>
        </w:tabs>
        <w:spacing w:line="240" w:lineRule="auto"/>
        <w:rPr>
          <w:szCs w:val="22"/>
        </w:rPr>
      </w:pPr>
    </w:p>
    <w:p w14:paraId="7AC81DF8" w14:textId="77777777" w:rsidR="009B55DA" w:rsidRPr="00664640" w:rsidRDefault="009B55DA" w:rsidP="009B55DA">
      <w:pPr>
        <w:spacing w:line="240" w:lineRule="auto"/>
        <w:rPr>
          <w:szCs w:val="22"/>
          <w:shd w:val="clear" w:color="auto" w:fill="CCCCCC"/>
        </w:rPr>
      </w:pPr>
      <w:r w:rsidRPr="00664640">
        <w:rPr>
          <w:szCs w:val="22"/>
          <w:highlight w:val="lightGray"/>
        </w:rPr>
        <w:t>2D svītrkods, kurā iekļauts unikāls identifikators.</w:t>
      </w:r>
    </w:p>
    <w:p w14:paraId="6A32A415" w14:textId="77777777" w:rsidR="009B55DA" w:rsidRPr="00664640" w:rsidRDefault="009B55DA" w:rsidP="009B55DA">
      <w:pPr>
        <w:tabs>
          <w:tab w:val="clear" w:pos="567"/>
        </w:tabs>
        <w:spacing w:line="240" w:lineRule="auto"/>
        <w:rPr>
          <w:szCs w:val="22"/>
        </w:rPr>
      </w:pPr>
    </w:p>
    <w:p w14:paraId="33CDB689" w14:textId="77777777" w:rsidR="009B55DA" w:rsidRPr="00664640" w:rsidRDefault="009B55DA" w:rsidP="009B55DA">
      <w:pPr>
        <w:tabs>
          <w:tab w:val="clear" w:pos="567"/>
        </w:tabs>
        <w:spacing w:line="240" w:lineRule="auto"/>
        <w:rPr>
          <w:szCs w:val="22"/>
        </w:rPr>
      </w:pPr>
    </w:p>
    <w:p w14:paraId="75E077BD"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3F5E82EC" w14:textId="77777777" w:rsidR="009B55DA" w:rsidRPr="00664640" w:rsidRDefault="009B55DA" w:rsidP="009B55DA">
      <w:pPr>
        <w:tabs>
          <w:tab w:val="clear" w:pos="567"/>
        </w:tabs>
        <w:spacing w:line="240" w:lineRule="auto"/>
        <w:rPr>
          <w:szCs w:val="22"/>
        </w:rPr>
      </w:pPr>
    </w:p>
    <w:p w14:paraId="27D17BEA" w14:textId="77777777" w:rsidR="009B55DA" w:rsidRPr="00664640" w:rsidRDefault="009B55DA" w:rsidP="009B55DA">
      <w:pPr>
        <w:spacing w:line="240" w:lineRule="auto"/>
        <w:rPr>
          <w:szCs w:val="22"/>
        </w:rPr>
      </w:pPr>
      <w:r w:rsidRPr="00664640">
        <w:t>PC</w:t>
      </w:r>
    </w:p>
    <w:p w14:paraId="2A8B943B" w14:textId="77777777" w:rsidR="009B55DA" w:rsidRPr="00664640" w:rsidRDefault="009B55DA" w:rsidP="009B55DA">
      <w:pPr>
        <w:spacing w:line="240" w:lineRule="auto"/>
        <w:rPr>
          <w:szCs w:val="22"/>
        </w:rPr>
      </w:pPr>
      <w:r w:rsidRPr="00664640">
        <w:t>SN</w:t>
      </w:r>
    </w:p>
    <w:p w14:paraId="47C25534" w14:textId="77777777" w:rsidR="009B55DA" w:rsidRPr="00664640" w:rsidRDefault="009B55DA" w:rsidP="009B55DA">
      <w:pPr>
        <w:pStyle w:val="CommentText"/>
        <w:spacing w:line="240" w:lineRule="auto"/>
        <w:rPr>
          <w:sz w:val="22"/>
          <w:szCs w:val="22"/>
        </w:rPr>
      </w:pPr>
      <w:r w:rsidRPr="00664640">
        <w:rPr>
          <w:sz w:val="22"/>
          <w:szCs w:val="22"/>
        </w:rPr>
        <w:t>NN</w:t>
      </w:r>
    </w:p>
    <w:p w14:paraId="054B8775" w14:textId="77777777" w:rsidR="009B55DA" w:rsidRPr="00664640" w:rsidRDefault="009B55DA" w:rsidP="009B55DA">
      <w:pPr>
        <w:pStyle w:val="CommentText"/>
        <w:spacing w:line="240" w:lineRule="auto"/>
        <w:rPr>
          <w:sz w:val="22"/>
          <w:szCs w:val="22"/>
        </w:rPr>
      </w:pPr>
    </w:p>
    <w:p w14:paraId="3D9845A2" w14:textId="77777777" w:rsidR="009B55DA" w:rsidRPr="00664640" w:rsidRDefault="009B55DA" w:rsidP="009B55DA">
      <w:pPr>
        <w:tabs>
          <w:tab w:val="clear" w:pos="567"/>
        </w:tabs>
        <w:spacing w:line="240" w:lineRule="auto"/>
        <w:jc w:val="center"/>
        <w:outlineLvl w:val="0"/>
        <w:rPr>
          <w:szCs w:val="22"/>
        </w:rPr>
      </w:pPr>
      <w:r w:rsidRPr="00664640">
        <w:br w:type="page"/>
      </w:r>
    </w:p>
    <w:p w14:paraId="15B41F30"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3A1D24EB"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1E12DB" w14:textId="77777777" w:rsidR="009B55DA" w:rsidRPr="00664640" w:rsidRDefault="00BB5D07"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9B55DA" w:rsidRPr="00664640">
        <w:rPr>
          <w:b/>
          <w:szCs w:val="22"/>
        </w:rPr>
        <w:t xml:space="preserve"> KASTĪTE (bez </w:t>
      </w:r>
      <w:proofErr w:type="spellStart"/>
      <w:r w:rsidR="009B55DA" w:rsidRPr="00664640">
        <w:rPr>
          <w:b/>
          <w:i/>
          <w:iCs/>
          <w:szCs w:val="22"/>
        </w:rPr>
        <w:t>Blue</w:t>
      </w:r>
      <w:proofErr w:type="spellEnd"/>
      <w:r w:rsidR="009B55DA" w:rsidRPr="00664640">
        <w:rPr>
          <w:b/>
          <w:i/>
          <w:iCs/>
          <w:szCs w:val="22"/>
        </w:rPr>
        <w:t xml:space="preserve"> </w:t>
      </w:r>
      <w:proofErr w:type="spellStart"/>
      <w:r w:rsidR="009B55DA" w:rsidRPr="00664640">
        <w:rPr>
          <w:b/>
          <w:i/>
          <w:iCs/>
          <w:szCs w:val="22"/>
        </w:rPr>
        <w:t>Box</w:t>
      </w:r>
      <w:proofErr w:type="spellEnd"/>
      <w:r w:rsidR="009B55DA" w:rsidRPr="00664640">
        <w:rPr>
          <w:b/>
          <w:szCs w:val="22"/>
        </w:rPr>
        <w:t>)</w:t>
      </w:r>
      <w:r w:rsidR="007D0C4D" w:rsidRPr="00664640">
        <w:rPr>
          <w:b/>
          <w:szCs w:val="22"/>
        </w:rPr>
        <w:t>,</w:t>
      </w:r>
      <w:r w:rsidR="009B55DA" w:rsidRPr="00664640">
        <w:rPr>
          <w:b/>
          <w:szCs w:val="22"/>
        </w:rPr>
        <w:t xml:space="preserve"> </w:t>
      </w:r>
      <w:proofErr w:type="spellStart"/>
      <w:r w:rsidR="009B55DA" w:rsidRPr="00664640">
        <w:rPr>
          <w:b/>
          <w:szCs w:val="22"/>
        </w:rPr>
        <w:t>daudzdevu</w:t>
      </w:r>
      <w:proofErr w:type="spellEnd"/>
      <w:r w:rsidR="009B55DA" w:rsidRPr="00664640">
        <w:rPr>
          <w:b/>
          <w:szCs w:val="22"/>
        </w:rPr>
        <w:t xml:space="preserve"> iepakojuma sastāvdaļa - PILDSPALVVEIDA </w:t>
      </w:r>
      <w:r w:rsidR="00F60530" w:rsidRPr="00664640">
        <w:rPr>
          <w:b/>
          <w:szCs w:val="22"/>
        </w:rPr>
        <w:t>PILNŠĻIRCE</w:t>
      </w:r>
      <w:r w:rsidR="00930C21" w:rsidRPr="00664640">
        <w:rPr>
          <w:b/>
          <w:szCs w:val="22"/>
        </w:rPr>
        <w:t>, VIENA DEVA</w:t>
      </w:r>
    </w:p>
    <w:p w14:paraId="1BC619FA"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DF4B10" w14:textId="77777777" w:rsidR="009B55DA" w:rsidRPr="00664640" w:rsidRDefault="009B55DA" w:rsidP="009B55DA">
      <w:pPr>
        <w:tabs>
          <w:tab w:val="clear" w:pos="567"/>
        </w:tabs>
        <w:spacing w:line="240" w:lineRule="auto"/>
        <w:rPr>
          <w:szCs w:val="22"/>
        </w:rPr>
      </w:pPr>
    </w:p>
    <w:p w14:paraId="264F63FB" w14:textId="77777777" w:rsidR="009B55DA" w:rsidRPr="00664640" w:rsidRDefault="009B55DA" w:rsidP="009B55DA">
      <w:pPr>
        <w:tabs>
          <w:tab w:val="clear" w:pos="567"/>
        </w:tabs>
        <w:spacing w:line="240" w:lineRule="auto"/>
        <w:rPr>
          <w:szCs w:val="22"/>
        </w:rPr>
      </w:pPr>
    </w:p>
    <w:p w14:paraId="4EBB4C61"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VAULT_ND_bbb26c17-fa8e-46fb-9b37-d7b2e92fccd8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6E07EC" w14:textId="77777777" w:rsidR="009B55DA" w:rsidRPr="00664640" w:rsidRDefault="009B55DA" w:rsidP="009B55DA">
      <w:pPr>
        <w:tabs>
          <w:tab w:val="clear" w:pos="567"/>
        </w:tabs>
        <w:spacing w:line="240" w:lineRule="auto"/>
        <w:rPr>
          <w:szCs w:val="22"/>
        </w:rPr>
      </w:pPr>
    </w:p>
    <w:p w14:paraId="5232A4AD" w14:textId="77777777" w:rsidR="009B55DA" w:rsidRPr="00664640" w:rsidRDefault="009B55DA" w:rsidP="009B55DA">
      <w:pPr>
        <w:tabs>
          <w:tab w:val="clear" w:pos="567"/>
        </w:tabs>
        <w:spacing w:line="240" w:lineRule="auto"/>
        <w:rPr>
          <w:szCs w:val="22"/>
        </w:rPr>
      </w:pPr>
      <w:proofErr w:type="spellStart"/>
      <w:r w:rsidRPr="00664640">
        <w:t>Mounjaro</w:t>
      </w:r>
      <w:proofErr w:type="spellEnd"/>
      <w:r w:rsidRPr="00664640">
        <w:t xml:space="preserve"> 7,5 mg šķīdums injekcijām </w:t>
      </w:r>
      <w:proofErr w:type="spellStart"/>
      <w:r w:rsidRPr="00664640">
        <w:t>pildspalvveida</w:t>
      </w:r>
      <w:proofErr w:type="spellEnd"/>
      <w:r w:rsidRPr="00664640">
        <w:t xml:space="preserve"> </w:t>
      </w:r>
      <w:proofErr w:type="spellStart"/>
      <w:r w:rsidR="00F60530" w:rsidRPr="00664640">
        <w:t>pilnšļircē</w:t>
      </w:r>
      <w:proofErr w:type="spellEnd"/>
    </w:p>
    <w:p w14:paraId="7BE466AD" w14:textId="77777777" w:rsidR="009B55DA" w:rsidRPr="00664640" w:rsidRDefault="009B55DA" w:rsidP="009B55DA">
      <w:pPr>
        <w:tabs>
          <w:tab w:val="clear" w:pos="567"/>
        </w:tabs>
        <w:spacing w:line="240" w:lineRule="auto"/>
        <w:rPr>
          <w:szCs w:val="22"/>
        </w:rPr>
      </w:pPr>
    </w:p>
    <w:p w14:paraId="0443E5ED" w14:textId="77777777" w:rsidR="009B55DA" w:rsidRPr="00664640" w:rsidRDefault="009B55DA" w:rsidP="009B55DA">
      <w:pPr>
        <w:tabs>
          <w:tab w:val="clear" w:pos="567"/>
        </w:tabs>
        <w:spacing w:line="240" w:lineRule="auto"/>
        <w:rPr>
          <w:szCs w:val="22"/>
        </w:rPr>
      </w:pPr>
      <w:proofErr w:type="spellStart"/>
      <w:r w:rsidRPr="00664640">
        <w:rPr>
          <w:i/>
          <w:iCs/>
        </w:rPr>
        <w:t>tirzepatidum</w:t>
      </w:r>
      <w:proofErr w:type="spellEnd"/>
    </w:p>
    <w:p w14:paraId="3BD857F1" w14:textId="77777777" w:rsidR="009B55DA" w:rsidRPr="00664640" w:rsidRDefault="009B55DA" w:rsidP="009B55DA">
      <w:pPr>
        <w:tabs>
          <w:tab w:val="clear" w:pos="567"/>
        </w:tabs>
        <w:spacing w:line="240" w:lineRule="auto"/>
        <w:rPr>
          <w:szCs w:val="22"/>
        </w:rPr>
      </w:pPr>
    </w:p>
    <w:p w14:paraId="75B27DC8" w14:textId="77777777" w:rsidR="009B55DA" w:rsidRPr="00664640" w:rsidRDefault="009B55DA" w:rsidP="009B55DA">
      <w:pPr>
        <w:tabs>
          <w:tab w:val="clear" w:pos="567"/>
        </w:tabs>
        <w:spacing w:line="240" w:lineRule="auto"/>
        <w:rPr>
          <w:szCs w:val="22"/>
        </w:rPr>
      </w:pPr>
    </w:p>
    <w:p w14:paraId="5B905B90"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VAULT_ND_9b9524ee-a7ba-4090-8c96-80617b799d08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159188" w14:textId="77777777" w:rsidR="009B55DA" w:rsidRPr="00664640" w:rsidRDefault="009B55DA" w:rsidP="009B55DA">
      <w:pPr>
        <w:tabs>
          <w:tab w:val="clear" w:pos="567"/>
        </w:tabs>
        <w:spacing w:line="240" w:lineRule="auto"/>
        <w:rPr>
          <w:szCs w:val="22"/>
        </w:rPr>
      </w:pPr>
    </w:p>
    <w:p w14:paraId="727CEFA9"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7,5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w:t>
      </w:r>
      <w:r w:rsidR="00930C21" w:rsidRPr="00664640">
        <w:rPr>
          <w:szCs w:val="22"/>
        </w:rPr>
        <w:t>(15 mg/ml)</w:t>
      </w:r>
      <w:r w:rsidRPr="00664640">
        <w:t>.</w:t>
      </w:r>
    </w:p>
    <w:p w14:paraId="3E031DC1" w14:textId="77777777" w:rsidR="009B55DA" w:rsidRPr="00664640" w:rsidRDefault="009B55DA" w:rsidP="009B55DA">
      <w:pPr>
        <w:tabs>
          <w:tab w:val="clear" w:pos="567"/>
        </w:tabs>
        <w:spacing w:line="240" w:lineRule="auto"/>
        <w:rPr>
          <w:szCs w:val="22"/>
        </w:rPr>
      </w:pPr>
    </w:p>
    <w:p w14:paraId="18995C98" w14:textId="77777777" w:rsidR="009B55DA" w:rsidRPr="00664640" w:rsidRDefault="009B55DA" w:rsidP="009B55DA">
      <w:pPr>
        <w:tabs>
          <w:tab w:val="clear" w:pos="567"/>
        </w:tabs>
        <w:spacing w:line="240" w:lineRule="auto"/>
        <w:rPr>
          <w:szCs w:val="22"/>
        </w:rPr>
      </w:pPr>
    </w:p>
    <w:p w14:paraId="4E81E0C6"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VAULT_ND_b3e56fce-86e6-42c0-8917-828c043b9cbc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98F68D" w14:textId="77777777" w:rsidR="009B55DA" w:rsidRPr="00664640" w:rsidRDefault="009B55DA" w:rsidP="009B55DA">
      <w:pPr>
        <w:tabs>
          <w:tab w:val="clear" w:pos="567"/>
        </w:tabs>
        <w:spacing w:line="240" w:lineRule="auto"/>
        <w:rPr>
          <w:i/>
          <w:szCs w:val="22"/>
        </w:rPr>
      </w:pPr>
    </w:p>
    <w:p w14:paraId="72376B44" w14:textId="77777777" w:rsidR="009B55DA" w:rsidRPr="00664640" w:rsidRDefault="009B55DA" w:rsidP="009B55D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31B0D0F" w14:textId="77777777" w:rsidR="009B55DA" w:rsidRPr="00664640" w:rsidRDefault="009B55DA" w:rsidP="009B55DA">
      <w:pPr>
        <w:tabs>
          <w:tab w:val="clear" w:pos="567"/>
        </w:tabs>
        <w:spacing w:line="240" w:lineRule="auto"/>
        <w:rPr>
          <w:szCs w:val="22"/>
        </w:rPr>
      </w:pPr>
    </w:p>
    <w:p w14:paraId="4FD0CDF1" w14:textId="77777777" w:rsidR="009B55DA" w:rsidRPr="00664640" w:rsidRDefault="009B55DA" w:rsidP="009B55DA">
      <w:pPr>
        <w:tabs>
          <w:tab w:val="clear" w:pos="567"/>
        </w:tabs>
        <w:spacing w:line="240" w:lineRule="auto"/>
        <w:rPr>
          <w:szCs w:val="22"/>
        </w:rPr>
      </w:pPr>
    </w:p>
    <w:p w14:paraId="18797A0F"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VAULT_ND_f390a1b2-d74b-4294-84bd-1c2137759311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74C4D52" w14:textId="77777777" w:rsidR="009B55DA" w:rsidRPr="00664640" w:rsidRDefault="009B55DA" w:rsidP="009B55DA">
      <w:pPr>
        <w:tabs>
          <w:tab w:val="clear" w:pos="567"/>
        </w:tabs>
        <w:spacing w:line="240" w:lineRule="auto"/>
        <w:rPr>
          <w:i/>
          <w:szCs w:val="22"/>
        </w:rPr>
      </w:pPr>
    </w:p>
    <w:p w14:paraId="153EFB4A" w14:textId="77777777" w:rsidR="009B55DA" w:rsidRPr="00664640" w:rsidRDefault="009B55DA" w:rsidP="009B55DA">
      <w:pPr>
        <w:tabs>
          <w:tab w:val="clear" w:pos="567"/>
        </w:tabs>
        <w:spacing w:line="240" w:lineRule="auto"/>
        <w:rPr>
          <w:szCs w:val="22"/>
        </w:rPr>
      </w:pPr>
      <w:r w:rsidRPr="00664640">
        <w:rPr>
          <w:szCs w:val="22"/>
          <w:highlight w:val="lightGray"/>
        </w:rPr>
        <w:t>Šķīdums injekcijām</w:t>
      </w:r>
    </w:p>
    <w:p w14:paraId="2C3AF7B6" w14:textId="77777777" w:rsidR="009B55DA" w:rsidRPr="00664640" w:rsidRDefault="009B55DA" w:rsidP="009B55DA">
      <w:pPr>
        <w:tabs>
          <w:tab w:val="clear" w:pos="567"/>
        </w:tabs>
        <w:spacing w:line="240" w:lineRule="auto"/>
        <w:rPr>
          <w:szCs w:val="22"/>
        </w:rPr>
      </w:pPr>
    </w:p>
    <w:p w14:paraId="6D3DD2F0" w14:textId="77777777" w:rsidR="009B55DA" w:rsidRPr="00664640" w:rsidRDefault="009B55DA" w:rsidP="009B55DA">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F60530" w:rsidRPr="00664640">
        <w:t>pilnšļirces</w:t>
      </w:r>
      <w:proofErr w:type="spellEnd"/>
      <w:r w:rsidR="007D0C4D" w:rsidRPr="00664640">
        <w:t>.</w:t>
      </w:r>
      <w:r w:rsidRPr="00664640">
        <w:t xml:space="preserve"> </w:t>
      </w:r>
      <w:proofErr w:type="spellStart"/>
      <w:r w:rsidR="00B24DED" w:rsidRPr="00664640">
        <w:t>Daudzdevu</w:t>
      </w:r>
      <w:proofErr w:type="spellEnd"/>
      <w:r w:rsidRPr="00664640">
        <w:t xml:space="preserve"> iepakojuma sastāvdaļa, nedrīkst pārdot atsevišķi.</w:t>
      </w:r>
    </w:p>
    <w:p w14:paraId="77D22883" w14:textId="77777777" w:rsidR="009B55DA" w:rsidRPr="00664640" w:rsidRDefault="009B55DA" w:rsidP="009B55DA">
      <w:pPr>
        <w:tabs>
          <w:tab w:val="clear" w:pos="567"/>
        </w:tabs>
        <w:spacing w:line="240" w:lineRule="auto"/>
        <w:rPr>
          <w:szCs w:val="22"/>
        </w:rPr>
      </w:pPr>
    </w:p>
    <w:p w14:paraId="54691603" w14:textId="77777777" w:rsidR="009B55DA" w:rsidRPr="00664640" w:rsidRDefault="009B55DA" w:rsidP="009B55DA">
      <w:pPr>
        <w:tabs>
          <w:tab w:val="clear" w:pos="567"/>
        </w:tabs>
        <w:spacing w:line="240" w:lineRule="auto"/>
        <w:rPr>
          <w:szCs w:val="22"/>
        </w:rPr>
      </w:pPr>
    </w:p>
    <w:p w14:paraId="5E7E44A2"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VAULT_ND_482f675c-3f99-4a52-899f-41e56e690f9d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D1BE8FF" w14:textId="77777777" w:rsidR="009B55DA" w:rsidRPr="00664640" w:rsidRDefault="009B55DA" w:rsidP="009B55DA">
      <w:pPr>
        <w:tabs>
          <w:tab w:val="clear" w:pos="567"/>
        </w:tabs>
        <w:spacing w:line="240" w:lineRule="auto"/>
        <w:rPr>
          <w:i/>
          <w:szCs w:val="22"/>
        </w:rPr>
      </w:pPr>
    </w:p>
    <w:p w14:paraId="22C658ED" w14:textId="77777777" w:rsidR="009B55DA" w:rsidRPr="00664640" w:rsidRDefault="009B55DA" w:rsidP="009B55DA">
      <w:pPr>
        <w:tabs>
          <w:tab w:val="clear" w:pos="567"/>
        </w:tabs>
        <w:spacing w:line="240" w:lineRule="auto"/>
        <w:rPr>
          <w:szCs w:val="22"/>
        </w:rPr>
      </w:pPr>
      <w:r w:rsidRPr="00664640">
        <w:t xml:space="preserve">Tikai vienreizējai lietošanai </w:t>
      </w:r>
    </w:p>
    <w:p w14:paraId="2E4E5138" w14:textId="77777777" w:rsidR="009B55DA" w:rsidRPr="00664640" w:rsidRDefault="009B55DA" w:rsidP="009B55DA">
      <w:pPr>
        <w:tabs>
          <w:tab w:val="clear" w:pos="567"/>
        </w:tabs>
        <w:spacing w:line="240" w:lineRule="auto"/>
        <w:rPr>
          <w:szCs w:val="22"/>
        </w:rPr>
      </w:pPr>
      <w:r w:rsidRPr="00664640">
        <w:t xml:space="preserve">Vienreiz nedēļā </w:t>
      </w:r>
    </w:p>
    <w:p w14:paraId="0D8E9203" w14:textId="77777777" w:rsidR="009B55DA" w:rsidRPr="00664640" w:rsidRDefault="009B55DA" w:rsidP="009B55DA">
      <w:pPr>
        <w:tabs>
          <w:tab w:val="clear" w:pos="567"/>
        </w:tabs>
        <w:spacing w:line="240" w:lineRule="auto"/>
        <w:rPr>
          <w:szCs w:val="22"/>
        </w:rPr>
      </w:pPr>
    </w:p>
    <w:p w14:paraId="31842733" w14:textId="77777777" w:rsidR="009B55DA" w:rsidRPr="00664640" w:rsidRDefault="009B55DA" w:rsidP="009B55DA">
      <w:pPr>
        <w:tabs>
          <w:tab w:val="clear" w:pos="567"/>
        </w:tabs>
        <w:spacing w:line="240" w:lineRule="auto"/>
        <w:rPr>
          <w:szCs w:val="22"/>
        </w:rPr>
      </w:pPr>
      <w:r w:rsidRPr="00664640">
        <w:t xml:space="preserve">Lai būtu vieglāk atcerēties, atzīmējiet nedēļas dienu, kurā vēlaties lietot zāles. </w:t>
      </w:r>
    </w:p>
    <w:p w14:paraId="35E0AC84" w14:textId="77777777" w:rsidR="009B55DA" w:rsidRPr="00664640"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664640" w14:paraId="059B3AEA" w14:textId="77777777" w:rsidTr="00540F64">
        <w:tc>
          <w:tcPr>
            <w:tcW w:w="1231" w:type="dxa"/>
            <w:tcBorders>
              <w:top w:val="nil"/>
              <w:left w:val="nil"/>
              <w:bottom w:val="nil"/>
              <w:right w:val="nil"/>
            </w:tcBorders>
          </w:tcPr>
          <w:p w14:paraId="07470764" w14:textId="77777777" w:rsidR="009B55DA" w:rsidRPr="00664640"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AF34D16" w14:textId="77777777" w:rsidR="009B55DA" w:rsidRPr="00664640" w:rsidRDefault="009B55DA"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72E122F3" w14:textId="77777777" w:rsidR="009B55DA" w:rsidRPr="00664640" w:rsidRDefault="009B55DA"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4206BBF0" w14:textId="77777777" w:rsidR="009B55DA" w:rsidRPr="00664640" w:rsidRDefault="009B55DA"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1764C32D" w14:textId="77777777" w:rsidR="009B55DA" w:rsidRPr="00664640" w:rsidRDefault="009B55DA"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0FA058C9" w14:textId="77777777" w:rsidR="009B55DA" w:rsidRPr="00664640" w:rsidRDefault="009B55DA"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157ADCC8" w14:textId="77777777" w:rsidR="009B55DA" w:rsidRPr="00664640" w:rsidRDefault="009B55DA"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25749C41" w14:textId="77777777" w:rsidR="009B55DA" w:rsidRPr="00664640" w:rsidRDefault="009B55DA" w:rsidP="00540F64">
            <w:pPr>
              <w:tabs>
                <w:tab w:val="clear" w:pos="567"/>
              </w:tabs>
              <w:spacing w:line="240" w:lineRule="auto"/>
              <w:jc w:val="center"/>
              <w:rPr>
                <w:szCs w:val="22"/>
              </w:rPr>
            </w:pPr>
            <w:r w:rsidRPr="00664640">
              <w:t>Sv.</w:t>
            </w:r>
          </w:p>
        </w:tc>
      </w:tr>
      <w:tr w:rsidR="009B55DA" w:rsidRPr="00664640" w14:paraId="7416161E" w14:textId="77777777" w:rsidTr="00540F64">
        <w:tc>
          <w:tcPr>
            <w:tcW w:w="1231" w:type="dxa"/>
            <w:tcBorders>
              <w:top w:val="nil"/>
              <w:left w:val="nil"/>
              <w:bottom w:val="nil"/>
              <w:right w:val="single" w:sz="4" w:space="0" w:color="auto"/>
            </w:tcBorders>
          </w:tcPr>
          <w:p w14:paraId="2F2FD98F" w14:textId="77777777" w:rsidR="009B55DA" w:rsidRPr="00664640" w:rsidRDefault="009B55DA"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59B9FF6A"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F8875C0"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11A2456"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2F0CC10"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AD14CF8"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A8280B1"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B8FBB6D" w14:textId="77777777" w:rsidR="009B55DA" w:rsidRPr="00664640" w:rsidRDefault="009B55DA" w:rsidP="00540F64">
            <w:pPr>
              <w:tabs>
                <w:tab w:val="clear" w:pos="567"/>
              </w:tabs>
              <w:spacing w:line="240" w:lineRule="auto"/>
              <w:rPr>
                <w:szCs w:val="22"/>
              </w:rPr>
            </w:pPr>
          </w:p>
        </w:tc>
      </w:tr>
      <w:tr w:rsidR="009B55DA" w:rsidRPr="00664640" w14:paraId="508FB584" w14:textId="77777777" w:rsidTr="00540F64">
        <w:tc>
          <w:tcPr>
            <w:tcW w:w="1231" w:type="dxa"/>
            <w:tcBorders>
              <w:top w:val="nil"/>
              <w:left w:val="nil"/>
              <w:bottom w:val="nil"/>
              <w:right w:val="single" w:sz="4" w:space="0" w:color="auto"/>
            </w:tcBorders>
          </w:tcPr>
          <w:p w14:paraId="0E5B6EB8" w14:textId="77777777" w:rsidR="009B55DA" w:rsidRPr="00664640" w:rsidRDefault="009B55DA"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64B33905"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A9F6D27"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12B4011"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345B047"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3888769"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7BF850A"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95F8575" w14:textId="77777777" w:rsidR="009B55DA" w:rsidRPr="00664640" w:rsidRDefault="009B55DA" w:rsidP="00540F64">
            <w:pPr>
              <w:tabs>
                <w:tab w:val="clear" w:pos="567"/>
              </w:tabs>
              <w:spacing w:line="240" w:lineRule="auto"/>
              <w:rPr>
                <w:szCs w:val="22"/>
              </w:rPr>
            </w:pPr>
          </w:p>
        </w:tc>
      </w:tr>
      <w:tr w:rsidR="009B55DA" w:rsidRPr="00664640" w14:paraId="12002437" w14:textId="77777777" w:rsidTr="00540F64">
        <w:tc>
          <w:tcPr>
            <w:tcW w:w="1231" w:type="dxa"/>
            <w:tcBorders>
              <w:top w:val="nil"/>
              <w:left w:val="nil"/>
              <w:bottom w:val="nil"/>
              <w:right w:val="single" w:sz="4" w:space="0" w:color="auto"/>
            </w:tcBorders>
          </w:tcPr>
          <w:p w14:paraId="343364E4" w14:textId="77777777" w:rsidR="009B55DA" w:rsidRPr="00664640" w:rsidRDefault="009B55DA" w:rsidP="00540F6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32B253CC"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E45923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E06873E"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B7F31C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9A4D05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2D8A28C"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BE096A6" w14:textId="77777777" w:rsidR="009B55DA" w:rsidRPr="00664640" w:rsidRDefault="009B55DA" w:rsidP="00540F64">
            <w:pPr>
              <w:tabs>
                <w:tab w:val="clear" w:pos="567"/>
              </w:tabs>
              <w:spacing w:line="240" w:lineRule="auto"/>
              <w:rPr>
                <w:szCs w:val="22"/>
              </w:rPr>
            </w:pPr>
          </w:p>
        </w:tc>
      </w:tr>
      <w:tr w:rsidR="009B55DA" w:rsidRPr="00664640" w14:paraId="202517A7" w14:textId="77777777" w:rsidTr="00540F64">
        <w:tc>
          <w:tcPr>
            <w:tcW w:w="1231" w:type="dxa"/>
            <w:tcBorders>
              <w:top w:val="nil"/>
              <w:left w:val="nil"/>
              <w:bottom w:val="nil"/>
              <w:right w:val="single" w:sz="4" w:space="0" w:color="auto"/>
            </w:tcBorders>
          </w:tcPr>
          <w:p w14:paraId="2A7A1784" w14:textId="77777777" w:rsidR="009B55DA" w:rsidRPr="00664640" w:rsidRDefault="009B55DA" w:rsidP="00540F6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28E4EC03"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13EE662"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5193FC1"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4AF9639"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F22CAA4"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4C4EFC9" w14:textId="77777777" w:rsidR="009B55DA" w:rsidRPr="00664640"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22FD5AD" w14:textId="77777777" w:rsidR="009B55DA" w:rsidRPr="00664640" w:rsidRDefault="009B55DA" w:rsidP="00540F64">
            <w:pPr>
              <w:tabs>
                <w:tab w:val="clear" w:pos="567"/>
              </w:tabs>
              <w:spacing w:line="240" w:lineRule="auto"/>
              <w:rPr>
                <w:szCs w:val="22"/>
              </w:rPr>
            </w:pPr>
          </w:p>
        </w:tc>
      </w:tr>
    </w:tbl>
    <w:p w14:paraId="4A093849" w14:textId="77777777" w:rsidR="009B55DA" w:rsidRPr="00664640" w:rsidRDefault="009B55DA" w:rsidP="009B55DA">
      <w:pPr>
        <w:tabs>
          <w:tab w:val="clear" w:pos="567"/>
        </w:tabs>
        <w:spacing w:line="240" w:lineRule="auto"/>
        <w:rPr>
          <w:szCs w:val="22"/>
        </w:rPr>
      </w:pPr>
    </w:p>
    <w:p w14:paraId="5EC12175" w14:textId="77777777" w:rsidR="009B55DA" w:rsidRPr="00664640" w:rsidRDefault="009B55DA" w:rsidP="009B55DA">
      <w:pPr>
        <w:tabs>
          <w:tab w:val="clear" w:pos="567"/>
        </w:tabs>
        <w:spacing w:line="240" w:lineRule="auto"/>
        <w:rPr>
          <w:szCs w:val="22"/>
        </w:rPr>
      </w:pPr>
      <w:r w:rsidRPr="00664640">
        <w:rPr>
          <w:szCs w:val="22"/>
        </w:rPr>
        <w:t>Pirms lietošanas izlasiet lietošanas instrukciju.</w:t>
      </w:r>
    </w:p>
    <w:p w14:paraId="322D76A6"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152D7C6C"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0D0B04F8" w14:textId="77777777" w:rsidR="009B55DA" w:rsidRPr="00664640" w:rsidRDefault="009B55DA" w:rsidP="009B55DA">
      <w:pPr>
        <w:tabs>
          <w:tab w:val="clear" w:pos="567"/>
          <w:tab w:val="left" w:pos="0"/>
        </w:tabs>
        <w:autoSpaceDE w:val="0"/>
        <w:autoSpaceDN w:val="0"/>
        <w:adjustRightInd w:val="0"/>
        <w:spacing w:line="240" w:lineRule="auto"/>
        <w:ind w:left="432" w:hanging="432"/>
        <w:rPr>
          <w:szCs w:val="22"/>
        </w:rPr>
      </w:pPr>
    </w:p>
    <w:p w14:paraId="7ACA4760"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VAULT_ND_b43d94ed-0f49-40bb-b4db-8a6a30d8a955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D21314D" w14:textId="77777777" w:rsidR="009B55DA" w:rsidRPr="00664640" w:rsidRDefault="009B55DA" w:rsidP="009B55DA">
      <w:pPr>
        <w:keepNext/>
        <w:tabs>
          <w:tab w:val="clear" w:pos="567"/>
        </w:tabs>
        <w:spacing w:line="240" w:lineRule="auto"/>
        <w:rPr>
          <w:szCs w:val="22"/>
        </w:rPr>
      </w:pPr>
    </w:p>
    <w:p w14:paraId="3D6D2187" w14:textId="77777777" w:rsidR="009B55DA" w:rsidRPr="00664640" w:rsidRDefault="009B55DA" w:rsidP="009B55DA">
      <w:pPr>
        <w:keepNext/>
        <w:tabs>
          <w:tab w:val="clear" w:pos="567"/>
        </w:tabs>
        <w:spacing w:line="240" w:lineRule="auto"/>
        <w:outlineLvl w:val="0"/>
        <w:rPr>
          <w:szCs w:val="22"/>
        </w:rPr>
      </w:pPr>
      <w:r w:rsidRPr="00664640">
        <w:t>Uzglabāt bērniem neredzamā un nepieejamā vietā.</w:t>
      </w:r>
      <w:fldSimple w:instr=" DOCVARIABLE vault_nd_6c1e0843-29c5-444b-92db-79d56edc159e \* MERGEFORMAT ">
        <w:r w:rsidR="007B63C6" w:rsidRPr="00664640">
          <w:t xml:space="preserve"> </w:t>
        </w:r>
      </w:fldSimple>
    </w:p>
    <w:p w14:paraId="1EAC079F" w14:textId="77777777" w:rsidR="009B55DA" w:rsidRPr="00664640" w:rsidRDefault="009B55DA" w:rsidP="009B55DA">
      <w:pPr>
        <w:tabs>
          <w:tab w:val="clear" w:pos="567"/>
        </w:tabs>
        <w:spacing w:line="240" w:lineRule="auto"/>
        <w:rPr>
          <w:szCs w:val="22"/>
        </w:rPr>
      </w:pPr>
    </w:p>
    <w:p w14:paraId="48AD0E7E" w14:textId="77777777" w:rsidR="009B55DA" w:rsidRPr="00664640" w:rsidRDefault="009B55DA" w:rsidP="009B55DA">
      <w:pPr>
        <w:tabs>
          <w:tab w:val="clear" w:pos="567"/>
        </w:tabs>
        <w:spacing w:line="240" w:lineRule="auto"/>
        <w:rPr>
          <w:szCs w:val="22"/>
        </w:rPr>
      </w:pPr>
    </w:p>
    <w:p w14:paraId="3211C64D"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VAULT_ND_56aaffdb-abb5-465a-a74d-6f101f207b0b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F1393C" w14:textId="77777777" w:rsidR="009B55DA" w:rsidRPr="00664640" w:rsidRDefault="009B55DA" w:rsidP="009B55DA">
      <w:pPr>
        <w:tabs>
          <w:tab w:val="clear" w:pos="567"/>
        </w:tabs>
        <w:spacing w:line="240" w:lineRule="auto"/>
        <w:rPr>
          <w:szCs w:val="22"/>
        </w:rPr>
      </w:pPr>
    </w:p>
    <w:p w14:paraId="372D94A7" w14:textId="77777777" w:rsidR="009B55DA" w:rsidRPr="00664640" w:rsidRDefault="009B55DA" w:rsidP="009B55DA">
      <w:pPr>
        <w:tabs>
          <w:tab w:val="clear" w:pos="567"/>
          <w:tab w:val="left" w:pos="749"/>
        </w:tabs>
        <w:spacing w:line="240" w:lineRule="auto"/>
        <w:rPr>
          <w:szCs w:val="22"/>
        </w:rPr>
      </w:pPr>
    </w:p>
    <w:p w14:paraId="6AACAD32"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VAULT_ND_118c511f-84da-43b6-9eed-65edb1143a06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D7D51E5" w14:textId="77777777" w:rsidR="009B55DA" w:rsidRPr="00664640" w:rsidRDefault="009B55DA" w:rsidP="009B55DA">
      <w:pPr>
        <w:tabs>
          <w:tab w:val="clear" w:pos="567"/>
        </w:tabs>
        <w:spacing w:line="240" w:lineRule="auto"/>
        <w:rPr>
          <w:i/>
          <w:szCs w:val="22"/>
        </w:rPr>
      </w:pPr>
    </w:p>
    <w:p w14:paraId="4BBBAC43" w14:textId="77777777" w:rsidR="009B55DA" w:rsidRPr="00664640" w:rsidRDefault="009B55DA" w:rsidP="009B55DA">
      <w:pPr>
        <w:tabs>
          <w:tab w:val="clear" w:pos="567"/>
        </w:tabs>
        <w:spacing w:line="240" w:lineRule="auto"/>
        <w:rPr>
          <w:szCs w:val="22"/>
        </w:rPr>
      </w:pPr>
      <w:r w:rsidRPr="00664640">
        <w:t>EXP</w:t>
      </w:r>
    </w:p>
    <w:p w14:paraId="79CC59BB" w14:textId="77777777" w:rsidR="009B55DA" w:rsidRPr="00664640" w:rsidRDefault="009B55DA" w:rsidP="009B55DA">
      <w:pPr>
        <w:tabs>
          <w:tab w:val="clear" w:pos="567"/>
        </w:tabs>
        <w:spacing w:line="240" w:lineRule="auto"/>
        <w:rPr>
          <w:szCs w:val="22"/>
        </w:rPr>
      </w:pPr>
    </w:p>
    <w:p w14:paraId="2F9B6182" w14:textId="77777777" w:rsidR="009B55DA" w:rsidRPr="00664640" w:rsidRDefault="009B55DA" w:rsidP="009B55DA">
      <w:pPr>
        <w:tabs>
          <w:tab w:val="clear" w:pos="567"/>
        </w:tabs>
        <w:spacing w:line="240" w:lineRule="auto"/>
        <w:rPr>
          <w:szCs w:val="22"/>
        </w:rPr>
      </w:pPr>
    </w:p>
    <w:p w14:paraId="76F87464" w14:textId="77777777" w:rsidR="009B55DA" w:rsidRPr="00664640"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VAULT_ND_f0b56dde-cfa3-4f2c-9fca-5d376e1717a8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961B10" w14:textId="77777777" w:rsidR="009B55DA" w:rsidRPr="00664640" w:rsidRDefault="009B55DA" w:rsidP="009B55DA">
      <w:pPr>
        <w:tabs>
          <w:tab w:val="clear" w:pos="567"/>
        </w:tabs>
        <w:spacing w:line="240" w:lineRule="auto"/>
        <w:rPr>
          <w:i/>
          <w:szCs w:val="22"/>
        </w:rPr>
      </w:pPr>
    </w:p>
    <w:p w14:paraId="7D98FCAA" w14:textId="77777777" w:rsidR="009B55DA" w:rsidRPr="00664640" w:rsidRDefault="009B55DA" w:rsidP="009B55DA">
      <w:pPr>
        <w:spacing w:line="240" w:lineRule="auto"/>
        <w:rPr>
          <w:szCs w:val="22"/>
        </w:rPr>
      </w:pPr>
      <w:r w:rsidRPr="00664640">
        <w:t xml:space="preserve">Uzglabāt ledusskapī. </w:t>
      </w:r>
    </w:p>
    <w:p w14:paraId="71220D60" w14:textId="77777777" w:rsidR="009B55DA" w:rsidRPr="00664640" w:rsidRDefault="009B55DA" w:rsidP="009B55DA">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42681363" w14:textId="77777777" w:rsidR="009B55DA" w:rsidRPr="00664640" w:rsidRDefault="009B55DA" w:rsidP="009B55DA">
      <w:pPr>
        <w:spacing w:line="240" w:lineRule="auto"/>
        <w:rPr>
          <w:szCs w:val="22"/>
        </w:rPr>
      </w:pPr>
      <w:r w:rsidRPr="00664640">
        <w:t>Nesasaldēt.</w:t>
      </w:r>
    </w:p>
    <w:p w14:paraId="2DBC8C04" w14:textId="77777777" w:rsidR="009B55DA" w:rsidRPr="00664640" w:rsidRDefault="009B55DA" w:rsidP="009B55DA">
      <w:pPr>
        <w:tabs>
          <w:tab w:val="clear" w:pos="567"/>
        </w:tabs>
        <w:spacing w:line="240" w:lineRule="auto"/>
        <w:ind w:left="567" w:hanging="567"/>
        <w:rPr>
          <w:szCs w:val="22"/>
        </w:rPr>
      </w:pPr>
      <w:r w:rsidRPr="00664640">
        <w:t>Uzglabāt oriģinālā iepakojumā, lai pasargātu no gaismas.</w:t>
      </w:r>
    </w:p>
    <w:p w14:paraId="35544122" w14:textId="77777777" w:rsidR="009B55DA" w:rsidRPr="00664640" w:rsidRDefault="009B55DA" w:rsidP="009B55DA">
      <w:pPr>
        <w:tabs>
          <w:tab w:val="clear" w:pos="567"/>
        </w:tabs>
        <w:spacing w:line="240" w:lineRule="auto"/>
        <w:ind w:left="567" w:hanging="567"/>
        <w:rPr>
          <w:szCs w:val="22"/>
        </w:rPr>
      </w:pPr>
    </w:p>
    <w:p w14:paraId="7C537A5B" w14:textId="77777777" w:rsidR="009B55DA" w:rsidRPr="00664640" w:rsidRDefault="009B55DA" w:rsidP="009B55DA">
      <w:pPr>
        <w:tabs>
          <w:tab w:val="clear" w:pos="567"/>
        </w:tabs>
        <w:spacing w:line="240" w:lineRule="auto"/>
        <w:ind w:left="567" w:hanging="567"/>
        <w:rPr>
          <w:szCs w:val="22"/>
        </w:rPr>
      </w:pPr>
    </w:p>
    <w:p w14:paraId="298A006D"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VAULT_ND_0a7692c5-059e-418b-985f-a1c0fca25d00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E3F29BE" w14:textId="77777777" w:rsidR="009B55DA" w:rsidRPr="00664640" w:rsidRDefault="009B55DA" w:rsidP="009B55DA">
      <w:pPr>
        <w:tabs>
          <w:tab w:val="clear" w:pos="567"/>
        </w:tabs>
        <w:spacing w:line="240" w:lineRule="auto"/>
        <w:rPr>
          <w:i/>
          <w:szCs w:val="22"/>
        </w:rPr>
      </w:pPr>
    </w:p>
    <w:p w14:paraId="48313730" w14:textId="77777777" w:rsidR="009B55DA" w:rsidRPr="00664640" w:rsidRDefault="009B55DA" w:rsidP="009B55DA">
      <w:pPr>
        <w:tabs>
          <w:tab w:val="clear" w:pos="567"/>
        </w:tabs>
        <w:spacing w:line="240" w:lineRule="auto"/>
        <w:rPr>
          <w:szCs w:val="22"/>
        </w:rPr>
      </w:pPr>
    </w:p>
    <w:p w14:paraId="231F0C1F"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VAULT_ND_08d413ce-ba07-438d-89e6-b5fb72424585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920D960" w14:textId="77777777" w:rsidR="009B55DA" w:rsidRPr="00664640" w:rsidRDefault="009B55DA" w:rsidP="009B55DA">
      <w:pPr>
        <w:tabs>
          <w:tab w:val="clear" w:pos="567"/>
        </w:tabs>
        <w:spacing w:line="240" w:lineRule="auto"/>
        <w:rPr>
          <w:i/>
          <w:szCs w:val="22"/>
        </w:rPr>
      </w:pPr>
    </w:p>
    <w:p w14:paraId="7C402917" w14:textId="77777777" w:rsidR="009B55DA" w:rsidRPr="00664640" w:rsidRDefault="009B55DA" w:rsidP="009B55DA">
      <w:pPr>
        <w:pStyle w:val="Default"/>
        <w:jc w:val="both"/>
        <w:rPr>
          <w:color w:val="auto"/>
          <w:sz w:val="22"/>
          <w:szCs w:val="22"/>
        </w:rPr>
      </w:pPr>
      <w:r w:rsidRPr="00664640">
        <w:rPr>
          <w:color w:val="auto"/>
          <w:sz w:val="22"/>
          <w:szCs w:val="22"/>
        </w:rPr>
        <w:t xml:space="preserve">Eli Lilly Nederland B.V. </w:t>
      </w:r>
    </w:p>
    <w:p w14:paraId="447542E1" w14:textId="60FA1C5C" w:rsidR="009B55DA" w:rsidRPr="00664640" w:rsidRDefault="00131AF1" w:rsidP="009B55D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9B55DA" w:rsidRPr="00664640">
        <w:t>Utrecht</w:t>
      </w:r>
      <w:proofErr w:type="spellEnd"/>
    </w:p>
    <w:p w14:paraId="61937E63" w14:textId="77777777" w:rsidR="009B55DA" w:rsidRPr="00664640" w:rsidRDefault="009B55DA" w:rsidP="009B55DA">
      <w:pPr>
        <w:tabs>
          <w:tab w:val="clear" w:pos="567"/>
        </w:tabs>
        <w:spacing w:line="240" w:lineRule="auto"/>
        <w:rPr>
          <w:szCs w:val="22"/>
        </w:rPr>
      </w:pPr>
      <w:r w:rsidRPr="00664640">
        <w:t>Nīderlande</w:t>
      </w:r>
    </w:p>
    <w:p w14:paraId="72649532" w14:textId="77777777" w:rsidR="009B55DA" w:rsidRPr="00664640" w:rsidRDefault="009B55DA" w:rsidP="009B55DA">
      <w:pPr>
        <w:tabs>
          <w:tab w:val="clear" w:pos="567"/>
        </w:tabs>
        <w:spacing w:line="240" w:lineRule="auto"/>
        <w:rPr>
          <w:szCs w:val="22"/>
        </w:rPr>
      </w:pPr>
    </w:p>
    <w:p w14:paraId="17BC9B53" w14:textId="77777777" w:rsidR="009B55DA" w:rsidRPr="00664640" w:rsidRDefault="009B55DA" w:rsidP="009B55DA">
      <w:pPr>
        <w:tabs>
          <w:tab w:val="clear" w:pos="567"/>
        </w:tabs>
        <w:spacing w:line="240" w:lineRule="auto"/>
        <w:rPr>
          <w:szCs w:val="22"/>
        </w:rPr>
      </w:pPr>
    </w:p>
    <w:p w14:paraId="399F71E1"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VAULT_ND_4cfc3351-342c-4bba-b283-1733ca8f051d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E09D74" w14:textId="77777777" w:rsidR="009B55DA" w:rsidRPr="00664640" w:rsidRDefault="009B55DA" w:rsidP="009B55DA">
      <w:pPr>
        <w:tabs>
          <w:tab w:val="clear" w:pos="567"/>
        </w:tabs>
        <w:spacing w:line="240" w:lineRule="auto"/>
        <w:rPr>
          <w:szCs w:val="22"/>
        </w:rPr>
      </w:pPr>
    </w:p>
    <w:p w14:paraId="28054761" w14:textId="77777777" w:rsidR="009B55DA" w:rsidRPr="00664640" w:rsidRDefault="009B55DA" w:rsidP="009B55DA">
      <w:pPr>
        <w:tabs>
          <w:tab w:val="clear" w:pos="567"/>
        </w:tabs>
        <w:spacing w:line="240" w:lineRule="auto"/>
        <w:outlineLvl w:val="0"/>
      </w:pPr>
      <w:r w:rsidRPr="00664640">
        <w:t>EU/1/</w:t>
      </w:r>
      <w:r w:rsidR="00FE4D22" w:rsidRPr="00664640">
        <w:t>22/1685</w:t>
      </w:r>
      <w:r w:rsidRPr="00664640">
        <w:t>/009</w:t>
      </w:r>
      <w:fldSimple w:instr=" DOCVARIABLE VAULT_ND_67a249e5-fe05-41f8-b131-de408ccd124b \* MERGEFORMAT ">
        <w:r w:rsidR="007B63C6" w:rsidRPr="00664640">
          <w:t xml:space="preserve"> </w:t>
        </w:r>
      </w:fldSimple>
    </w:p>
    <w:p w14:paraId="6D901EB7" w14:textId="77777777" w:rsidR="009B55DA" w:rsidRPr="00664640" w:rsidRDefault="009B55DA" w:rsidP="009B55DA">
      <w:pPr>
        <w:tabs>
          <w:tab w:val="clear" w:pos="567"/>
        </w:tabs>
        <w:spacing w:line="240" w:lineRule="auto"/>
        <w:outlineLvl w:val="0"/>
        <w:rPr>
          <w:szCs w:val="22"/>
        </w:rPr>
      </w:pPr>
    </w:p>
    <w:p w14:paraId="4CF74173" w14:textId="77777777" w:rsidR="009B55DA" w:rsidRPr="00664640" w:rsidRDefault="009B55DA" w:rsidP="009B55DA">
      <w:pPr>
        <w:tabs>
          <w:tab w:val="clear" w:pos="567"/>
        </w:tabs>
        <w:spacing w:line="240" w:lineRule="auto"/>
        <w:rPr>
          <w:szCs w:val="22"/>
        </w:rPr>
      </w:pPr>
    </w:p>
    <w:p w14:paraId="4496B311"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VAULT_ND_70193f71-d61d-4395-b74b-9ccfa7f30bbd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460684B" w14:textId="77777777" w:rsidR="009B55DA" w:rsidRPr="00664640" w:rsidRDefault="009B55DA" w:rsidP="009B55DA">
      <w:pPr>
        <w:tabs>
          <w:tab w:val="clear" w:pos="567"/>
        </w:tabs>
        <w:spacing w:line="240" w:lineRule="auto"/>
        <w:rPr>
          <w:szCs w:val="22"/>
        </w:rPr>
      </w:pPr>
    </w:p>
    <w:p w14:paraId="618DEC45" w14:textId="77777777" w:rsidR="009B55DA" w:rsidRPr="00664640" w:rsidRDefault="009B55DA" w:rsidP="009B55DA">
      <w:pPr>
        <w:tabs>
          <w:tab w:val="clear" w:pos="567"/>
        </w:tabs>
        <w:spacing w:line="240" w:lineRule="auto"/>
        <w:rPr>
          <w:szCs w:val="22"/>
        </w:rPr>
      </w:pPr>
      <w:proofErr w:type="spellStart"/>
      <w:r w:rsidRPr="00664640">
        <w:t>Lot</w:t>
      </w:r>
      <w:proofErr w:type="spellEnd"/>
    </w:p>
    <w:p w14:paraId="1CAE09E8" w14:textId="77777777" w:rsidR="009B55DA" w:rsidRPr="00664640" w:rsidRDefault="009B55DA" w:rsidP="009B55DA">
      <w:pPr>
        <w:tabs>
          <w:tab w:val="clear" w:pos="567"/>
        </w:tabs>
        <w:spacing w:line="240" w:lineRule="auto"/>
        <w:rPr>
          <w:szCs w:val="22"/>
        </w:rPr>
      </w:pPr>
    </w:p>
    <w:p w14:paraId="5BBEBFE7" w14:textId="77777777" w:rsidR="009B55DA" w:rsidRPr="00664640" w:rsidRDefault="009B55DA" w:rsidP="009B55DA">
      <w:pPr>
        <w:tabs>
          <w:tab w:val="clear" w:pos="567"/>
        </w:tabs>
        <w:spacing w:line="240" w:lineRule="auto"/>
        <w:rPr>
          <w:szCs w:val="22"/>
        </w:rPr>
      </w:pPr>
    </w:p>
    <w:p w14:paraId="3FD4EAB8"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VAULT_ND_25ce3f99-66f8-4d68-81e8-2d44ddfea019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63D5A9A" w14:textId="77777777" w:rsidR="009B55DA" w:rsidRPr="00664640" w:rsidRDefault="009B55DA" w:rsidP="009B55DA">
      <w:pPr>
        <w:suppressLineNumbers/>
        <w:spacing w:line="240" w:lineRule="auto"/>
        <w:rPr>
          <w:szCs w:val="22"/>
        </w:rPr>
      </w:pPr>
    </w:p>
    <w:p w14:paraId="5AC9A3E7" w14:textId="77777777" w:rsidR="009B55DA" w:rsidRPr="00664640" w:rsidRDefault="009B55DA" w:rsidP="009B55DA">
      <w:pPr>
        <w:tabs>
          <w:tab w:val="clear" w:pos="567"/>
        </w:tabs>
        <w:spacing w:line="240" w:lineRule="auto"/>
        <w:rPr>
          <w:szCs w:val="22"/>
        </w:rPr>
      </w:pPr>
    </w:p>
    <w:p w14:paraId="04A1CC95" w14:textId="77777777" w:rsidR="009B55DA" w:rsidRPr="00664640"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VAULT_ND_cd607ec0-a6dd-4298-91c0-8491016bafbb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E3226AD" w14:textId="77777777" w:rsidR="009B55DA" w:rsidRPr="00664640" w:rsidRDefault="009B55DA" w:rsidP="009B55DA">
      <w:pPr>
        <w:tabs>
          <w:tab w:val="clear" w:pos="567"/>
        </w:tabs>
        <w:spacing w:line="240" w:lineRule="auto"/>
        <w:rPr>
          <w:szCs w:val="22"/>
        </w:rPr>
      </w:pPr>
    </w:p>
    <w:p w14:paraId="75029DAD" w14:textId="77777777" w:rsidR="009B55DA" w:rsidRPr="00664640" w:rsidRDefault="009B55DA" w:rsidP="009B55DA">
      <w:pPr>
        <w:tabs>
          <w:tab w:val="clear" w:pos="567"/>
        </w:tabs>
        <w:spacing w:line="240" w:lineRule="auto"/>
        <w:rPr>
          <w:i/>
          <w:szCs w:val="22"/>
        </w:rPr>
      </w:pPr>
    </w:p>
    <w:p w14:paraId="0067E618" w14:textId="77777777" w:rsidR="009B55DA" w:rsidRPr="00664640"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2CF2DE18" w14:textId="77777777" w:rsidR="009B55DA" w:rsidRPr="00664640" w:rsidRDefault="009B55DA" w:rsidP="009B55DA">
      <w:pPr>
        <w:tabs>
          <w:tab w:val="clear" w:pos="567"/>
        </w:tabs>
        <w:spacing w:line="240" w:lineRule="auto"/>
        <w:rPr>
          <w:szCs w:val="22"/>
        </w:rPr>
      </w:pPr>
    </w:p>
    <w:p w14:paraId="7C3EFB1C" w14:textId="77777777" w:rsidR="009B55DA" w:rsidRPr="00664640" w:rsidRDefault="009B55DA" w:rsidP="009B55DA">
      <w:pPr>
        <w:tabs>
          <w:tab w:val="clear" w:pos="567"/>
        </w:tabs>
        <w:spacing w:line="240" w:lineRule="auto"/>
        <w:rPr>
          <w:szCs w:val="22"/>
        </w:rPr>
      </w:pPr>
      <w:r w:rsidRPr="00664640">
        <w:t xml:space="preserve">MOUNJARO 7,5 mg </w:t>
      </w:r>
    </w:p>
    <w:p w14:paraId="173458D6" w14:textId="77777777" w:rsidR="009B55DA" w:rsidRPr="00664640" w:rsidRDefault="009B55DA" w:rsidP="009B55DA">
      <w:pPr>
        <w:pStyle w:val="CommentText"/>
        <w:spacing w:line="240" w:lineRule="auto"/>
        <w:rPr>
          <w:sz w:val="22"/>
          <w:szCs w:val="22"/>
        </w:rPr>
      </w:pPr>
    </w:p>
    <w:p w14:paraId="4E40C05D" w14:textId="77777777" w:rsidR="009A2B07" w:rsidRPr="00664640" w:rsidRDefault="009A2B07" w:rsidP="009B55DA">
      <w:pPr>
        <w:pStyle w:val="CommentText"/>
        <w:spacing w:line="240" w:lineRule="auto"/>
        <w:rPr>
          <w:sz w:val="22"/>
          <w:szCs w:val="22"/>
        </w:rPr>
      </w:pPr>
    </w:p>
    <w:p w14:paraId="25209996"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6EB0D53F" w14:textId="77777777" w:rsidR="009B55DA" w:rsidRPr="00664640" w:rsidRDefault="009B55DA" w:rsidP="009B55DA">
      <w:pPr>
        <w:tabs>
          <w:tab w:val="clear" w:pos="567"/>
        </w:tabs>
        <w:spacing w:line="240" w:lineRule="auto"/>
        <w:rPr>
          <w:szCs w:val="22"/>
        </w:rPr>
      </w:pPr>
    </w:p>
    <w:p w14:paraId="10F1D637" w14:textId="77777777" w:rsidR="009B55DA" w:rsidRPr="00664640" w:rsidRDefault="009B55DA" w:rsidP="009B55DA">
      <w:pPr>
        <w:tabs>
          <w:tab w:val="clear" w:pos="567"/>
        </w:tabs>
        <w:spacing w:line="240" w:lineRule="auto"/>
        <w:rPr>
          <w:szCs w:val="22"/>
        </w:rPr>
      </w:pPr>
    </w:p>
    <w:p w14:paraId="28B3A711" w14:textId="77777777" w:rsidR="009B55DA" w:rsidRPr="00664640"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0F1CFBAA" w14:textId="77777777" w:rsidR="009B55DA" w:rsidRPr="00664640" w:rsidRDefault="009B55DA" w:rsidP="009B55DA">
      <w:pPr>
        <w:tabs>
          <w:tab w:val="clear" w:pos="567"/>
        </w:tabs>
        <w:spacing w:line="240" w:lineRule="auto"/>
        <w:rPr>
          <w:szCs w:val="22"/>
        </w:rPr>
      </w:pPr>
    </w:p>
    <w:p w14:paraId="65EF5CFB" w14:textId="77777777" w:rsidR="009B55DA" w:rsidRPr="00664640" w:rsidRDefault="009B55DA" w:rsidP="009B55DA">
      <w:pPr>
        <w:spacing w:line="240" w:lineRule="auto"/>
        <w:rPr>
          <w:szCs w:val="22"/>
        </w:rPr>
      </w:pPr>
    </w:p>
    <w:p w14:paraId="2ACEFA2D"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616066E3" w14:textId="77777777" w:rsidR="009B55DA" w:rsidRPr="0066464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A580ACD" w14:textId="77777777" w:rsidR="009B55DA" w:rsidRPr="00664640" w:rsidRDefault="007D0C4D"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PILDSPALVVEIDA </w:t>
      </w:r>
      <w:r w:rsidR="009A2B07" w:rsidRPr="00664640">
        <w:rPr>
          <w:b/>
          <w:szCs w:val="22"/>
        </w:rPr>
        <w:t>PILNŠĻIRCES</w:t>
      </w:r>
      <w:r w:rsidR="00930C21" w:rsidRPr="00664640">
        <w:rPr>
          <w:b/>
          <w:szCs w:val="22"/>
        </w:rPr>
        <w:t xml:space="preserve"> (VIENA DEVA)</w:t>
      </w:r>
      <w:r w:rsidR="009B55DA" w:rsidRPr="00664640">
        <w:rPr>
          <w:b/>
          <w:szCs w:val="22"/>
        </w:rPr>
        <w:t xml:space="preserve"> ETIĶETE</w:t>
      </w:r>
    </w:p>
    <w:p w14:paraId="2EA32960" w14:textId="77777777" w:rsidR="009B55DA" w:rsidRPr="00664640" w:rsidRDefault="009B55DA" w:rsidP="009B55DA">
      <w:pPr>
        <w:tabs>
          <w:tab w:val="clear" w:pos="567"/>
        </w:tabs>
        <w:spacing w:line="240" w:lineRule="auto"/>
        <w:rPr>
          <w:szCs w:val="22"/>
        </w:rPr>
      </w:pPr>
    </w:p>
    <w:p w14:paraId="4477059E" w14:textId="77777777" w:rsidR="009B55DA" w:rsidRPr="00664640" w:rsidRDefault="009B55DA" w:rsidP="009B55DA">
      <w:pPr>
        <w:tabs>
          <w:tab w:val="clear" w:pos="567"/>
        </w:tabs>
        <w:spacing w:line="240" w:lineRule="auto"/>
        <w:rPr>
          <w:szCs w:val="22"/>
        </w:rPr>
      </w:pPr>
    </w:p>
    <w:p w14:paraId="251F4BA7"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VAULT_ND_2314c007-f94f-44c3-bce9-72cf10a7a0a3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CA6038F" w14:textId="77777777" w:rsidR="009B55DA" w:rsidRPr="00664640" w:rsidRDefault="009B55DA" w:rsidP="009B55DA">
      <w:pPr>
        <w:tabs>
          <w:tab w:val="clear" w:pos="567"/>
        </w:tabs>
        <w:spacing w:line="240" w:lineRule="auto"/>
        <w:rPr>
          <w:szCs w:val="22"/>
        </w:rPr>
      </w:pPr>
    </w:p>
    <w:p w14:paraId="47E36023" w14:textId="77777777" w:rsidR="009B55DA" w:rsidRPr="00664640" w:rsidRDefault="009B55DA" w:rsidP="009B55DA">
      <w:pPr>
        <w:tabs>
          <w:tab w:val="clear" w:pos="567"/>
        </w:tabs>
        <w:spacing w:line="240" w:lineRule="auto"/>
        <w:rPr>
          <w:szCs w:val="22"/>
        </w:rPr>
      </w:pPr>
      <w:proofErr w:type="spellStart"/>
      <w:r w:rsidRPr="00664640">
        <w:t>Mounjaro</w:t>
      </w:r>
      <w:proofErr w:type="spellEnd"/>
      <w:r w:rsidRPr="00664640">
        <w:t xml:space="preserve"> 7,5 mg šķīdums injekcijām </w:t>
      </w:r>
    </w:p>
    <w:p w14:paraId="78EBFAB9" w14:textId="77777777" w:rsidR="009B55DA" w:rsidRPr="00664640" w:rsidRDefault="009B55DA" w:rsidP="009B55DA">
      <w:pPr>
        <w:tabs>
          <w:tab w:val="clear" w:pos="567"/>
        </w:tabs>
        <w:spacing w:line="240" w:lineRule="auto"/>
        <w:rPr>
          <w:szCs w:val="22"/>
        </w:rPr>
      </w:pPr>
    </w:p>
    <w:p w14:paraId="0FFE8D83" w14:textId="77777777" w:rsidR="009B55DA" w:rsidRPr="00664640" w:rsidRDefault="009B55DA" w:rsidP="009B55DA">
      <w:pPr>
        <w:tabs>
          <w:tab w:val="clear" w:pos="567"/>
        </w:tabs>
        <w:spacing w:line="240" w:lineRule="auto"/>
        <w:rPr>
          <w:szCs w:val="22"/>
        </w:rPr>
      </w:pPr>
      <w:proofErr w:type="spellStart"/>
      <w:r w:rsidRPr="00664640">
        <w:rPr>
          <w:i/>
          <w:iCs/>
        </w:rPr>
        <w:t>tirzepatidum</w:t>
      </w:r>
      <w:proofErr w:type="spellEnd"/>
    </w:p>
    <w:p w14:paraId="33878945" w14:textId="77777777" w:rsidR="009B55DA" w:rsidRPr="00664640" w:rsidRDefault="009B55DA" w:rsidP="009B55DA">
      <w:pPr>
        <w:tabs>
          <w:tab w:val="clear" w:pos="567"/>
        </w:tabs>
        <w:spacing w:line="240" w:lineRule="auto"/>
        <w:rPr>
          <w:szCs w:val="22"/>
        </w:rPr>
      </w:pPr>
      <w:proofErr w:type="spellStart"/>
      <w:r w:rsidRPr="00664640">
        <w:t>Subkutānai</w:t>
      </w:r>
      <w:proofErr w:type="spellEnd"/>
      <w:r w:rsidRPr="00664640">
        <w:t xml:space="preserve"> lietošanai</w:t>
      </w:r>
    </w:p>
    <w:p w14:paraId="71A9FC1F" w14:textId="77777777" w:rsidR="009B55DA" w:rsidRPr="00664640" w:rsidRDefault="009B55DA" w:rsidP="009B55DA">
      <w:pPr>
        <w:tabs>
          <w:tab w:val="clear" w:pos="567"/>
        </w:tabs>
        <w:spacing w:line="240" w:lineRule="auto"/>
        <w:rPr>
          <w:szCs w:val="22"/>
        </w:rPr>
      </w:pPr>
    </w:p>
    <w:p w14:paraId="213A2C39" w14:textId="77777777" w:rsidR="009B55DA" w:rsidRPr="00664640" w:rsidRDefault="009B55DA" w:rsidP="009B55DA">
      <w:pPr>
        <w:tabs>
          <w:tab w:val="clear" w:pos="567"/>
        </w:tabs>
        <w:spacing w:line="240" w:lineRule="auto"/>
        <w:rPr>
          <w:szCs w:val="22"/>
        </w:rPr>
      </w:pPr>
    </w:p>
    <w:p w14:paraId="4FBF3D08"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VAULT_ND_37cb3e73-367a-42c5-b00f-0d52f5e8392c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69529D4" w14:textId="77777777" w:rsidR="009B55DA" w:rsidRPr="00664640" w:rsidRDefault="009B55DA" w:rsidP="009B55DA">
      <w:pPr>
        <w:tabs>
          <w:tab w:val="clear" w:pos="567"/>
        </w:tabs>
        <w:spacing w:line="240" w:lineRule="auto"/>
        <w:rPr>
          <w:i/>
          <w:szCs w:val="22"/>
        </w:rPr>
      </w:pPr>
    </w:p>
    <w:p w14:paraId="5372A69F" w14:textId="77777777" w:rsidR="009B55DA" w:rsidRPr="00664640" w:rsidRDefault="009B55DA" w:rsidP="009B55DA">
      <w:pPr>
        <w:tabs>
          <w:tab w:val="clear" w:pos="567"/>
        </w:tabs>
        <w:spacing w:line="240" w:lineRule="auto"/>
        <w:rPr>
          <w:szCs w:val="22"/>
        </w:rPr>
      </w:pPr>
      <w:r w:rsidRPr="00664640">
        <w:t>Vienreiz nedēļā</w:t>
      </w:r>
    </w:p>
    <w:p w14:paraId="706EFE4C" w14:textId="77777777" w:rsidR="009B55DA" w:rsidRPr="00664640" w:rsidRDefault="009B55DA" w:rsidP="009B55DA">
      <w:pPr>
        <w:tabs>
          <w:tab w:val="clear" w:pos="567"/>
        </w:tabs>
        <w:spacing w:line="240" w:lineRule="auto"/>
        <w:rPr>
          <w:szCs w:val="22"/>
        </w:rPr>
      </w:pPr>
    </w:p>
    <w:p w14:paraId="6D1E8FF6" w14:textId="77777777" w:rsidR="009B55DA" w:rsidRPr="00664640" w:rsidRDefault="009B55DA" w:rsidP="009B55DA">
      <w:pPr>
        <w:tabs>
          <w:tab w:val="clear" w:pos="567"/>
        </w:tabs>
        <w:spacing w:line="240" w:lineRule="auto"/>
        <w:rPr>
          <w:szCs w:val="22"/>
        </w:rPr>
      </w:pPr>
    </w:p>
    <w:p w14:paraId="4885AF00"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VAULT_ND_8208f4c0-ac74-4713-b113-11e22e4a69a2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977CB9" w14:textId="77777777" w:rsidR="009B55DA" w:rsidRPr="00664640" w:rsidRDefault="009B55DA" w:rsidP="009B55DA">
      <w:pPr>
        <w:tabs>
          <w:tab w:val="clear" w:pos="567"/>
        </w:tabs>
        <w:spacing w:line="240" w:lineRule="auto"/>
        <w:rPr>
          <w:szCs w:val="22"/>
        </w:rPr>
      </w:pPr>
    </w:p>
    <w:p w14:paraId="0D98AA5D" w14:textId="77777777" w:rsidR="009B55DA" w:rsidRPr="00664640" w:rsidRDefault="009B55DA" w:rsidP="009B55DA">
      <w:pPr>
        <w:tabs>
          <w:tab w:val="clear" w:pos="567"/>
        </w:tabs>
        <w:spacing w:line="240" w:lineRule="auto"/>
        <w:rPr>
          <w:szCs w:val="22"/>
        </w:rPr>
      </w:pPr>
      <w:r w:rsidRPr="00664640">
        <w:t>EXP</w:t>
      </w:r>
    </w:p>
    <w:p w14:paraId="34CC6D81" w14:textId="77777777" w:rsidR="009B55DA" w:rsidRPr="00664640" w:rsidRDefault="009B55DA" w:rsidP="009B55DA">
      <w:pPr>
        <w:tabs>
          <w:tab w:val="clear" w:pos="567"/>
        </w:tabs>
        <w:spacing w:line="240" w:lineRule="auto"/>
        <w:rPr>
          <w:szCs w:val="22"/>
        </w:rPr>
      </w:pPr>
    </w:p>
    <w:p w14:paraId="2191BECA" w14:textId="77777777" w:rsidR="009B55DA" w:rsidRPr="00664640" w:rsidRDefault="009B55DA" w:rsidP="009B55DA">
      <w:pPr>
        <w:tabs>
          <w:tab w:val="clear" w:pos="567"/>
        </w:tabs>
        <w:spacing w:line="240" w:lineRule="auto"/>
        <w:rPr>
          <w:szCs w:val="22"/>
        </w:rPr>
      </w:pPr>
    </w:p>
    <w:p w14:paraId="6F510573"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VAULT_ND_d34a4f73-3a7a-4e0f-aa96-73df40025331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4B0437" w14:textId="77777777" w:rsidR="009B55DA" w:rsidRPr="00664640" w:rsidRDefault="009B55DA" w:rsidP="009B55DA">
      <w:pPr>
        <w:tabs>
          <w:tab w:val="clear" w:pos="567"/>
        </w:tabs>
        <w:spacing w:line="240" w:lineRule="auto"/>
        <w:ind w:right="113"/>
        <w:rPr>
          <w:i/>
          <w:szCs w:val="22"/>
        </w:rPr>
      </w:pPr>
    </w:p>
    <w:p w14:paraId="62ED7A22" w14:textId="77777777" w:rsidR="009B55DA" w:rsidRPr="00664640" w:rsidRDefault="009B55DA" w:rsidP="009B55DA">
      <w:pPr>
        <w:tabs>
          <w:tab w:val="clear" w:pos="567"/>
        </w:tabs>
        <w:spacing w:line="240" w:lineRule="auto"/>
        <w:ind w:right="113"/>
        <w:rPr>
          <w:szCs w:val="22"/>
        </w:rPr>
      </w:pPr>
      <w:proofErr w:type="spellStart"/>
      <w:r w:rsidRPr="00664640">
        <w:t>Lot</w:t>
      </w:r>
      <w:proofErr w:type="spellEnd"/>
    </w:p>
    <w:p w14:paraId="4B73677B" w14:textId="77777777" w:rsidR="009B55DA" w:rsidRPr="00664640" w:rsidRDefault="009B55DA" w:rsidP="009B55DA">
      <w:pPr>
        <w:tabs>
          <w:tab w:val="clear" w:pos="567"/>
        </w:tabs>
        <w:spacing w:line="240" w:lineRule="auto"/>
        <w:ind w:right="113"/>
        <w:rPr>
          <w:szCs w:val="22"/>
        </w:rPr>
      </w:pPr>
    </w:p>
    <w:p w14:paraId="2555C090" w14:textId="77777777" w:rsidR="009B55DA" w:rsidRPr="00664640" w:rsidRDefault="009B55DA" w:rsidP="009B55DA">
      <w:pPr>
        <w:tabs>
          <w:tab w:val="clear" w:pos="567"/>
        </w:tabs>
        <w:spacing w:line="240" w:lineRule="auto"/>
        <w:ind w:right="113"/>
        <w:rPr>
          <w:szCs w:val="22"/>
        </w:rPr>
      </w:pPr>
    </w:p>
    <w:p w14:paraId="65C916D9"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VAULT_ND_a8830e3b-c1f8-4517-ac12-e4a9e319469e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7E680F" w14:textId="77777777" w:rsidR="009B55DA" w:rsidRPr="00664640" w:rsidRDefault="009B55DA" w:rsidP="009B55DA">
      <w:pPr>
        <w:tabs>
          <w:tab w:val="clear" w:pos="567"/>
        </w:tabs>
        <w:spacing w:line="240" w:lineRule="auto"/>
        <w:ind w:right="113"/>
        <w:rPr>
          <w:szCs w:val="22"/>
        </w:rPr>
      </w:pPr>
    </w:p>
    <w:p w14:paraId="026AF081" w14:textId="77777777" w:rsidR="009B55DA" w:rsidRPr="00664640" w:rsidRDefault="009B55DA" w:rsidP="009B55DA">
      <w:pPr>
        <w:tabs>
          <w:tab w:val="clear" w:pos="567"/>
        </w:tabs>
        <w:spacing w:line="240" w:lineRule="auto"/>
        <w:ind w:right="113"/>
        <w:rPr>
          <w:szCs w:val="22"/>
        </w:rPr>
      </w:pPr>
      <w:r w:rsidRPr="00664640">
        <w:t>0,5 ml</w:t>
      </w:r>
    </w:p>
    <w:p w14:paraId="5B992B73" w14:textId="77777777" w:rsidR="009B55DA" w:rsidRPr="00664640" w:rsidRDefault="009B55DA" w:rsidP="009B55DA">
      <w:pPr>
        <w:tabs>
          <w:tab w:val="clear" w:pos="567"/>
        </w:tabs>
        <w:spacing w:line="240" w:lineRule="auto"/>
        <w:ind w:right="113"/>
        <w:rPr>
          <w:szCs w:val="22"/>
        </w:rPr>
      </w:pPr>
    </w:p>
    <w:p w14:paraId="1E24C987" w14:textId="77777777" w:rsidR="009B55DA" w:rsidRPr="00664640" w:rsidRDefault="009B55DA" w:rsidP="009B55DA">
      <w:pPr>
        <w:tabs>
          <w:tab w:val="clear" w:pos="567"/>
        </w:tabs>
        <w:spacing w:line="240" w:lineRule="auto"/>
        <w:ind w:right="113"/>
        <w:rPr>
          <w:szCs w:val="22"/>
        </w:rPr>
      </w:pPr>
    </w:p>
    <w:p w14:paraId="0453F5FF" w14:textId="77777777" w:rsidR="009B55DA" w:rsidRPr="00664640"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VAULT_ND_45ed1af8-9c36-4693-8554-88405d0149e9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410E2B9" w14:textId="77777777" w:rsidR="009B55DA" w:rsidRPr="00664640" w:rsidRDefault="009B55DA" w:rsidP="009B55DA">
      <w:pPr>
        <w:tabs>
          <w:tab w:val="clear" w:pos="567"/>
        </w:tabs>
        <w:spacing w:line="240" w:lineRule="auto"/>
        <w:rPr>
          <w:szCs w:val="22"/>
        </w:rPr>
      </w:pPr>
    </w:p>
    <w:p w14:paraId="36D697B1" w14:textId="77777777" w:rsidR="00431916" w:rsidRPr="00664640" w:rsidRDefault="00431916">
      <w:pPr>
        <w:tabs>
          <w:tab w:val="clear" w:pos="567"/>
        </w:tabs>
        <w:spacing w:line="240" w:lineRule="auto"/>
        <w:rPr>
          <w:szCs w:val="22"/>
        </w:rPr>
      </w:pPr>
      <w:r w:rsidRPr="00664640">
        <w:br w:type="page"/>
      </w:r>
    </w:p>
    <w:p w14:paraId="61863BE3"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75B46474"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47EB30C"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9A2B07" w:rsidRPr="00664640">
        <w:rPr>
          <w:b/>
          <w:szCs w:val="22"/>
        </w:rPr>
        <w:t>PILNŠĻIRCE</w:t>
      </w:r>
      <w:r w:rsidR="00930C21" w:rsidRPr="00664640">
        <w:rPr>
          <w:b/>
          <w:szCs w:val="22"/>
        </w:rPr>
        <w:t>, VIENA DEVA</w:t>
      </w:r>
    </w:p>
    <w:p w14:paraId="2BA7A568"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815CA6" w14:textId="77777777" w:rsidR="00431916" w:rsidRPr="00664640" w:rsidRDefault="00431916" w:rsidP="00431916">
      <w:pPr>
        <w:tabs>
          <w:tab w:val="clear" w:pos="567"/>
        </w:tabs>
        <w:spacing w:line="240" w:lineRule="auto"/>
        <w:rPr>
          <w:szCs w:val="22"/>
        </w:rPr>
      </w:pPr>
    </w:p>
    <w:p w14:paraId="52CC2C49"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VAULT_ND_be5cb481-e80a-4048-9160-3d683180e439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DCBE081" w14:textId="77777777" w:rsidR="00431916" w:rsidRPr="00664640" w:rsidRDefault="00431916" w:rsidP="00431916">
      <w:pPr>
        <w:tabs>
          <w:tab w:val="clear" w:pos="567"/>
        </w:tabs>
        <w:spacing w:line="240" w:lineRule="auto"/>
        <w:rPr>
          <w:szCs w:val="22"/>
        </w:rPr>
      </w:pPr>
    </w:p>
    <w:p w14:paraId="1170BBF6" w14:textId="77777777" w:rsidR="00431916" w:rsidRPr="00664640" w:rsidRDefault="00431916" w:rsidP="00431916">
      <w:pPr>
        <w:tabs>
          <w:tab w:val="clear" w:pos="567"/>
        </w:tabs>
        <w:spacing w:line="240" w:lineRule="auto"/>
        <w:rPr>
          <w:szCs w:val="22"/>
        </w:rPr>
      </w:pPr>
      <w:proofErr w:type="spellStart"/>
      <w:r w:rsidRPr="00664640">
        <w:t>Mounjaro</w:t>
      </w:r>
      <w:proofErr w:type="spellEnd"/>
      <w:r w:rsidRPr="00664640">
        <w:t xml:space="preserve"> 10 mg šķīdums injekcijām </w:t>
      </w:r>
      <w:proofErr w:type="spellStart"/>
      <w:r w:rsidRPr="00664640">
        <w:t>pildspalvveida</w:t>
      </w:r>
      <w:proofErr w:type="spellEnd"/>
      <w:r w:rsidRPr="00664640">
        <w:t xml:space="preserve"> </w:t>
      </w:r>
      <w:proofErr w:type="spellStart"/>
      <w:r w:rsidR="009A2B07" w:rsidRPr="00664640">
        <w:t>pilnšļircē</w:t>
      </w:r>
      <w:proofErr w:type="spellEnd"/>
    </w:p>
    <w:p w14:paraId="2CE79307" w14:textId="77777777" w:rsidR="00431916" w:rsidRPr="00664640" w:rsidRDefault="00431916" w:rsidP="00431916">
      <w:pPr>
        <w:tabs>
          <w:tab w:val="clear" w:pos="567"/>
        </w:tabs>
        <w:spacing w:line="240" w:lineRule="auto"/>
        <w:rPr>
          <w:szCs w:val="22"/>
        </w:rPr>
      </w:pPr>
    </w:p>
    <w:p w14:paraId="4B003208" w14:textId="77777777" w:rsidR="00431916" w:rsidRPr="00664640" w:rsidRDefault="00431916" w:rsidP="00431916">
      <w:pPr>
        <w:tabs>
          <w:tab w:val="clear" w:pos="567"/>
        </w:tabs>
        <w:spacing w:line="240" w:lineRule="auto"/>
        <w:rPr>
          <w:szCs w:val="22"/>
        </w:rPr>
      </w:pPr>
      <w:proofErr w:type="spellStart"/>
      <w:r w:rsidRPr="00664640">
        <w:rPr>
          <w:i/>
          <w:iCs/>
        </w:rPr>
        <w:t>tirzepatidum</w:t>
      </w:r>
      <w:proofErr w:type="spellEnd"/>
    </w:p>
    <w:p w14:paraId="618C497A" w14:textId="77777777" w:rsidR="00431916" w:rsidRPr="00664640" w:rsidRDefault="00431916" w:rsidP="00431916">
      <w:pPr>
        <w:tabs>
          <w:tab w:val="clear" w:pos="567"/>
        </w:tabs>
        <w:spacing w:line="240" w:lineRule="auto"/>
        <w:rPr>
          <w:szCs w:val="22"/>
        </w:rPr>
      </w:pPr>
    </w:p>
    <w:p w14:paraId="5DEBAEBA" w14:textId="77777777" w:rsidR="00431916" w:rsidRPr="00664640" w:rsidRDefault="00431916" w:rsidP="00431916">
      <w:pPr>
        <w:tabs>
          <w:tab w:val="clear" w:pos="567"/>
        </w:tabs>
        <w:spacing w:line="240" w:lineRule="auto"/>
        <w:rPr>
          <w:szCs w:val="22"/>
        </w:rPr>
      </w:pPr>
    </w:p>
    <w:p w14:paraId="359AF481"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VAULT_ND_c2d6fede-5307-4a38-ab05-ce1a09c7ef64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A2D806" w14:textId="77777777" w:rsidR="00431916" w:rsidRPr="00664640" w:rsidRDefault="00431916" w:rsidP="00431916">
      <w:pPr>
        <w:tabs>
          <w:tab w:val="clear" w:pos="567"/>
        </w:tabs>
        <w:spacing w:line="240" w:lineRule="auto"/>
        <w:rPr>
          <w:szCs w:val="22"/>
        </w:rPr>
      </w:pPr>
    </w:p>
    <w:p w14:paraId="46462BE1"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10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930C21" w:rsidRPr="00664640">
        <w:t xml:space="preserve"> </w:t>
      </w:r>
      <w:r w:rsidR="00930C21" w:rsidRPr="00664640">
        <w:rPr>
          <w:szCs w:val="22"/>
        </w:rPr>
        <w:t>(20 mg/ml)</w:t>
      </w:r>
      <w:r w:rsidRPr="00664640">
        <w:t>.</w:t>
      </w:r>
    </w:p>
    <w:p w14:paraId="0D0E3E71" w14:textId="77777777" w:rsidR="00431916" w:rsidRPr="00664640" w:rsidRDefault="00431916" w:rsidP="00431916">
      <w:pPr>
        <w:tabs>
          <w:tab w:val="clear" w:pos="567"/>
        </w:tabs>
        <w:spacing w:line="240" w:lineRule="auto"/>
        <w:rPr>
          <w:szCs w:val="22"/>
        </w:rPr>
      </w:pPr>
    </w:p>
    <w:p w14:paraId="767E3782" w14:textId="77777777" w:rsidR="00431916" w:rsidRPr="00664640" w:rsidRDefault="00431916" w:rsidP="00431916">
      <w:pPr>
        <w:tabs>
          <w:tab w:val="clear" w:pos="567"/>
        </w:tabs>
        <w:spacing w:line="240" w:lineRule="auto"/>
        <w:rPr>
          <w:szCs w:val="22"/>
        </w:rPr>
      </w:pPr>
    </w:p>
    <w:p w14:paraId="63247AD9"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VAULT_ND_59273fd4-7b01-4e82-8965-c3a64653b857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989C428" w14:textId="77777777" w:rsidR="00431916" w:rsidRPr="00664640" w:rsidRDefault="00431916" w:rsidP="00431916">
      <w:pPr>
        <w:tabs>
          <w:tab w:val="clear" w:pos="567"/>
        </w:tabs>
        <w:spacing w:line="240" w:lineRule="auto"/>
        <w:rPr>
          <w:i/>
          <w:szCs w:val="22"/>
        </w:rPr>
      </w:pPr>
    </w:p>
    <w:p w14:paraId="0536E689" w14:textId="77777777" w:rsidR="00431916" w:rsidRPr="00664640" w:rsidRDefault="00431916" w:rsidP="00431916">
      <w:pPr>
        <w:spacing w:line="240" w:lineRule="auto"/>
        <w:rPr>
          <w:szCs w:val="22"/>
        </w:rPr>
      </w:pPr>
      <w:proofErr w:type="spellStart"/>
      <w:r w:rsidRPr="00664640">
        <w:t>Palīgvielas</w:t>
      </w:r>
      <w:proofErr w:type="spellEnd"/>
      <w:r w:rsidRPr="00664640">
        <w:t>:</w:t>
      </w:r>
      <w:r w:rsidR="00C02B64"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2636CB7F" w14:textId="77777777" w:rsidR="00431916" w:rsidRPr="00664640" w:rsidRDefault="00431916" w:rsidP="00431916">
      <w:pPr>
        <w:tabs>
          <w:tab w:val="clear" w:pos="567"/>
        </w:tabs>
        <w:spacing w:line="240" w:lineRule="auto"/>
        <w:rPr>
          <w:szCs w:val="22"/>
        </w:rPr>
      </w:pPr>
    </w:p>
    <w:p w14:paraId="1F2983AE" w14:textId="77777777" w:rsidR="00431916" w:rsidRPr="00664640" w:rsidRDefault="00431916" w:rsidP="00431916">
      <w:pPr>
        <w:tabs>
          <w:tab w:val="clear" w:pos="567"/>
        </w:tabs>
        <w:spacing w:line="240" w:lineRule="auto"/>
        <w:rPr>
          <w:szCs w:val="22"/>
        </w:rPr>
      </w:pPr>
    </w:p>
    <w:p w14:paraId="16AD7B10"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VAULT_ND_14ab4bbd-5f0e-445c-9eff-105782a985ef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856C7EB" w14:textId="77777777" w:rsidR="00431916" w:rsidRPr="00664640" w:rsidRDefault="00431916" w:rsidP="00431916">
      <w:pPr>
        <w:tabs>
          <w:tab w:val="clear" w:pos="567"/>
        </w:tabs>
        <w:spacing w:line="240" w:lineRule="auto"/>
        <w:rPr>
          <w:i/>
          <w:szCs w:val="22"/>
        </w:rPr>
      </w:pPr>
    </w:p>
    <w:p w14:paraId="54403133" w14:textId="77777777" w:rsidR="00431916" w:rsidRPr="00664640" w:rsidRDefault="00431916" w:rsidP="00431916">
      <w:pPr>
        <w:tabs>
          <w:tab w:val="clear" w:pos="567"/>
        </w:tabs>
        <w:spacing w:line="240" w:lineRule="auto"/>
        <w:rPr>
          <w:szCs w:val="22"/>
          <w:highlight w:val="lightGray"/>
        </w:rPr>
      </w:pPr>
      <w:r w:rsidRPr="00664640">
        <w:rPr>
          <w:szCs w:val="22"/>
          <w:highlight w:val="lightGray"/>
        </w:rPr>
        <w:t>Šķīdums injekcijām</w:t>
      </w:r>
    </w:p>
    <w:p w14:paraId="3DAC5F86" w14:textId="77777777" w:rsidR="00431916" w:rsidRPr="00664640" w:rsidRDefault="00431916" w:rsidP="00431916">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9A2B07" w:rsidRPr="00664640">
        <w:t>pilnšļirces</w:t>
      </w:r>
      <w:proofErr w:type="spellEnd"/>
      <w:r w:rsidRPr="00664640">
        <w:t xml:space="preserve"> </w:t>
      </w:r>
    </w:p>
    <w:p w14:paraId="18D96409" w14:textId="77777777" w:rsidR="00431916" w:rsidRPr="00664640" w:rsidRDefault="00431916" w:rsidP="00431916">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9A2B07" w:rsidRPr="00664640">
        <w:rPr>
          <w:szCs w:val="22"/>
          <w:highlight w:val="lightGray"/>
        </w:rPr>
        <w:t>pilnšļirces</w:t>
      </w:r>
      <w:proofErr w:type="spellEnd"/>
      <w:r w:rsidRPr="00664640">
        <w:rPr>
          <w:szCs w:val="22"/>
          <w:highlight w:val="lightGray"/>
        </w:rPr>
        <w:t xml:space="preserve"> </w:t>
      </w:r>
    </w:p>
    <w:p w14:paraId="66DF6444" w14:textId="77777777" w:rsidR="00431916" w:rsidRPr="00664640" w:rsidRDefault="00431916" w:rsidP="00431916">
      <w:pPr>
        <w:tabs>
          <w:tab w:val="clear" w:pos="567"/>
        </w:tabs>
        <w:spacing w:line="240" w:lineRule="auto"/>
        <w:rPr>
          <w:szCs w:val="22"/>
        </w:rPr>
      </w:pPr>
    </w:p>
    <w:p w14:paraId="23166AFB" w14:textId="77777777" w:rsidR="00431916" w:rsidRPr="00664640" w:rsidRDefault="00431916" w:rsidP="00431916">
      <w:pPr>
        <w:tabs>
          <w:tab w:val="clear" w:pos="567"/>
        </w:tabs>
        <w:spacing w:line="240" w:lineRule="auto"/>
        <w:rPr>
          <w:szCs w:val="22"/>
        </w:rPr>
      </w:pPr>
    </w:p>
    <w:p w14:paraId="2E12F6B4"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VAULT_ND_f003cd9f-660e-4253-ad2f-7edf1b589176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88F10DD" w14:textId="77777777" w:rsidR="00431916" w:rsidRPr="00664640" w:rsidRDefault="00431916" w:rsidP="00431916">
      <w:pPr>
        <w:tabs>
          <w:tab w:val="clear" w:pos="567"/>
        </w:tabs>
        <w:spacing w:line="240" w:lineRule="auto"/>
        <w:rPr>
          <w:i/>
          <w:szCs w:val="22"/>
        </w:rPr>
      </w:pPr>
    </w:p>
    <w:p w14:paraId="1386ADFA" w14:textId="77777777" w:rsidR="00431916" w:rsidRPr="00664640" w:rsidRDefault="00431916" w:rsidP="00431916">
      <w:pPr>
        <w:tabs>
          <w:tab w:val="clear" w:pos="567"/>
        </w:tabs>
        <w:spacing w:line="240" w:lineRule="auto"/>
        <w:rPr>
          <w:szCs w:val="22"/>
        </w:rPr>
      </w:pPr>
      <w:r w:rsidRPr="00664640">
        <w:t>Tikai vienreizējai lietošanai</w:t>
      </w:r>
    </w:p>
    <w:p w14:paraId="30CD126F" w14:textId="77777777" w:rsidR="00431916" w:rsidRPr="00664640" w:rsidRDefault="00431916" w:rsidP="00431916">
      <w:pPr>
        <w:tabs>
          <w:tab w:val="clear" w:pos="567"/>
        </w:tabs>
        <w:spacing w:line="240" w:lineRule="auto"/>
        <w:rPr>
          <w:szCs w:val="22"/>
        </w:rPr>
      </w:pPr>
      <w:r w:rsidRPr="00664640">
        <w:t xml:space="preserve">Vienreiz nedēļā </w:t>
      </w:r>
    </w:p>
    <w:p w14:paraId="4648F228" w14:textId="77777777" w:rsidR="00431916" w:rsidRPr="00664640" w:rsidRDefault="00431916" w:rsidP="00431916">
      <w:pPr>
        <w:tabs>
          <w:tab w:val="clear" w:pos="567"/>
        </w:tabs>
        <w:spacing w:line="240" w:lineRule="auto"/>
        <w:rPr>
          <w:szCs w:val="22"/>
        </w:rPr>
      </w:pPr>
    </w:p>
    <w:p w14:paraId="777ECD75" w14:textId="77777777" w:rsidR="00431916" w:rsidRPr="00664640" w:rsidRDefault="00431916" w:rsidP="00431916">
      <w:pPr>
        <w:tabs>
          <w:tab w:val="clear" w:pos="567"/>
        </w:tabs>
        <w:spacing w:line="240" w:lineRule="auto"/>
        <w:rPr>
          <w:szCs w:val="22"/>
        </w:rPr>
      </w:pPr>
      <w:r w:rsidRPr="00664640">
        <w:t xml:space="preserve">Lai būtu vieglāk atcerēties, atzīmējiet nedēļas dienu, kurā vēlaties lietot zāles. </w:t>
      </w:r>
    </w:p>
    <w:p w14:paraId="569CF50B" w14:textId="77777777" w:rsidR="00431916" w:rsidRPr="00664640"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664640" w14:paraId="5DF2714E" w14:textId="77777777" w:rsidTr="00540F64">
        <w:tc>
          <w:tcPr>
            <w:tcW w:w="1231" w:type="dxa"/>
            <w:tcBorders>
              <w:top w:val="nil"/>
              <w:left w:val="nil"/>
              <w:bottom w:val="nil"/>
              <w:right w:val="nil"/>
            </w:tcBorders>
          </w:tcPr>
          <w:p w14:paraId="5E71846E" w14:textId="77777777" w:rsidR="00431916" w:rsidRPr="00664640"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3F25D35" w14:textId="77777777" w:rsidR="00431916" w:rsidRPr="00664640" w:rsidRDefault="00431916"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43EE8DA6" w14:textId="77777777" w:rsidR="00431916" w:rsidRPr="00664640" w:rsidRDefault="00431916"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31BCF984" w14:textId="77777777" w:rsidR="00431916" w:rsidRPr="00664640" w:rsidRDefault="00431916"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39BCF91F" w14:textId="77777777" w:rsidR="00431916" w:rsidRPr="00664640" w:rsidRDefault="00431916"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21ADEEA2" w14:textId="77777777" w:rsidR="00431916" w:rsidRPr="00664640" w:rsidRDefault="00431916"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28A8848F" w14:textId="77777777" w:rsidR="00431916" w:rsidRPr="00664640" w:rsidRDefault="00431916"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63F23545" w14:textId="77777777" w:rsidR="00431916" w:rsidRPr="00664640" w:rsidRDefault="00431916" w:rsidP="00540F64">
            <w:pPr>
              <w:tabs>
                <w:tab w:val="clear" w:pos="567"/>
              </w:tabs>
              <w:spacing w:line="240" w:lineRule="auto"/>
              <w:jc w:val="center"/>
              <w:rPr>
                <w:szCs w:val="22"/>
              </w:rPr>
            </w:pPr>
            <w:r w:rsidRPr="00664640">
              <w:t>Sv.</w:t>
            </w:r>
          </w:p>
        </w:tc>
      </w:tr>
      <w:tr w:rsidR="00431916" w:rsidRPr="00664640" w14:paraId="4B81B90B" w14:textId="77777777" w:rsidTr="00540F64">
        <w:tc>
          <w:tcPr>
            <w:tcW w:w="1231" w:type="dxa"/>
            <w:tcBorders>
              <w:top w:val="nil"/>
              <w:left w:val="nil"/>
              <w:bottom w:val="nil"/>
              <w:right w:val="single" w:sz="4" w:space="0" w:color="auto"/>
            </w:tcBorders>
          </w:tcPr>
          <w:p w14:paraId="38F1A3FD" w14:textId="77777777" w:rsidR="00431916" w:rsidRPr="00664640" w:rsidRDefault="00431916"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292CF4E8"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CBC3383"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B10EA28"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2F3B188"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9EEA6AB"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37CB621"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263D8D3" w14:textId="77777777" w:rsidR="00431916" w:rsidRPr="00664640" w:rsidRDefault="00431916" w:rsidP="00540F64">
            <w:pPr>
              <w:tabs>
                <w:tab w:val="clear" w:pos="567"/>
              </w:tabs>
              <w:spacing w:line="240" w:lineRule="auto"/>
              <w:rPr>
                <w:szCs w:val="22"/>
              </w:rPr>
            </w:pPr>
          </w:p>
        </w:tc>
      </w:tr>
      <w:tr w:rsidR="00431916" w:rsidRPr="00664640" w14:paraId="5EF89086" w14:textId="77777777" w:rsidTr="00540F64">
        <w:tc>
          <w:tcPr>
            <w:tcW w:w="1231" w:type="dxa"/>
            <w:tcBorders>
              <w:top w:val="nil"/>
              <w:left w:val="nil"/>
              <w:bottom w:val="nil"/>
              <w:right w:val="single" w:sz="4" w:space="0" w:color="auto"/>
            </w:tcBorders>
          </w:tcPr>
          <w:p w14:paraId="4AA4C326" w14:textId="77777777" w:rsidR="00431916" w:rsidRPr="00664640" w:rsidRDefault="00431916"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2DDF65B8"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E4E004F"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16EC6F1"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1D2E949"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34C7847"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7AEFEB4"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F6E2119" w14:textId="77777777" w:rsidR="00431916" w:rsidRPr="00664640" w:rsidRDefault="00431916" w:rsidP="00540F64">
            <w:pPr>
              <w:tabs>
                <w:tab w:val="clear" w:pos="567"/>
              </w:tabs>
              <w:spacing w:line="240" w:lineRule="auto"/>
              <w:rPr>
                <w:szCs w:val="22"/>
              </w:rPr>
            </w:pPr>
          </w:p>
        </w:tc>
      </w:tr>
    </w:tbl>
    <w:p w14:paraId="00CD59B9" w14:textId="77777777" w:rsidR="00431916" w:rsidRPr="00664640"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664640" w14:paraId="07FD9BD4" w14:textId="77777777" w:rsidTr="00540F64">
        <w:tc>
          <w:tcPr>
            <w:tcW w:w="1231" w:type="dxa"/>
            <w:tcBorders>
              <w:top w:val="nil"/>
              <w:left w:val="nil"/>
              <w:bottom w:val="nil"/>
              <w:right w:val="nil"/>
            </w:tcBorders>
          </w:tcPr>
          <w:p w14:paraId="60F7B70B"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1A35FA9D"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23DC2145"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4EF50B70"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29C4AA72"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78CB9A52"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35EC43DC"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43F4235E" w14:textId="77777777" w:rsidR="00431916" w:rsidRPr="00664640" w:rsidRDefault="00431916" w:rsidP="00540F64">
            <w:pPr>
              <w:keepNext/>
              <w:keepLines/>
              <w:tabs>
                <w:tab w:val="clear" w:pos="567"/>
              </w:tabs>
              <w:spacing w:line="240" w:lineRule="auto"/>
              <w:jc w:val="center"/>
              <w:rPr>
                <w:szCs w:val="22"/>
                <w:highlight w:val="lightGray"/>
              </w:rPr>
            </w:pPr>
            <w:r w:rsidRPr="00664640">
              <w:rPr>
                <w:szCs w:val="22"/>
                <w:highlight w:val="lightGray"/>
              </w:rPr>
              <w:t>Sv.</w:t>
            </w:r>
          </w:p>
        </w:tc>
      </w:tr>
      <w:tr w:rsidR="00431916" w:rsidRPr="00664640" w14:paraId="141C6395" w14:textId="77777777" w:rsidTr="00540F64">
        <w:tc>
          <w:tcPr>
            <w:tcW w:w="1231" w:type="dxa"/>
            <w:tcBorders>
              <w:top w:val="nil"/>
              <w:left w:val="nil"/>
              <w:bottom w:val="nil"/>
              <w:right w:val="single" w:sz="4" w:space="0" w:color="auto"/>
            </w:tcBorders>
          </w:tcPr>
          <w:p w14:paraId="274FBCDA" w14:textId="77777777" w:rsidR="00431916" w:rsidRPr="00664640" w:rsidRDefault="00431916" w:rsidP="00540F64">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390CD0CF"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B37854"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1C1444"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42682B"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A31003"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AA2D7E"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FEB8D" w14:textId="77777777" w:rsidR="00431916" w:rsidRPr="00664640" w:rsidRDefault="00431916" w:rsidP="00540F64">
            <w:pPr>
              <w:keepNext/>
              <w:keepLines/>
              <w:tabs>
                <w:tab w:val="clear" w:pos="567"/>
              </w:tabs>
              <w:spacing w:line="240" w:lineRule="auto"/>
              <w:rPr>
                <w:szCs w:val="22"/>
                <w:highlight w:val="lightGray"/>
              </w:rPr>
            </w:pPr>
          </w:p>
        </w:tc>
      </w:tr>
      <w:tr w:rsidR="00431916" w:rsidRPr="00664640" w14:paraId="03F8C18A" w14:textId="77777777" w:rsidTr="00540F64">
        <w:tc>
          <w:tcPr>
            <w:tcW w:w="1231" w:type="dxa"/>
            <w:tcBorders>
              <w:top w:val="nil"/>
              <w:left w:val="nil"/>
              <w:bottom w:val="nil"/>
              <w:right w:val="single" w:sz="4" w:space="0" w:color="auto"/>
            </w:tcBorders>
          </w:tcPr>
          <w:p w14:paraId="2024F910" w14:textId="77777777" w:rsidR="00431916" w:rsidRPr="00664640" w:rsidRDefault="00431916" w:rsidP="00540F64">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45739B8D"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2347A9"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811DA0"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5A4715"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65E72A"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621DE2"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2148F5" w14:textId="77777777" w:rsidR="00431916" w:rsidRPr="00664640" w:rsidRDefault="00431916" w:rsidP="00540F64">
            <w:pPr>
              <w:keepNext/>
              <w:keepLines/>
              <w:tabs>
                <w:tab w:val="clear" w:pos="567"/>
              </w:tabs>
              <w:spacing w:line="240" w:lineRule="auto"/>
              <w:rPr>
                <w:szCs w:val="22"/>
                <w:highlight w:val="lightGray"/>
              </w:rPr>
            </w:pPr>
          </w:p>
        </w:tc>
      </w:tr>
      <w:tr w:rsidR="00431916" w:rsidRPr="00664640" w14:paraId="32463D73" w14:textId="77777777" w:rsidTr="00540F64">
        <w:tc>
          <w:tcPr>
            <w:tcW w:w="1231" w:type="dxa"/>
            <w:tcBorders>
              <w:top w:val="nil"/>
              <w:left w:val="nil"/>
              <w:bottom w:val="nil"/>
              <w:right w:val="single" w:sz="4" w:space="0" w:color="auto"/>
            </w:tcBorders>
          </w:tcPr>
          <w:p w14:paraId="79257923" w14:textId="77777777" w:rsidR="00431916" w:rsidRPr="00664640" w:rsidRDefault="00431916" w:rsidP="00540F64">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2DA521C9"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0DEF6A"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A695B7"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CA7002"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37F776"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1D3192"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03A7BA" w14:textId="77777777" w:rsidR="00431916" w:rsidRPr="00664640" w:rsidRDefault="00431916" w:rsidP="00540F64">
            <w:pPr>
              <w:keepNext/>
              <w:keepLines/>
              <w:tabs>
                <w:tab w:val="clear" w:pos="567"/>
              </w:tabs>
              <w:spacing w:line="240" w:lineRule="auto"/>
              <w:rPr>
                <w:szCs w:val="22"/>
                <w:highlight w:val="lightGray"/>
              </w:rPr>
            </w:pPr>
          </w:p>
        </w:tc>
      </w:tr>
      <w:tr w:rsidR="00431916" w:rsidRPr="00664640" w14:paraId="1E2DC6A0" w14:textId="77777777" w:rsidTr="00540F64">
        <w:tc>
          <w:tcPr>
            <w:tcW w:w="1231" w:type="dxa"/>
            <w:tcBorders>
              <w:top w:val="nil"/>
              <w:left w:val="nil"/>
              <w:bottom w:val="nil"/>
              <w:right w:val="single" w:sz="4" w:space="0" w:color="auto"/>
            </w:tcBorders>
          </w:tcPr>
          <w:p w14:paraId="4BB02511" w14:textId="77777777" w:rsidR="00431916" w:rsidRPr="00664640" w:rsidRDefault="00431916" w:rsidP="00540F64">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3F8AD12C"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875036"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1D0F8C"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EA1EDC"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AED62F"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5B9115" w14:textId="77777777" w:rsidR="00431916" w:rsidRPr="00664640"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D99B76" w14:textId="77777777" w:rsidR="00431916" w:rsidRPr="00664640" w:rsidRDefault="00431916" w:rsidP="00540F64">
            <w:pPr>
              <w:keepNext/>
              <w:keepLines/>
              <w:tabs>
                <w:tab w:val="clear" w:pos="567"/>
              </w:tabs>
              <w:spacing w:line="240" w:lineRule="auto"/>
              <w:rPr>
                <w:szCs w:val="22"/>
                <w:highlight w:val="lightGray"/>
              </w:rPr>
            </w:pPr>
          </w:p>
        </w:tc>
      </w:tr>
    </w:tbl>
    <w:p w14:paraId="5D29A9E9" w14:textId="77777777" w:rsidR="00431916" w:rsidRPr="00664640" w:rsidRDefault="00431916" w:rsidP="00431916">
      <w:pPr>
        <w:tabs>
          <w:tab w:val="clear" w:pos="567"/>
        </w:tabs>
        <w:spacing w:line="240" w:lineRule="auto"/>
        <w:rPr>
          <w:szCs w:val="22"/>
        </w:rPr>
      </w:pPr>
    </w:p>
    <w:p w14:paraId="22683BEB" w14:textId="77777777" w:rsidR="00431916" w:rsidRPr="00664640" w:rsidRDefault="00431916" w:rsidP="00431916">
      <w:pPr>
        <w:tabs>
          <w:tab w:val="clear" w:pos="567"/>
        </w:tabs>
        <w:spacing w:line="240" w:lineRule="auto"/>
        <w:rPr>
          <w:szCs w:val="22"/>
        </w:rPr>
      </w:pPr>
      <w:r w:rsidRPr="00664640">
        <w:rPr>
          <w:szCs w:val="22"/>
        </w:rPr>
        <w:t>Pirms lietošanas izlasiet lietošanas instrukciju.</w:t>
      </w:r>
    </w:p>
    <w:p w14:paraId="13CF6BE8"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176B6C57"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0F27FCE8"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0C1E05B5"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VAULT_ND_8c6d8670-b299-44eb-ac19-ac78771143d0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76CDB7C8" w14:textId="77777777" w:rsidR="00431916" w:rsidRPr="00664640" w:rsidRDefault="00431916" w:rsidP="00431916">
      <w:pPr>
        <w:keepNext/>
        <w:tabs>
          <w:tab w:val="clear" w:pos="567"/>
        </w:tabs>
        <w:spacing w:line="240" w:lineRule="auto"/>
        <w:rPr>
          <w:szCs w:val="22"/>
        </w:rPr>
      </w:pPr>
    </w:p>
    <w:p w14:paraId="4D107B5A" w14:textId="77777777" w:rsidR="00431916" w:rsidRPr="00664640" w:rsidRDefault="00431916" w:rsidP="00431916">
      <w:pPr>
        <w:keepNext/>
        <w:tabs>
          <w:tab w:val="clear" w:pos="567"/>
        </w:tabs>
        <w:spacing w:line="240" w:lineRule="auto"/>
        <w:outlineLvl w:val="0"/>
        <w:rPr>
          <w:szCs w:val="22"/>
        </w:rPr>
      </w:pPr>
      <w:r w:rsidRPr="00664640">
        <w:t>Uzglabāt bērniem neredzamā un nepieejamā vietā.</w:t>
      </w:r>
      <w:fldSimple w:instr=" DOCVARIABLE vault_nd_f341cb95-bd1a-4ea1-befd-5756e42fa518 \* MERGEFORMAT ">
        <w:r w:rsidR="007B63C6" w:rsidRPr="00664640">
          <w:t xml:space="preserve"> </w:t>
        </w:r>
      </w:fldSimple>
    </w:p>
    <w:p w14:paraId="0C5903BD" w14:textId="77777777" w:rsidR="00431916" w:rsidRPr="00664640" w:rsidRDefault="00431916" w:rsidP="00431916">
      <w:pPr>
        <w:tabs>
          <w:tab w:val="clear" w:pos="567"/>
        </w:tabs>
        <w:spacing w:line="240" w:lineRule="auto"/>
        <w:rPr>
          <w:szCs w:val="22"/>
        </w:rPr>
      </w:pPr>
    </w:p>
    <w:p w14:paraId="4DF12D8B" w14:textId="77777777" w:rsidR="00431916" w:rsidRPr="00664640" w:rsidRDefault="00431916" w:rsidP="00431916">
      <w:pPr>
        <w:tabs>
          <w:tab w:val="clear" w:pos="567"/>
        </w:tabs>
        <w:spacing w:line="240" w:lineRule="auto"/>
        <w:rPr>
          <w:szCs w:val="22"/>
        </w:rPr>
      </w:pPr>
    </w:p>
    <w:p w14:paraId="386D1D11"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VAULT_ND_5633763f-56e9-4b87-9b46-98b7830b61ab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D00DA69" w14:textId="77777777" w:rsidR="00431916" w:rsidRPr="00664640" w:rsidRDefault="00431916" w:rsidP="00431916">
      <w:pPr>
        <w:tabs>
          <w:tab w:val="clear" w:pos="567"/>
        </w:tabs>
        <w:spacing w:line="240" w:lineRule="auto"/>
        <w:rPr>
          <w:szCs w:val="22"/>
        </w:rPr>
      </w:pPr>
    </w:p>
    <w:p w14:paraId="34C7C1B1" w14:textId="77777777" w:rsidR="00431916" w:rsidRPr="00664640" w:rsidRDefault="00431916" w:rsidP="00431916">
      <w:pPr>
        <w:tabs>
          <w:tab w:val="clear" w:pos="567"/>
          <w:tab w:val="left" w:pos="749"/>
        </w:tabs>
        <w:spacing w:line="240" w:lineRule="auto"/>
        <w:rPr>
          <w:szCs w:val="22"/>
        </w:rPr>
      </w:pPr>
    </w:p>
    <w:p w14:paraId="6E5E6B14"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VAULT_ND_b04cd216-bee8-476b-bc0d-72d3b70f1e09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73EDEEB" w14:textId="77777777" w:rsidR="00431916" w:rsidRPr="00664640" w:rsidRDefault="00431916" w:rsidP="00431916">
      <w:pPr>
        <w:tabs>
          <w:tab w:val="clear" w:pos="567"/>
        </w:tabs>
        <w:spacing w:line="240" w:lineRule="auto"/>
        <w:rPr>
          <w:i/>
          <w:szCs w:val="22"/>
        </w:rPr>
      </w:pPr>
    </w:p>
    <w:p w14:paraId="01FAB292" w14:textId="77777777" w:rsidR="00431916" w:rsidRPr="00664640" w:rsidRDefault="00431916" w:rsidP="00431916">
      <w:pPr>
        <w:tabs>
          <w:tab w:val="clear" w:pos="567"/>
        </w:tabs>
        <w:spacing w:line="240" w:lineRule="auto"/>
        <w:rPr>
          <w:szCs w:val="22"/>
        </w:rPr>
      </w:pPr>
      <w:r w:rsidRPr="00664640">
        <w:t>EXP</w:t>
      </w:r>
    </w:p>
    <w:p w14:paraId="09A12C50" w14:textId="77777777" w:rsidR="00431916" w:rsidRPr="00664640" w:rsidRDefault="00431916" w:rsidP="00431916">
      <w:pPr>
        <w:tabs>
          <w:tab w:val="clear" w:pos="567"/>
        </w:tabs>
        <w:spacing w:line="240" w:lineRule="auto"/>
        <w:rPr>
          <w:szCs w:val="22"/>
        </w:rPr>
      </w:pPr>
    </w:p>
    <w:p w14:paraId="072D9F0F" w14:textId="77777777" w:rsidR="00431916" w:rsidRPr="00664640" w:rsidRDefault="00431916" w:rsidP="00431916">
      <w:pPr>
        <w:tabs>
          <w:tab w:val="clear" w:pos="567"/>
        </w:tabs>
        <w:spacing w:line="240" w:lineRule="auto"/>
        <w:rPr>
          <w:szCs w:val="22"/>
        </w:rPr>
      </w:pPr>
    </w:p>
    <w:p w14:paraId="7C3BAA13"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VAULT_ND_79f91b00-6a51-4eb9-b087-5d2816076ba5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7F88F39" w14:textId="77777777" w:rsidR="00431916" w:rsidRPr="00664640" w:rsidRDefault="00431916" w:rsidP="00431916">
      <w:pPr>
        <w:tabs>
          <w:tab w:val="clear" w:pos="567"/>
        </w:tabs>
        <w:spacing w:line="240" w:lineRule="auto"/>
        <w:rPr>
          <w:i/>
          <w:szCs w:val="22"/>
        </w:rPr>
      </w:pPr>
    </w:p>
    <w:p w14:paraId="359B3514" w14:textId="77777777" w:rsidR="00431916" w:rsidRPr="00664640" w:rsidRDefault="00431916" w:rsidP="00431916">
      <w:pPr>
        <w:spacing w:line="240" w:lineRule="auto"/>
        <w:rPr>
          <w:szCs w:val="22"/>
        </w:rPr>
      </w:pPr>
      <w:r w:rsidRPr="00664640">
        <w:t>Uzglabāt ledusskapī.</w:t>
      </w:r>
    </w:p>
    <w:p w14:paraId="1E502306" w14:textId="77777777" w:rsidR="00431916" w:rsidRPr="00664640" w:rsidRDefault="00431916" w:rsidP="00431916">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035C6018" w14:textId="77777777" w:rsidR="00431916" w:rsidRPr="00664640" w:rsidRDefault="00431916" w:rsidP="00431916">
      <w:pPr>
        <w:spacing w:line="240" w:lineRule="auto"/>
        <w:rPr>
          <w:szCs w:val="22"/>
        </w:rPr>
      </w:pPr>
      <w:r w:rsidRPr="00664640">
        <w:t>Nesasaldēt.</w:t>
      </w:r>
    </w:p>
    <w:p w14:paraId="09DF3411" w14:textId="77777777" w:rsidR="00431916" w:rsidRPr="00664640" w:rsidRDefault="00431916" w:rsidP="00431916">
      <w:pPr>
        <w:tabs>
          <w:tab w:val="clear" w:pos="567"/>
        </w:tabs>
        <w:spacing w:line="240" w:lineRule="auto"/>
        <w:ind w:left="567" w:hanging="567"/>
        <w:rPr>
          <w:szCs w:val="22"/>
        </w:rPr>
      </w:pPr>
      <w:r w:rsidRPr="00664640">
        <w:t>Uzglabāt oriģinālā iepakojumā, lai pasargātu no gaismas.</w:t>
      </w:r>
    </w:p>
    <w:p w14:paraId="52DD1E42" w14:textId="77777777" w:rsidR="00431916" w:rsidRPr="00664640" w:rsidRDefault="00431916" w:rsidP="00431916">
      <w:pPr>
        <w:tabs>
          <w:tab w:val="clear" w:pos="567"/>
        </w:tabs>
        <w:spacing w:line="240" w:lineRule="auto"/>
        <w:ind w:left="567" w:hanging="567"/>
        <w:rPr>
          <w:szCs w:val="22"/>
        </w:rPr>
      </w:pPr>
    </w:p>
    <w:p w14:paraId="07DE98A8" w14:textId="77777777" w:rsidR="00431916" w:rsidRPr="00664640" w:rsidRDefault="00431916" w:rsidP="00431916">
      <w:pPr>
        <w:tabs>
          <w:tab w:val="clear" w:pos="567"/>
        </w:tabs>
        <w:spacing w:line="240" w:lineRule="auto"/>
        <w:ind w:left="567" w:hanging="567"/>
        <w:rPr>
          <w:szCs w:val="22"/>
        </w:rPr>
      </w:pPr>
    </w:p>
    <w:p w14:paraId="01930DDF"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VAULT_ND_ffb2d5ab-f2d9-4e54-868a-b00b81655167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187D744" w14:textId="77777777" w:rsidR="00431916" w:rsidRPr="00664640" w:rsidRDefault="00431916" w:rsidP="00431916">
      <w:pPr>
        <w:tabs>
          <w:tab w:val="clear" w:pos="567"/>
        </w:tabs>
        <w:spacing w:line="240" w:lineRule="auto"/>
        <w:rPr>
          <w:i/>
          <w:szCs w:val="22"/>
        </w:rPr>
      </w:pPr>
    </w:p>
    <w:p w14:paraId="535A0878" w14:textId="77777777" w:rsidR="00431916" w:rsidRPr="00664640" w:rsidRDefault="00431916" w:rsidP="00431916">
      <w:pPr>
        <w:tabs>
          <w:tab w:val="clear" w:pos="567"/>
        </w:tabs>
        <w:spacing w:line="240" w:lineRule="auto"/>
        <w:rPr>
          <w:szCs w:val="22"/>
        </w:rPr>
      </w:pPr>
    </w:p>
    <w:p w14:paraId="4003D4D9"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VAULT_ND_643665cd-8ba8-4e17-af5f-e419af1de194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094D9D" w14:textId="77777777" w:rsidR="00431916" w:rsidRPr="00664640" w:rsidRDefault="00431916" w:rsidP="00431916">
      <w:pPr>
        <w:tabs>
          <w:tab w:val="clear" w:pos="567"/>
        </w:tabs>
        <w:spacing w:line="240" w:lineRule="auto"/>
        <w:rPr>
          <w:i/>
          <w:szCs w:val="22"/>
        </w:rPr>
      </w:pPr>
    </w:p>
    <w:p w14:paraId="75F3767E" w14:textId="77777777" w:rsidR="00431916" w:rsidRPr="00664640" w:rsidRDefault="00431916" w:rsidP="00431916">
      <w:pPr>
        <w:pStyle w:val="Default"/>
        <w:jc w:val="both"/>
        <w:rPr>
          <w:color w:val="auto"/>
          <w:sz w:val="22"/>
          <w:szCs w:val="22"/>
        </w:rPr>
      </w:pPr>
      <w:r w:rsidRPr="00664640">
        <w:rPr>
          <w:color w:val="auto"/>
          <w:sz w:val="22"/>
          <w:szCs w:val="22"/>
        </w:rPr>
        <w:t xml:space="preserve">Eli Lilly Nederland B.V. </w:t>
      </w:r>
    </w:p>
    <w:p w14:paraId="1815C6B9" w14:textId="0E455961" w:rsidR="00431916" w:rsidRPr="00664640" w:rsidRDefault="00131AF1" w:rsidP="00431916">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431916" w:rsidRPr="00664640">
        <w:t>Utrecht</w:t>
      </w:r>
      <w:proofErr w:type="spellEnd"/>
    </w:p>
    <w:p w14:paraId="16755FEE" w14:textId="77777777" w:rsidR="00431916" w:rsidRPr="00664640" w:rsidRDefault="00431916" w:rsidP="00431916">
      <w:pPr>
        <w:tabs>
          <w:tab w:val="clear" w:pos="567"/>
        </w:tabs>
        <w:spacing w:line="240" w:lineRule="auto"/>
        <w:rPr>
          <w:szCs w:val="22"/>
        </w:rPr>
      </w:pPr>
      <w:r w:rsidRPr="00664640">
        <w:t>Nīderlande</w:t>
      </w:r>
    </w:p>
    <w:p w14:paraId="2FEDF432" w14:textId="77777777" w:rsidR="00431916" w:rsidRPr="00664640" w:rsidRDefault="00431916" w:rsidP="00431916">
      <w:pPr>
        <w:tabs>
          <w:tab w:val="clear" w:pos="567"/>
        </w:tabs>
        <w:spacing w:line="240" w:lineRule="auto"/>
        <w:rPr>
          <w:szCs w:val="22"/>
        </w:rPr>
      </w:pPr>
    </w:p>
    <w:p w14:paraId="56BDE79F" w14:textId="77777777" w:rsidR="00431916" w:rsidRPr="00664640" w:rsidRDefault="00431916" w:rsidP="00431916">
      <w:pPr>
        <w:tabs>
          <w:tab w:val="clear" w:pos="567"/>
        </w:tabs>
        <w:spacing w:line="240" w:lineRule="auto"/>
        <w:rPr>
          <w:szCs w:val="22"/>
        </w:rPr>
      </w:pPr>
    </w:p>
    <w:p w14:paraId="4E6BA736"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VAULT_ND_35443b15-ff31-4208-a7e5-e51c20af85d6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FAA467" w14:textId="77777777" w:rsidR="00431916" w:rsidRPr="00664640" w:rsidRDefault="00431916" w:rsidP="00431916">
      <w:pPr>
        <w:tabs>
          <w:tab w:val="clear" w:pos="567"/>
        </w:tabs>
        <w:spacing w:line="240" w:lineRule="auto"/>
        <w:rPr>
          <w:szCs w:val="22"/>
        </w:rPr>
      </w:pPr>
    </w:p>
    <w:p w14:paraId="3481B878" w14:textId="77777777" w:rsidR="00431916" w:rsidRPr="00664640" w:rsidRDefault="00431916" w:rsidP="00431916">
      <w:pPr>
        <w:tabs>
          <w:tab w:val="clear" w:pos="567"/>
        </w:tabs>
        <w:spacing w:line="240" w:lineRule="auto"/>
        <w:outlineLvl w:val="0"/>
        <w:rPr>
          <w:szCs w:val="22"/>
          <w:highlight w:val="lightGray"/>
        </w:rPr>
      </w:pPr>
      <w:r w:rsidRPr="00664640">
        <w:t>EU/1/</w:t>
      </w:r>
      <w:r w:rsidR="00FE4D22" w:rsidRPr="00664640">
        <w:t>22/1685</w:t>
      </w:r>
      <w:r w:rsidRPr="00664640">
        <w:t>/010</w:t>
      </w:r>
      <w:r w:rsidRPr="00664640">
        <w:rPr>
          <w:szCs w:val="22"/>
          <w:highlight w:val="lightGray"/>
        </w:rPr>
        <w:t xml:space="preserve"> 2 </w:t>
      </w:r>
      <w:proofErr w:type="spellStart"/>
      <w:r w:rsidRPr="00664640">
        <w:rPr>
          <w:szCs w:val="22"/>
          <w:highlight w:val="lightGray"/>
        </w:rPr>
        <w:t>pildspalvveida</w:t>
      </w:r>
      <w:proofErr w:type="spellEnd"/>
      <w:r w:rsidRPr="00664640">
        <w:rPr>
          <w:szCs w:val="22"/>
          <w:highlight w:val="lightGray"/>
        </w:rPr>
        <w:t xml:space="preserve"> </w:t>
      </w:r>
      <w:proofErr w:type="spellStart"/>
      <w:r w:rsidR="009A2B07"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vault_nd_75b74ca7-33e9-4ee0-8e32-a6e0faabdb96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6F8E9E25" w14:textId="77777777" w:rsidR="00431916" w:rsidRPr="00664640" w:rsidRDefault="00431916" w:rsidP="00431916">
      <w:pPr>
        <w:tabs>
          <w:tab w:val="clear" w:pos="567"/>
        </w:tabs>
        <w:spacing w:line="240" w:lineRule="auto"/>
        <w:outlineLvl w:val="0"/>
        <w:rPr>
          <w:szCs w:val="22"/>
          <w:highlight w:val="lightGray"/>
        </w:rPr>
      </w:pPr>
      <w:r w:rsidRPr="00664640">
        <w:rPr>
          <w:szCs w:val="22"/>
          <w:highlight w:val="lightGray"/>
        </w:rPr>
        <w:t>EU/1/</w:t>
      </w:r>
      <w:r w:rsidR="00FE4D22" w:rsidRPr="00664640">
        <w:rPr>
          <w:highlight w:val="lightGray"/>
        </w:rPr>
        <w:t>22/1685</w:t>
      </w:r>
      <w:r w:rsidRPr="00664640">
        <w:rPr>
          <w:szCs w:val="22"/>
          <w:highlight w:val="lightGray"/>
        </w:rPr>
        <w:t>/011 4 </w:t>
      </w:r>
      <w:proofErr w:type="spellStart"/>
      <w:r w:rsidRPr="00664640">
        <w:rPr>
          <w:szCs w:val="22"/>
          <w:highlight w:val="lightGray"/>
        </w:rPr>
        <w:t>pildspalvveida</w:t>
      </w:r>
      <w:proofErr w:type="spellEnd"/>
      <w:r w:rsidRPr="00664640">
        <w:rPr>
          <w:szCs w:val="22"/>
          <w:highlight w:val="lightGray"/>
        </w:rPr>
        <w:t xml:space="preserve"> </w:t>
      </w:r>
      <w:proofErr w:type="spellStart"/>
      <w:r w:rsidR="009A2B07"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vault_nd_03f647d3-7308-495e-938f-321afb1bf586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4D55E761" w14:textId="77777777" w:rsidR="00431916" w:rsidRPr="00664640" w:rsidRDefault="00431916" w:rsidP="00431916">
      <w:pPr>
        <w:tabs>
          <w:tab w:val="clear" w:pos="567"/>
        </w:tabs>
        <w:spacing w:line="240" w:lineRule="auto"/>
        <w:outlineLvl w:val="0"/>
        <w:rPr>
          <w:szCs w:val="22"/>
        </w:rPr>
      </w:pPr>
    </w:p>
    <w:p w14:paraId="739A4A7A" w14:textId="77777777" w:rsidR="00431916" w:rsidRPr="00664640" w:rsidRDefault="00431916" w:rsidP="00431916">
      <w:pPr>
        <w:tabs>
          <w:tab w:val="clear" w:pos="567"/>
        </w:tabs>
        <w:spacing w:line="240" w:lineRule="auto"/>
        <w:rPr>
          <w:szCs w:val="22"/>
        </w:rPr>
      </w:pPr>
    </w:p>
    <w:p w14:paraId="01282D26"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VAULT_ND_6a4c7218-d117-40ee-bc99-b1617ed27ef4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D58C3F9" w14:textId="77777777" w:rsidR="00431916" w:rsidRPr="00664640" w:rsidRDefault="00431916" w:rsidP="00431916">
      <w:pPr>
        <w:tabs>
          <w:tab w:val="clear" w:pos="567"/>
        </w:tabs>
        <w:spacing w:line="240" w:lineRule="auto"/>
        <w:rPr>
          <w:szCs w:val="22"/>
        </w:rPr>
      </w:pPr>
    </w:p>
    <w:p w14:paraId="51631800" w14:textId="77777777" w:rsidR="00431916" w:rsidRPr="00664640" w:rsidRDefault="00431916" w:rsidP="00431916">
      <w:pPr>
        <w:tabs>
          <w:tab w:val="clear" w:pos="567"/>
        </w:tabs>
        <w:spacing w:line="240" w:lineRule="auto"/>
        <w:rPr>
          <w:szCs w:val="22"/>
        </w:rPr>
      </w:pPr>
      <w:proofErr w:type="spellStart"/>
      <w:r w:rsidRPr="00664640">
        <w:t>Lot</w:t>
      </w:r>
      <w:proofErr w:type="spellEnd"/>
    </w:p>
    <w:p w14:paraId="619C96A2" w14:textId="77777777" w:rsidR="00431916" w:rsidRPr="00664640" w:rsidRDefault="00431916" w:rsidP="00431916">
      <w:pPr>
        <w:tabs>
          <w:tab w:val="clear" w:pos="567"/>
        </w:tabs>
        <w:spacing w:line="240" w:lineRule="auto"/>
        <w:rPr>
          <w:szCs w:val="22"/>
        </w:rPr>
      </w:pPr>
    </w:p>
    <w:p w14:paraId="4F4BAE80" w14:textId="77777777" w:rsidR="00431916" w:rsidRPr="00664640" w:rsidRDefault="00431916" w:rsidP="00431916">
      <w:pPr>
        <w:tabs>
          <w:tab w:val="clear" w:pos="567"/>
        </w:tabs>
        <w:spacing w:line="240" w:lineRule="auto"/>
        <w:rPr>
          <w:szCs w:val="22"/>
        </w:rPr>
      </w:pPr>
    </w:p>
    <w:p w14:paraId="257242B0"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VAULT_ND_22e6a118-4aa4-4a6c-9fdf-022b1efc8db5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B7519C7" w14:textId="77777777" w:rsidR="00431916" w:rsidRPr="00664640" w:rsidRDefault="00431916" w:rsidP="00431916">
      <w:pPr>
        <w:suppressLineNumbers/>
        <w:spacing w:line="240" w:lineRule="auto"/>
        <w:rPr>
          <w:szCs w:val="22"/>
        </w:rPr>
      </w:pPr>
    </w:p>
    <w:p w14:paraId="466AB7D7" w14:textId="77777777" w:rsidR="00431916" w:rsidRPr="00664640" w:rsidRDefault="00431916" w:rsidP="00431916">
      <w:pPr>
        <w:tabs>
          <w:tab w:val="clear" w:pos="567"/>
        </w:tabs>
        <w:spacing w:line="240" w:lineRule="auto"/>
        <w:rPr>
          <w:szCs w:val="22"/>
        </w:rPr>
      </w:pPr>
    </w:p>
    <w:p w14:paraId="071B9710" w14:textId="77777777" w:rsidR="00431916" w:rsidRPr="00664640"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VAULT_ND_501ec6f5-44dc-4cd1-a68c-449484812595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87F0020" w14:textId="77777777" w:rsidR="00431916" w:rsidRPr="00664640" w:rsidRDefault="00431916" w:rsidP="00431916">
      <w:pPr>
        <w:tabs>
          <w:tab w:val="clear" w:pos="567"/>
        </w:tabs>
        <w:spacing w:line="240" w:lineRule="auto"/>
        <w:rPr>
          <w:szCs w:val="22"/>
        </w:rPr>
      </w:pPr>
    </w:p>
    <w:p w14:paraId="4B34B81F" w14:textId="77777777" w:rsidR="00431916" w:rsidRPr="00664640" w:rsidRDefault="00431916" w:rsidP="00431916">
      <w:pPr>
        <w:tabs>
          <w:tab w:val="clear" w:pos="567"/>
        </w:tabs>
        <w:spacing w:line="240" w:lineRule="auto"/>
        <w:rPr>
          <w:i/>
          <w:szCs w:val="22"/>
        </w:rPr>
      </w:pPr>
    </w:p>
    <w:p w14:paraId="408857B3" w14:textId="77777777" w:rsidR="00431916" w:rsidRPr="00664640"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49995115" w14:textId="77777777" w:rsidR="00431916" w:rsidRPr="00664640" w:rsidRDefault="00431916" w:rsidP="00431916">
      <w:pPr>
        <w:tabs>
          <w:tab w:val="clear" w:pos="567"/>
        </w:tabs>
        <w:spacing w:line="240" w:lineRule="auto"/>
        <w:rPr>
          <w:szCs w:val="22"/>
        </w:rPr>
      </w:pPr>
    </w:p>
    <w:p w14:paraId="19C8716A" w14:textId="77777777" w:rsidR="00431916" w:rsidRPr="00664640" w:rsidRDefault="00431916" w:rsidP="00431916">
      <w:pPr>
        <w:tabs>
          <w:tab w:val="clear" w:pos="567"/>
        </w:tabs>
        <w:spacing w:line="240" w:lineRule="auto"/>
        <w:rPr>
          <w:szCs w:val="22"/>
        </w:rPr>
      </w:pPr>
      <w:r w:rsidRPr="00664640">
        <w:t xml:space="preserve">MOUNJARO 10 mg </w:t>
      </w:r>
    </w:p>
    <w:p w14:paraId="39B3C0BB" w14:textId="77777777" w:rsidR="00431916" w:rsidRPr="00664640" w:rsidRDefault="00431916" w:rsidP="00431916">
      <w:pPr>
        <w:pStyle w:val="CommentText"/>
        <w:spacing w:line="240" w:lineRule="auto"/>
        <w:rPr>
          <w:sz w:val="22"/>
          <w:szCs w:val="22"/>
        </w:rPr>
      </w:pPr>
    </w:p>
    <w:p w14:paraId="3FF59BE0" w14:textId="77777777" w:rsidR="00431916" w:rsidRPr="00664640" w:rsidRDefault="00431916" w:rsidP="00431916">
      <w:pPr>
        <w:spacing w:line="240" w:lineRule="auto"/>
        <w:rPr>
          <w:szCs w:val="22"/>
          <w:shd w:val="clear" w:color="auto" w:fill="CCCCCC"/>
        </w:rPr>
      </w:pPr>
    </w:p>
    <w:p w14:paraId="4C69C753"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1110AB06" w14:textId="77777777" w:rsidR="00431916" w:rsidRPr="00664640" w:rsidRDefault="00431916" w:rsidP="00431916">
      <w:pPr>
        <w:tabs>
          <w:tab w:val="clear" w:pos="567"/>
        </w:tabs>
        <w:spacing w:line="240" w:lineRule="auto"/>
        <w:rPr>
          <w:szCs w:val="22"/>
        </w:rPr>
      </w:pPr>
    </w:p>
    <w:p w14:paraId="477DBFEC" w14:textId="77777777" w:rsidR="00431916" w:rsidRPr="00664640" w:rsidRDefault="00431916" w:rsidP="00431916">
      <w:pPr>
        <w:spacing w:line="240" w:lineRule="auto"/>
        <w:rPr>
          <w:szCs w:val="22"/>
          <w:shd w:val="clear" w:color="auto" w:fill="CCCCCC"/>
        </w:rPr>
      </w:pPr>
      <w:r w:rsidRPr="00664640">
        <w:rPr>
          <w:szCs w:val="22"/>
          <w:highlight w:val="lightGray"/>
        </w:rPr>
        <w:t>2D svītrkods, kurā iekļauts unikāls identifikators.</w:t>
      </w:r>
    </w:p>
    <w:p w14:paraId="3E38AA29" w14:textId="77777777" w:rsidR="00431916" w:rsidRPr="00664640" w:rsidRDefault="00431916" w:rsidP="00431916">
      <w:pPr>
        <w:tabs>
          <w:tab w:val="clear" w:pos="567"/>
        </w:tabs>
        <w:spacing w:line="240" w:lineRule="auto"/>
        <w:rPr>
          <w:szCs w:val="22"/>
        </w:rPr>
      </w:pPr>
    </w:p>
    <w:p w14:paraId="1EE4B02D" w14:textId="77777777" w:rsidR="00431916" w:rsidRPr="00664640" w:rsidRDefault="00431916" w:rsidP="00431916">
      <w:pPr>
        <w:tabs>
          <w:tab w:val="clear" w:pos="567"/>
        </w:tabs>
        <w:spacing w:line="240" w:lineRule="auto"/>
        <w:rPr>
          <w:szCs w:val="22"/>
        </w:rPr>
      </w:pPr>
    </w:p>
    <w:p w14:paraId="46477A8D"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3F3542A6" w14:textId="77777777" w:rsidR="00431916" w:rsidRPr="00664640" w:rsidRDefault="00431916" w:rsidP="00431916">
      <w:pPr>
        <w:tabs>
          <w:tab w:val="clear" w:pos="567"/>
        </w:tabs>
        <w:spacing w:line="240" w:lineRule="auto"/>
        <w:rPr>
          <w:szCs w:val="22"/>
        </w:rPr>
      </w:pPr>
    </w:p>
    <w:p w14:paraId="794AA275" w14:textId="77777777" w:rsidR="00431916" w:rsidRPr="00664640" w:rsidRDefault="00431916" w:rsidP="00431916">
      <w:pPr>
        <w:spacing w:line="240" w:lineRule="auto"/>
        <w:rPr>
          <w:szCs w:val="22"/>
        </w:rPr>
      </w:pPr>
      <w:r w:rsidRPr="00664640">
        <w:t>PC</w:t>
      </w:r>
    </w:p>
    <w:p w14:paraId="3F475FA2" w14:textId="77777777" w:rsidR="00431916" w:rsidRPr="00664640" w:rsidRDefault="00431916" w:rsidP="00431916">
      <w:pPr>
        <w:spacing w:line="240" w:lineRule="auto"/>
        <w:rPr>
          <w:szCs w:val="22"/>
        </w:rPr>
      </w:pPr>
      <w:r w:rsidRPr="00664640">
        <w:t>SN</w:t>
      </w:r>
    </w:p>
    <w:p w14:paraId="302CB0E1" w14:textId="77777777" w:rsidR="00431916" w:rsidRPr="00664640" w:rsidRDefault="00431916" w:rsidP="00431916">
      <w:pPr>
        <w:pStyle w:val="CommentText"/>
        <w:spacing w:line="240" w:lineRule="auto"/>
        <w:rPr>
          <w:sz w:val="22"/>
          <w:szCs w:val="22"/>
        </w:rPr>
      </w:pPr>
      <w:r w:rsidRPr="00664640">
        <w:rPr>
          <w:sz w:val="22"/>
          <w:szCs w:val="22"/>
        </w:rPr>
        <w:t>NN</w:t>
      </w:r>
    </w:p>
    <w:p w14:paraId="3D8A7836"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04328C9B"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248D9BF"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9A2B07" w:rsidRPr="00664640">
        <w:rPr>
          <w:b/>
          <w:szCs w:val="22"/>
        </w:rPr>
        <w:t>PILNŠĻIRCE</w:t>
      </w:r>
      <w:r w:rsidR="00930C21" w:rsidRPr="00664640">
        <w:rPr>
          <w:b/>
          <w:szCs w:val="22"/>
        </w:rPr>
        <w:t>, VIENA DEVA</w:t>
      </w:r>
    </w:p>
    <w:p w14:paraId="5FD63A25"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8817B67" w14:textId="77777777" w:rsidR="00431916" w:rsidRPr="00664640" w:rsidRDefault="00431916" w:rsidP="00431916">
      <w:pPr>
        <w:tabs>
          <w:tab w:val="clear" w:pos="567"/>
        </w:tabs>
        <w:spacing w:line="240" w:lineRule="auto"/>
        <w:rPr>
          <w:szCs w:val="22"/>
        </w:rPr>
      </w:pPr>
    </w:p>
    <w:p w14:paraId="5A67EFB7" w14:textId="77777777" w:rsidR="00431916" w:rsidRPr="00664640" w:rsidRDefault="00431916" w:rsidP="00431916">
      <w:pPr>
        <w:tabs>
          <w:tab w:val="clear" w:pos="567"/>
        </w:tabs>
        <w:spacing w:line="240" w:lineRule="auto"/>
        <w:rPr>
          <w:szCs w:val="22"/>
        </w:rPr>
      </w:pPr>
    </w:p>
    <w:p w14:paraId="60641C64"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VAULT_ND_51c14546-a832-4975-a2c8-937529f05e5f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BA20B28" w14:textId="77777777" w:rsidR="00431916" w:rsidRPr="00664640" w:rsidRDefault="00431916" w:rsidP="00431916">
      <w:pPr>
        <w:tabs>
          <w:tab w:val="clear" w:pos="567"/>
        </w:tabs>
        <w:spacing w:line="240" w:lineRule="auto"/>
        <w:rPr>
          <w:szCs w:val="22"/>
        </w:rPr>
      </w:pPr>
    </w:p>
    <w:p w14:paraId="1292EDC7" w14:textId="77777777" w:rsidR="00431916" w:rsidRPr="00664640" w:rsidRDefault="00431916" w:rsidP="00431916">
      <w:pPr>
        <w:tabs>
          <w:tab w:val="clear" w:pos="567"/>
        </w:tabs>
        <w:spacing w:line="240" w:lineRule="auto"/>
        <w:rPr>
          <w:szCs w:val="22"/>
        </w:rPr>
      </w:pPr>
      <w:proofErr w:type="spellStart"/>
      <w:r w:rsidRPr="00664640">
        <w:t>Mounjaro</w:t>
      </w:r>
      <w:proofErr w:type="spellEnd"/>
      <w:r w:rsidRPr="00664640">
        <w:t xml:space="preserve"> 10 mg šķīdums injekcijām </w:t>
      </w:r>
      <w:proofErr w:type="spellStart"/>
      <w:r w:rsidRPr="00664640">
        <w:t>pildspalvveida</w:t>
      </w:r>
      <w:proofErr w:type="spellEnd"/>
      <w:r w:rsidRPr="00664640">
        <w:t xml:space="preserve"> </w:t>
      </w:r>
      <w:proofErr w:type="spellStart"/>
      <w:r w:rsidR="009A2B07" w:rsidRPr="00664640">
        <w:t>pilnšļircē</w:t>
      </w:r>
      <w:proofErr w:type="spellEnd"/>
    </w:p>
    <w:p w14:paraId="29B8A2AB" w14:textId="77777777" w:rsidR="00431916" w:rsidRPr="00664640" w:rsidRDefault="00431916" w:rsidP="00431916">
      <w:pPr>
        <w:tabs>
          <w:tab w:val="clear" w:pos="567"/>
        </w:tabs>
        <w:spacing w:line="240" w:lineRule="auto"/>
        <w:rPr>
          <w:szCs w:val="22"/>
        </w:rPr>
      </w:pPr>
    </w:p>
    <w:p w14:paraId="2B453684" w14:textId="77777777" w:rsidR="00431916" w:rsidRPr="00664640" w:rsidRDefault="00431916" w:rsidP="00431916">
      <w:pPr>
        <w:tabs>
          <w:tab w:val="clear" w:pos="567"/>
        </w:tabs>
        <w:spacing w:line="240" w:lineRule="auto"/>
        <w:rPr>
          <w:szCs w:val="22"/>
        </w:rPr>
      </w:pPr>
      <w:proofErr w:type="spellStart"/>
      <w:r w:rsidRPr="00664640">
        <w:rPr>
          <w:i/>
          <w:iCs/>
        </w:rPr>
        <w:t>tirzepatidum</w:t>
      </w:r>
      <w:proofErr w:type="spellEnd"/>
    </w:p>
    <w:p w14:paraId="194928DE" w14:textId="77777777" w:rsidR="00431916" w:rsidRPr="00664640" w:rsidRDefault="00431916" w:rsidP="00431916">
      <w:pPr>
        <w:tabs>
          <w:tab w:val="clear" w:pos="567"/>
        </w:tabs>
        <w:spacing w:line="240" w:lineRule="auto"/>
        <w:rPr>
          <w:szCs w:val="22"/>
        </w:rPr>
      </w:pPr>
    </w:p>
    <w:p w14:paraId="26B187FE" w14:textId="77777777" w:rsidR="00431916" w:rsidRPr="00664640" w:rsidRDefault="00431916" w:rsidP="00431916">
      <w:pPr>
        <w:tabs>
          <w:tab w:val="clear" w:pos="567"/>
        </w:tabs>
        <w:spacing w:line="240" w:lineRule="auto"/>
        <w:rPr>
          <w:szCs w:val="22"/>
        </w:rPr>
      </w:pPr>
    </w:p>
    <w:p w14:paraId="03BAEFB9"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VAULT_ND_2045e6cb-ca47-4e1a-afaf-d99dddfac739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58B3485" w14:textId="77777777" w:rsidR="00431916" w:rsidRPr="00664640" w:rsidRDefault="00431916" w:rsidP="00431916">
      <w:pPr>
        <w:tabs>
          <w:tab w:val="clear" w:pos="567"/>
        </w:tabs>
        <w:spacing w:line="240" w:lineRule="auto"/>
        <w:rPr>
          <w:szCs w:val="22"/>
        </w:rPr>
      </w:pPr>
    </w:p>
    <w:p w14:paraId="386AA184"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10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(20</w:t>
      </w:r>
      <w:r w:rsidR="003C3675" w:rsidRPr="00664640">
        <w:rPr>
          <w:szCs w:val="22"/>
        </w:rPr>
        <w:t> </w:t>
      </w:r>
      <w:r w:rsidR="000062C9" w:rsidRPr="00664640">
        <w:rPr>
          <w:szCs w:val="22"/>
        </w:rPr>
        <w:t>mg/ml)</w:t>
      </w:r>
      <w:r w:rsidRPr="00664640">
        <w:t>.</w:t>
      </w:r>
    </w:p>
    <w:p w14:paraId="6DC31E91" w14:textId="77777777" w:rsidR="00431916" w:rsidRPr="00664640" w:rsidRDefault="00431916" w:rsidP="00431916">
      <w:pPr>
        <w:tabs>
          <w:tab w:val="clear" w:pos="567"/>
        </w:tabs>
        <w:spacing w:line="240" w:lineRule="auto"/>
        <w:rPr>
          <w:szCs w:val="22"/>
        </w:rPr>
      </w:pPr>
    </w:p>
    <w:p w14:paraId="717883CE" w14:textId="77777777" w:rsidR="00431916" w:rsidRPr="00664640" w:rsidRDefault="00431916" w:rsidP="00431916">
      <w:pPr>
        <w:tabs>
          <w:tab w:val="clear" w:pos="567"/>
        </w:tabs>
        <w:spacing w:line="240" w:lineRule="auto"/>
        <w:rPr>
          <w:szCs w:val="22"/>
        </w:rPr>
      </w:pPr>
    </w:p>
    <w:p w14:paraId="37655BAA"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VAULT_ND_c9c83cab-adcd-409f-8bfa-41ae591f6863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7A5CE7" w14:textId="77777777" w:rsidR="00431916" w:rsidRPr="00664640" w:rsidRDefault="00431916" w:rsidP="00431916">
      <w:pPr>
        <w:tabs>
          <w:tab w:val="clear" w:pos="567"/>
        </w:tabs>
        <w:spacing w:line="240" w:lineRule="auto"/>
        <w:rPr>
          <w:i/>
          <w:szCs w:val="22"/>
        </w:rPr>
      </w:pPr>
    </w:p>
    <w:p w14:paraId="5F4AE315" w14:textId="77777777" w:rsidR="00431916" w:rsidRPr="00664640" w:rsidRDefault="00431916" w:rsidP="00431916">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6F67C50" w14:textId="77777777" w:rsidR="00431916" w:rsidRPr="00664640" w:rsidRDefault="00431916" w:rsidP="00431916">
      <w:pPr>
        <w:tabs>
          <w:tab w:val="clear" w:pos="567"/>
        </w:tabs>
        <w:spacing w:line="240" w:lineRule="auto"/>
        <w:rPr>
          <w:szCs w:val="22"/>
        </w:rPr>
      </w:pPr>
    </w:p>
    <w:p w14:paraId="490BE12E" w14:textId="77777777" w:rsidR="00431916" w:rsidRPr="00664640" w:rsidRDefault="00431916" w:rsidP="00431916">
      <w:pPr>
        <w:tabs>
          <w:tab w:val="clear" w:pos="567"/>
        </w:tabs>
        <w:spacing w:line="240" w:lineRule="auto"/>
        <w:rPr>
          <w:szCs w:val="22"/>
        </w:rPr>
      </w:pPr>
    </w:p>
    <w:p w14:paraId="67CA6C90"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VAULT_ND_21c0dd24-c94b-49d4-bda5-54272473bb37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BB3BBC2" w14:textId="77777777" w:rsidR="00431916" w:rsidRPr="00664640" w:rsidRDefault="00431916" w:rsidP="00431916">
      <w:pPr>
        <w:tabs>
          <w:tab w:val="clear" w:pos="567"/>
        </w:tabs>
        <w:spacing w:line="240" w:lineRule="auto"/>
        <w:rPr>
          <w:i/>
          <w:szCs w:val="22"/>
        </w:rPr>
      </w:pPr>
    </w:p>
    <w:p w14:paraId="1936ED73" w14:textId="77777777" w:rsidR="00431916" w:rsidRPr="00664640" w:rsidRDefault="00431916" w:rsidP="00431916">
      <w:pPr>
        <w:spacing w:line="240" w:lineRule="auto"/>
        <w:rPr>
          <w:szCs w:val="22"/>
        </w:rPr>
      </w:pPr>
      <w:r w:rsidRPr="00664640">
        <w:rPr>
          <w:szCs w:val="22"/>
          <w:highlight w:val="lightGray"/>
        </w:rPr>
        <w:t>Šķīdums injekcijām</w:t>
      </w:r>
      <w:r w:rsidRPr="00664640">
        <w:t xml:space="preserve"> </w:t>
      </w:r>
    </w:p>
    <w:p w14:paraId="6B4024CC" w14:textId="77777777" w:rsidR="00431916" w:rsidRPr="00664640" w:rsidRDefault="00431916" w:rsidP="00431916">
      <w:pPr>
        <w:spacing w:line="240" w:lineRule="auto"/>
        <w:rPr>
          <w:szCs w:val="22"/>
        </w:rPr>
      </w:pPr>
    </w:p>
    <w:p w14:paraId="16D0A604" w14:textId="77777777" w:rsidR="00431916" w:rsidRPr="00664640" w:rsidRDefault="00431916" w:rsidP="00431916">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9A2B07"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9A2B07" w:rsidRPr="00664640">
        <w:t>pilnšļircēm</w:t>
      </w:r>
      <w:proofErr w:type="spellEnd"/>
      <w:r w:rsidRPr="00664640">
        <w:t>).</w:t>
      </w:r>
    </w:p>
    <w:p w14:paraId="5D7D9D53" w14:textId="77777777" w:rsidR="00431916" w:rsidRPr="00664640" w:rsidRDefault="00431916" w:rsidP="00431916">
      <w:pPr>
        <w:tabs>
          <w:tab w:val="clear" w:pos="567"/>
        </w:tabs>
        <w:spacing w:line="240" w:lineRule="auto"/>
        <w:rPr>
          <w:szCs w:val="22"/>
        </w:rPr>
      </w:pPr>
    </w:p>
    <w:p w14:paraId="370969FF" w14:textId="77777777" w:rsidR="00431916" w:rsidRPr="00664640" w:rsidRDefault="00431916" w:rsidP="00431916">
      <w:pPr>
        <w:tabs>
          <w:tab w:val="clear" w:pos="567"/>
        </w:tabs>
        <w:spacing w:line="240" w:lineRule="auto"/>
        <w:rPr>
          <w:szCs w:val="22"/>
        </w:rPr>
      </w:pPr>
    </w:p>
    <w:p w14:paraId="7F34243D"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VAULT_ND_755bff6d-c5de-4c96-816b-a366cb88acb3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E5F38BE" w14:textId="77777777" w:rsidR="00431916" w:rsidRPr="00664640" w:rsidRDefault="00431916" w:rsidP="00431916">
      <w:pPr>
        <w:tabs>
          <w:tab w:val="clear" w:pos="567"/>
        </w:tabs>
        <w:spacing w:line="240" w:lineRule="auto"/>
        <w:rPr>
          <w:i/>
          <w:szCs w:val="22"/>
        </w:rPr>
      </w:pPr>
    </w:p>
    <w:p w14:paraId="761078CF" w14:textId="77777777" w:rsidR="00431916" w:rsidRPr="00664640" w:rsidRDefault="00431916" w:rsidP="00431916">
      <w:pPr>
        <w:tabs>
          <w:tab w:val="clear" w:pos="567"/>
        </w:tabs>
        <w:spacing w:line="240" w:lineRule="auto"/>
        <w:rPr>
          <w:szCs w:val="22"/>
        </w:rPr>
      </w:pPr>
      <w:r w:rsidRPr="00664640">
        <w:t xml:space="preserve">Tikai vienreizējai lietošanai </w:t>
      </w:r>
    </w:p>
    <w:p w14:paraId="70F78858" w14:textId="77777777" w:rsidR="00431916" w:rsidRPr="00664640" w:rsidRDefault="00431916" w:rsidP="00431916">
      <w:pPr>
        <w:tabs>
          <w:tab w:val="clear" w:pos="567"/>
        </w:tabs>
        <w:spacing w:line="240" w:lineRule="auto"/>
        <w:rPr>
          <w:szCs w:val="22"/>
        </w:rPr>
      </w:pPr>
      <w:r w:rsidRPr="00664640">
        <w:t xml:space="preserve">Vienreiz nedēļā </w:t>
      </w:r>
    </w:p>
    <w:p w14:paraId="63368E94" w14:textId="77777777" w:rsidR="00431916" w:rsidRPr="00664640" w:rsidRDefault="00431916" w:rsidP="00431916">
      <w:pPr>
        <w:tabs>
          <w:tab w:val="clear" w:pos="567"/>
        </w:tabs>
        <w:spacing w:line="240" w:lineRule="auto"/>
        <w:rPr>
          <w:szCs w:val="22"/>
        </w:rPr>
      </w:pPr>
      <w:r w:rsidRPr="00664640">
        <w:rPr>
          <w:szCs w:val="22"/>
        </w:rPr>
        <w:t>Pirms lietošanas izlasiet lietošanas instrukciju.</w:t>
      </w:r>
    </w:p>
    <w:p w14:paraId="3F08B249" w14:textId="77777777" w:rsidR="00431916" w:rsidRPr="00664640" w:rsidRDefault="00431916" w:rsidP="00431916">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4BAC7149"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3182E466"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0580DF98"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VAULT_ND_67a2fcf9-2e36-4f60-b5e7-a799fed51211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C0E8916" w14:textId="77777777" w:rsidR="00431916" w:rsidRPr="00664640" w:rsidRDefault="00431916" w:rsidP="00431916">
      <w:pPr>
        <w:keepNext/>
        <w:tabs>
          <w:tab w:val="clear" w:pos="567"/>
        </w:tabs>
        <w:spacing w:line="240" w:lineRule="auto"/>
        <w:rPr>
          <w:szCs w:val="22"/>
        </w:rPr>
      </w:pPr>
    </w:p>
    <w:p w14:paraId="14ADD3AE" w14:textId="77777777" w:rsidR="00431916" w:rsidRPr="00664640" w:rsidRDefault="00431916" w:rsidP="00431916">
      <w:pPr>
        <w:keepNext/>
        <w:tabs>
          <w:tab w:val="clear" w:pos="567"/>
        </w:tabs>
        <w:spacing w:line="240" w:lineRule="auto"/>
        <w:outlineLvl w:val="0"/>
        <w:rPr>
          <w:szCs w:val="22"/>
        </w:rPr>
      </w:pPr>
      <w:r w:rsidRPr="00664640">
        <w:t>Uzglabāt bērniem neredzamā un nepieejamā vietā.</w:t>
      </w:r>
      <w:fldSimple w:instr=" DOCVARIABLE vault_nd_971bf2da-d23f-4cb0-acb1-18242054fa27 \* MERGEFORMAT ">
        <w:r w:rsidR="007B63C6" w:rsidRPr="00664640">
          <w:t xml:space="preserve"> </w:t>
        </w:r>
      </w:fldSimple>
    </w:p>
    <w:p w14:paraId="6B9E8703" w14:textId="77777777" w:rsidR="00431916" w:rsidRPr="00664640" w:rsidRDefault="00431916" w:rsidP="00431916">
      <w:pPr>
        <w:tabs>
          <w:tab w:val="clear" w:pos="567"/>
        </w:tabs>
        <w:spacing w:line="240" w:lineRule="auto"/>
        <w:rPr>
          <w:szCs w:val="22"/>
        </w:rPr>
      </w:pPr>
    </w:p>
    <w:p w14:paraId="3BAE5EE6" w14:textId="77777777" w:rsidR="00431916" w:rsidRPr="00664640" w:rsidRDefault="00431916" w:rsidP="00431916">
      <w:pPr>
        <w:tabs>
          <w:tab w:val="clear" w:pos="567"/>
        </w:tabs>
        <w:spacing w:line="240" w:lineRule="auto"/>
        <w:rPr>
          <w:szCs w:val="22"/>
        </w:rPr>
      </w:pPr>
    </w:p>
    <w:p w14:paraId="2B7B6B1B"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VAULT_ND_7e4f27c6-a4e4-4117-a1b7-571a1f4153da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8C8C493" w14:textId="77777777" w:rsidR="00431916" w:rsidRPr="00664640" w:rsidRDefault="00431916" w:rsidP="00431916">
      <w:pPr>
        <w:tabs>
          <w:tab w:val="clear" w:pos="567"/>
        </w:tabs>
        <w:spacing w:line="240" w:lineRule="auto"/>
        <w:rPr>
          <w:szCs w:val="22"/>
        </w:rPr>
      </w:pPr>
    </w:p>
    <w:p w14:paraId="092A061C" w14:textId="77777777" w:rsidR="00431916" w:rsidRPr="00664640" w:rsidRDefault="00431916" w:rsidP="00431916">
      <w:pPr>
        <w:tabs>
          <w:tab w:val="clear" w:pos="567"/>
          <w:tab w:val="left" w:pos="749"/>
        </w:tabs>
        <w:spacing w:line="240" w:lineRule="auto"/>
        <w:rPr>
          <w:szCs w:val="22"/>
        </w:rPr>
      </w:pPr>
    </w:p>
    <w:p w14:paraId="2C391752"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VAULT_ND_26defe82-f617-4256-bce5-139803b64cb2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54072A4" w14:textId="77777777" w:rsidR="00431916" w:rsidRPr="00664640" w:rsidRDefault="00431916" w:rsidP="00431916">
      <w:pPr>
        <w:tabs>
          <w:tab w:val="clear" w:pos="567"/>
        </w:tabs>
        <w:spacing w:line="240" w:lineRule="auto"/>
        <w:rPr>
          <w:i/>
          <w:szCs w:val="22"/>
        </w:rPr>
      </w:pPr>
    </w:p>
    <w:p w14:paraId="347ACCDA" w14:textId="77777777" w:rsidR="00431916" w:rsidRPr="00664640" w:rsidRDefault="00431916" w:rsidP="00431916">
      <w:pPr>
        <w:tabs>
          <w:tab w:val="clear" w:pos="567"/>
        </w:tabs>
        <w:spacing w:line="240" w:lineRule="auto"/>
        <w:rPr>
          <w:szCs w:val="22"/>
        </w:rPr>
      </w:pPr>
      <w:r w:rsidRPr="00664640">
        <w:t>EXP</w:t>
      </w:r>
    </w:p>
    <w:p w14:paraId="6611A7C7" w14:textId="77777777" w:rsidR="00431916" w:rsidRPr="00664640" w:rsidRDefault="00431916" w:rsidP="00431916">
      <w:pPr>
        <w:tabs>
          <w:tab w:val="clear" w:pos="567"/>
        </w:tabs>
        <w:spacing w:line="240" w:lineRule="auto"/>
        <w:rPr>
          <w:szCs w:val="22"/>
        </w:rPr>
      </w:pPr>
    </w:p>
    <w:p w14:paraId="4E5E5C4D" w14:textId="77777777" w:rsidR="00272763" w:rsidRPr="00664640" w:rsidRDefault="00272763" w:rsidP="00431916">
      <w:pPr>
        <w:tabs>
          <w:tab w:val="clear" w:pos="567"/>
        </w:tabs>
        <w:spacing w:line="240" w:lineRule="auto"/>
        <w:rPr>
          <w:szCs w:val="22"/>
        </w:rPr>
      </w:pPr>
    </w:p>
    <w:p w14:paraId="1507DC1A" w14:textId="77777777" w:rsidR="00431916" w:rsidRPr="00664640" w:rsidRDefault="00431916" w:rsidP="00431916">
      <w:pPr>
        <w:tabs>
          <w:tab w:val="clear" w:pos="567"/>
        </w:tabs>
        <w:spacing w:line="240" w:lineRule="auto"/>
        <w:rPr>
          <w:szCs w:val="22"/>
        </w:rPr>
      </w:pPr>
    </w:p>
    <w:p w14:paraId="69939B06"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VAULT_ND_04451094-3987-455f-9865-e1f735863f4d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EAF1D41" w14:textId="77777777" w:rsidR="00431916" w:rsidRPr="00664640" w:rsidRDefault="00431916" w:rsidP="00431916">
      <w:pPr>
        <w:tabs>
          <w:tab w:val="clear" w:pos="567"/>
        </w:tabs>
        <w:spacing w:line="240" w:lineRule="auto"/>
        <w:rPr>
          <w:i/>
          <w:szCs w:val="22"/>
        </w:rPr>
      </w:pPr>
    </w:p>
    <w:p w14:paraId="7F022BEA" w14:textId="77777777" w:rsidR="00431916" w:rsidRPr="00664640" w:rsidRDefault="00431916" w:rsidP="00431916">
      <w:pPr>
        <w:spacing w:line="240" w:lineRule="auto"/>
        <w:rPr>
          <w:szCs w:val="22"/>
        </w:rPr>
      </w:pPr>
      <w:r w:rsidRPr="00664640">
        <w:t>Uzglabāt ledusskapī.</w:t>
      </w:r>
    </w:p>
    <w:p w14:paraId="115BA007" w14:textId="77777777" w:rsidR="00431916" w:rsidRPr="00664640" w:rsidRDefault="00431916" w:rsidP="00431916">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0316F54D" w14:textId="77777777" w:rsidR="00431916" w:rsidRPr="00664640" w:rsidRDefault="00431916" w:rsidP="00431916">
      <w:pPr>
        <w:spacing w:line="240" w:lineRule="auto"/>
        <w:rPr>
          <w:szCs w:val="22"/>
        </w:rPr>
      </w:pPr>
      <w:r w:rsidRPr="00664640">
        <w:t>Nesasaldēt.</w:t>
      </w:r>
    </w:p>
    <w:p w14:paraId="22CD4CC3" w14:textId="77777777" w:rsidR="00431916" w:rsidRPr="00664640" w:rsidRDefault="00431916" w:rsidP="00431916">
      <w:pPr>
        <w:tabs>
          <w:tab w:val="clear" w:pos="567"/>
        </w:tabs>
        <w:spacing w:line="240" w:lineRule="auto"/>
        <w:ind w:left="567" w:hanging="567"/>
        <w:rPr>
          <w:szCs w:val="22"/>
        </w:rPr>
      </w:pPr>
      <w:r w:rsidRPr="00664640">
        <w:t>Uzglabāt oriģinālā iepakojumā, lai pasargātu no gaismas.</w:t>
      </w:r>
    </w:p>
    <w:p w14:paraId="39069AC0" w14:textId="77777777" w:rsidR="00431916" w:rsidRPr="00664640" w:rsidRDefault="00431916" w:rsidP="00431916">
      <w:pPr>
        <w:tabs>
          <w:tab w:val="clear" w:pos="567"/>
        </w:tabs>
        <w:spacing w:line="240" w:lineRule="auto"/>
        <w:ind w:left="567" w:hanging="567"/>
        <w:rPr>
          <w:szCs w:val="22"/>
        </w:rPr>
      </w:pPr>
    </w:p>
    <w:p w14:paraId="4D6B9449" w14:textId="77777777" w:rsidR="00431916" w:rsidRPr="00664640" w:rsidRDefault="00431916" w:rsidP="00431916">
      <w:pPr>
        <w:tabs>
          <w:tab w:val="clear" w:pos="567"/>
        </w:tabs>
        <w:spacing w:line="240" w:lineRule="auto"/>
        <w:ind w:left="567" w:hanging="567"/>
        <w:rPr>
          <w:szCs w:val="22"/>
        </w:rPr>
      </w:pPr>
    </w:p>
    <w:p w14:paraId="33249ADF"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VAULT_ND_c4166fad-8b7e-4081-9acb-e820b4a34fa8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E563B80" w14:textId="77777777" w:rsidR="00431916" w:rsidRPr="00664640" w:rsidRDefault="00431916" w:rsidP="00431916">
      <w:pPr>
        <w:tabs>
          <w:tab w:val="clear" w:pos="567"/>
        </w:tabs>
        <w:spacing w:line="240" w:lineRule="auto"/>
        <w:rPr>
          <w:i/>
          <w:szCs w:val="22"/>
        </w:rPr>
      </w:pPr>
    </w:p>
    <w:p w14:paraId="6D3552D9" w14:textId="77777777" w:rsidR="00431916" w:rsidRPr="00664640" w:rsidRDefault="00431916" w:rsidP="00431916">
      <w:pPr>
        <w:tabs>
          <w:tab w:val="clear" w:pos="567"/>
        </w:tabs>
        <w:spacing w:line="240" w:lineRule="auto"/>
        <w:rPr>
          <w:szCs w:val="22"/>
        </w:rPr>
      </w:pPr>
    </w:p>
    <w:p w14:paraId="31B83543"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VAULT_ND_8fc71137-ca2e-4780-8b44-49d9fdfb58d8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E00A82" w14:textId="77777777" w:rsidR="00431916" w:rsidRPr="00664640" w:rsidRDefault="00431916" w:rsidP="00431916">
      <w:pPr>
        <w:tabs>
          <w:tab w:val="clear" w:pos="567"/>
        </w:tabs>
        <w:spacing w:line="240" w:lineRule="auto"/>
        <w:rPr>
          <w:i/>
          <w:szCs w:val="22"/>
        </w:rPr>
      </w:pPr>
    </w:p>
    <w:p w14:paraId="67FFD56C" w14:textId="77777777" w:rsidR="00431916" w:rsidRPr="00664640" w:rsidRDefault="00431916" w:rsidP="00431916">
      <w:pPr>
        <w:pStyle w:val="Default"/>
        <w:jc w:val="both"/>
        <w:rPr>
          <w:color w:val="auto"/>
          <w:sz w:val="22"/>
          <w:szCs w:val="22"/>
        </w:rPr>
      </w:pPr>
      <w:r w:rsidRPr="00664640">
        <w:rPr>
          <w:color w:val="auto"/>
          <w:sz w:val="22"/>
          <w:szCs w:val="22"/>
        </w:rPr>
        <w:t xml:space="preserve">Eli Lilly Nederland B.V. </w:t>
      </w:r>
    </w:p>
    <w:p w14:paraId="5CAB72EA" w14:textId="675708C5" w:rsidR="00431916" w:rsidRPr="00664640" w:rsidRDefault="00131AF1" w:rsidP="00431916">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431916" w:rsidRPr="00664640">
        <w:t>Utrecht</w:t>
      </w:r>
      <w:proofErr w:type="spellEnd"/>
    </w:p>
    <w:p w14:paraId="38647451" w14:textId="77777777" w:rsidR="00431916" w:rsidRPr="00664640" w:rsidRDefault="00431916" w:rsidP="00431916">
      <w:pPr>
        <w:tabs>
          <w:tab w:val="clear" w:pos="567"/>
        </w:tabs>
        <w:spacing w:line="240" w:lineRule="auto"/>
        <w:rPr>
          <w:szCs w:val="22"/>
        </w:rPr>
      </w:pPr>
      <w:r w:rsidRPr="00664640">
        <w:t>Nīderlande</w:t>
      </w:r>
    </w:p>
    <w:p w14:paraId="00CF2431" w14:textId="77777777" w:rsidR="00431916" w:rsidRPr="00664640" w:rsidRDefault="00431916" w:rsidP="00431916">
      <w:pPr>
        <w:tabs>
          <w:tab w:val="clear" w:pos="567"/>
        </w:tabs>
        <w:spacing w:line="240" w:lineRule="auto"/>
        <w:rPr>
          <w:szCs w:val="22"/>
        </w:rPr>
      </w:pPr>
    </w:p>
    <w:p w14:paraId="25AC1A55" w14:textId="77777777" w:rsidR="00431916" w:rsidRPr="00664640" w:rsidRDefault="00431916" w:rsidP="00431916">
      <w:pPr>
        <w:tabs>
          <w:tab w:val="clear" w:pos="567"/>
        </w:tabs>
        <w:spacing w:line="240" w:lineRule="auto"/>
        <w:rPr>
          <w:szCs w:val="22"/>
        </w:rPr>
      </w:pPr>
    </w:p>
    <w:p w14:paraId="567B0100"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VAULT_ND_213cdfc3-d1ac-4e9f-8deb-c505821c7f0c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E24556" w14:textId="77777777" w:rsidR="00431916" w:rsidRPr="00664640" w:rsidRDefault="00431916" w:rsidP="00431916">
      <w:pPr>
        <w:tabs>
          <w:tab w:val="clear" w:pos="567"/>
        </w:tabs>
        <w:spacing w:line="240" w:lineRule="auto"/>
        <w:rPr>
          <w:szCs w:val="22"/>
        </w:rPr>
      </w:pPr>
    </w:p>
    <w:p w14:paraId="4E8ADECA" w14:textId="77777777" w:rsidR="00431916" w:rsidRPr="00664640" w:rsidRDefault="00431916" w:rsidP="00431916">
      <w:pPr>
        <w:tabs>
          <w:tab w:val="clear" w:pos="567"/>
        </w:tabs>
        <w:spacing w:line="240" w:lineRule="auto"/>
        <w:outlineLvl w:val="0"/>
      </w:pPr>
      <w:r w:rsidRPr="00664640">
        <w:t>EU/1/</w:t>
      </w:r>
      <w:r w:rsidR="00FE4D22" w:rsidRPr="00664640">
        <w:t>22/1685</w:t>
      </w:r>
      <w:r w:rsidRPr="00664640">
        <w:t>/012</w:t>
      </w:r>
      <w:fldSimple w:instr=" DOCVARIABLE VAULT_ND_ed0fe7ba-cba2-43a9-b2be-0106eb1e60a8 \* MERGEFORMAT ">
        <w:r w:rsidR="007B63C6" w:rsidRPr="00664640">
          <w:t xml:space="preserve"> </w:t>
        </w:r>
      </w:fldSimple>
    </w:p>
    <w:p w14:paraId="4091D076" w14:textId="77777777" w:rsidR="00431916" w:rsidRPr="00664640" w:rsidRDefault="00431916" w:rsidP="00431916">
      <w:pPr>
        <w:tabs>
          <w:tab w:val="clear" w:pos="567"/>
        </w:tabs>
        <w:spacing w:line="240" w:lineRule="auto"/>
        <w:outlineLvl w:val="0"/>
      </w:pPr>
    </w:p>
    <w:p w14:paraId="34F719FB" w14:textId="77777777" w:rsidR="00431916" w:rsidRPr="00664640" w:rsidRDefault="00431916" w:rsidP="00431916">
      <w:pPr>
        <w:tabs>
          <w:tab w:val="clear" w:pos="567"/>
        </w:tabs>
        <w:spacing w:line="240" w:lineRule="auto"/>
      </w:pPr>
    </w:p>
    <w:p w14:paraId="06AC873B"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VAULT_ND_3e8532ab-70c5-41c9-a53e-45257e6ba8b7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CC9C21" w14:textId="77777777" w:rsidR="00431916" w:rsidRPr="00664640" w:rsidRDefault="00431916" w:rsidP="00431916">
      <w:pPr>
        <w:tabs>
          <w:tab w:val="clear" w:pos="567"/>
        </w:tabs>
        <w:spacing w:line="240" w:lineRule="auto"/>
        <w:rPr>
          <w:szCs w:val="22"/>
        </w:rPr>
      </w:pPr>
    </w:p>
    <w:p w14:paraId="7B8E7294" w14:textId="77777777" w:rsidR="00431916" w:rsidRPr="00664640" w:rsidRDefault="00431916" w:rsidP="00431916">
      <w:pPr>
        <w:tabs>
          <w:tab w:val="clear" w:pos="567"/>
        </w:tabs>
        <w:spacing w:line="240" w:lineRule="auto"/>
        <w:rPr>
          <w:szCs w:val="22"/>
        </w:rPr>
      </w:pPr>
      <w:proofErr w:type="spellStart"/>
      <w:r w:rsidRPr="00664640">
        <w:t>Lot</w:t>
      </w:r>
      <w:proofErr w:type="spellEnd"/>
    </w:p>
    <w:p w14:paraId="22CE9ABE" w14:textId="77777777" w:rsidR="00431916" w:rsidRPr="00664640" w:rsidRDefault="00431916" w:rsidP="00431916">
      <w:pPr>
        <w:tabs>
          <w:tab w:val="clear" w:pos="567"/>
        </w:tabs>
        <w:spacing w:line="240" w:lineRule="auto"/>
        <w:rPr>
          <w:szCs w:val="22"/>
        </w:rPr>
      </w:pPr>
    </w:p>
    <w:p w14:paraId="6B1331FA" w14:textId="77777777" w:rsidR="00431916" w:rsidRPr="00664640" w:rsidRDefault="00431916" w:rsidP="00431916">
      <w:pPr>
        <w:tabs>
          <w:tab w:val="clear" w:pos="567"/>
        </w:tabs>
        <w:spacing w:line="240" w:lineRule="auto"/>
        <w:rPr>
          <w:szCs w:val="22"/>
        </w:rPr>
      </w:pPr>
    </w:p>
    <w:p w14:paraId="5A71448C"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VAULT_ND_97f97dd3-47ac-4888-87bd-327b251e86c5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5F8B19" w14:textId="77777777" w:rsidR="00431916" w:rsidRPr="00664640" w:rsidRDefault="00431916" w:rsidP="00431916">
      <w:pPr>
        <w:suppressLineNumbers/>
        <w:spacing w:line="240" w:lineRule="auto"/>
        <w:rPr>
          <w:szCs w:val="22"/>
        </w:rPr>
      </w:pPr>
    </w:p>
    <w:p w14:paraId="5A68088F" w14:textId="77777777" w:rsidR="00431916" w:rsidRPr="00664640" w:rsidRDefault="00431916" w:rsidP="00431916">
      <w:pPr>
        <w:tabs>
          <w:tab w:val="clear" w:pos="567"/>
        </w:tabs>
        <w:spacing w:line="240" w:lineRule="auto"/>
        <w:rPr>
          <w:szCs w:val="22"/>
        </w:rPr>
      </w:pPr>
    </w:p>
    <w:p w14:paraId="641D44EB" w14:textId="77777777" w:rsidR="00431916" w:rsidRPr="00664640"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VAULT_ND_8966cb67-d16f-48ad-92e3-52fa5750b547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1E9C596" w14:textId="77777777" w:rsidR="00431916" w:rsidRPr="00664640" w:rsidRDefault="00431916" w:rsidP="00431916">
      <w:pPr>
        <w:tabs>
          <w:tab w:val="clear" w:pos="567"/>
        </w:tabs>
        <w:spacing w:line="240" w:lineRule="auto"/>
        <w:rPr>
          <w:szCs w:val="22"/>
        </w:rPr>
      </w:pPr>
    </w:p>
    <w:p w14:paraId="104DD9A5" w14:textId="77777777" w:rsidR="00431916" w:rsidRPr="00664640" w:rsidRDefault="00431916" w:rsidP="00431916">
      <w:pPr>
        <w:tabs>
          <w:tab w:val="clear" w:pos="567"/>
        </w:tabs>
        <w:spacing w:line="240" w:lineRule="auto"/>
        <w:rPr>
          <w:i/>
          <w:szCs w:val="22"/>
        </w:rPr>
      </w:pPr>
    </w:p>
    <w:p w14:paraId="15A353BA" w14:textId="77777777" w:rsidR="00431916" w:rsidRPr="00664640"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35CFD6AB" w14:textId="77777777" w:rsidR="00431916" w:rsidRPr="00664640" w:rsidRDefault="00431916" w:rsidP="00431916">
      <w:pPr>
        <w:tabs>
          <w:tab w:val="clear" w:pos="567"/>
        </w:tabs>
        <w:spacing w:line="240" w:lineRule="auto"/>
        <w:rPr>
          <w:szCs w:val="22"/>
        </w:rPr>
      </w:pPr>
    </w:p>
    <w:p w14:paraId="016B3EA2" w14:textId="77777777" w:rsidR="00431916" w:rsidRPr="00664640" w:rsidRDefault="00431916" w:rsidP="00431916">
      <w:pPr>
        <w:tabs>
          <w:tab w:val="clear" w:pos="567"/>
        </w:tabs>
        <w:spacing w:line="240" w:lineRule="auto"/>
        <w:rPr>
          <w:szCs w:val="22"/>
        </w:rPr>
      </w:pPr>
      <w:r w:rsidRPr="00664640">
        <w:t xml:space="preserve">MOUNJARO 10 mg </w:t>
      </w:r>
    </w:p>
    <w:p w14:paraId="0A4E7E88" w14:textId="77777777" w:rsidR="00431916" w:rsidRPr="00664640" w:rsidRDefault="00431916" w:rsidP="00431916">
      <w:pPr>
        <w:pStyle w:val="CommentText"/>
        <w:spacing w:line="240" w:lineRule="auto"/>
        <w:rPr>
          <w:sz w:val="22"/>
          <w:szCs w:val="22"/>
        </w:rPr>
      </w:pPr>
    </w:p>
    <w:p w14:paraId="0058EB4C" w14:textId="77777777" w:rsidR="00431916" w:rsidRPr="00664640" w:rsidRDefault="00431916" w:rsidP="00431916">
      <w:pPr>
        <w:spacing w:line="240" w:lineRule="auto"/>
        <w:rPr>
          <w:szCs w:val="22"/>
          <w:shd w:val="clear" w:color="auto" w:fill="CCCCCC"/>
        </w:rPr>
      </w:pPr>
    </w:p>
    <w:p w14:paraId="6E4770F3"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5C51486" w14:textId="77777777" w:rsidR="00431916" w:rsidRPr="00664640" w:rsidRDefault="00431916" w:rsidP="00431916">
      <w:pPr>
        <w:tabs>
          <w:tab w:val="clear" w:pos="567"/>
        </w:tabs>
        <w:spacing w:line="240" w:lineRule="auto"/>
        <w:rPr>
          <w:szCs w:val="22"/>
        </w:rPr>
      </w:pPr>
    </w:p>
    <w:p w14:paraId="34B13B10" w14:textId="77777777" w:rsidR="00431916" w:rsidRPr="00664640" w:rsidRDefault="00431916" w:rsidP="00431916">
      <w:pPr>
        <w:spacing w:line="240" w:lineRule="auto"/>
        <w:rPr>
          <w:szCs w:val="22"/>
          <w:shd w:val="clear" w:color="auto" w:fill="CCCCCC"/>
        </w:rPr>
      </w:pPr>
      <w:r w:rsidRPr="00664640">
        <w:rPr>
          <w:szCs w:val="22"/>
          <w:highlight w:val="lightGray"/>
        </w:rPr>
        <w:t>2D svītrkods, kurā iekļauts unikāls identifikators.</w:t>
      </w:r>
    </w:p>
    <w:p w14:paraId="0E339B40" w14:textId="77777777" w:rsidR="00431916" w:rsidRPr="00664640" w:rsidRDefault="00431916" w:rsidP="00431916">
      <w:pPr>
        <w:tabs>
          <w:tab w:val="clear" w:pos="567"/>
        </w:tabs>
        <w:spacing w:line="240" w:lineRule="auto"/>
        <w:rPr>
          <w:szCs w:val="22"/>
        </w:rPr>
      </w:pPr>
    </w:p>
    <w:p w14:paraId="6CD78FD5" w14:textId="77777777" w:rsidR="00431916" w:rsidRPr="00664640" w:rsidRDefault="00431916" w:rsidP="00431916">
      <w:pPr>
        <w:tabs>
          <w:tab w:val="clear" w:pos="567"/>
        </w:tabs>
        <w:spacing w:line="240" w:lineRule="auto"/>
        <w:rPr>
          <w:szCs w:val="22"/>
        </w:rPr>
      </w:pPr>
    </w:p>
    <w:p w14:paraId="24B5D751"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F11F87E" w14:textId="77777777" w:rsidR="00431916" w:rsidRPr="00664640" w:rsidRDefault="00431916" w:rsidP="00431916">
      <w:pPr>
        <w:tabs>
          <w:tab w:val="clear" w:pos="567"/>
        </w:tabs>
        <w:spacing w:line="240" w:lineRule="auto"/>
        <w:rPr>
          <w:szCs w:val="22"/>
        </w:rPr>
      </w:pPr>
    </w:p>
    <w:p w14:paraId="1F76F136" w14:textId="77777777" w:rsidR="00431916" w:rsidRPr="00664640" w:rsidRDefault="00431916" w:rsidP="00431916">
      <w:pPr>
        <w:spacing w:line="240" w:lineRule="auto"/>
        <w:rPr>
          <w:szCs w:val="22"/>
        </w:rPr>
      </w:pPr>
      <w:r w:rsidRPr="00664640">
        <w:t>PC</w:t>
      </w:r>
    </w:p>
    <w:p w14:paraId="31106CC6" w14:textId="77777777" w:rsidR="00431916" w:rsidRPr="00664640" w:rsidRDefault="00431916" w:rsidP="00431916">
      <w:pPr>
        <w:spacing w:line="240" w:lineRule="auto"/>
        <w:rPr>
          <w:szCs w:val="22"/>
        </w:rPr>
      </w:pPr>
      <w:r w:rsidRPr="00664640">
        <w:t>SN</w:t>
      </w:r>
    </w:p>
    <w:p w14:paraId="5E29BEB2" w14:textId="77777777" w:rsidR="00431916" w:rsidRPr="00664640" w:rsidRDefault="00431916" w:rsidP="00431916">
      <w:pPr>
        <w:pStyle w:val="CommentText"/>
        <w:spacing w:line="240" w:lineRule="auto"/>
        <w:rPr>
          <w:sz w:val="22"/>
          <w:szCs w:val="22"/>
        </w:rPr>
      </w:pPr>
      <w:r w:rsidRPr="00664640">
        <w:rPr>
          <w:sz w:val="22"/>
          <w:szCs w:val="22"/>
        </w:rPr>
        <w:t>NN</w:t>
      </w:r>
    </w:p>
    <w:p w14:paraId="0285998B" w14:textId="77777777" w:rsidR="00431916" w:rsidRPr="00664640" w:rsidRDefault="00431916" w:rsidP="00431916">
      <w:pPr>
        <w:pStyle w:val="CommentText"/>
        <w:spacing w:line="240" w:lineRule="auto"/>
        <w:rPr>
          <w:sz w:val="22"/>
          <w:szCs w:val="22"/>
        </w:rPr>
      </w:pPr>
    </w:p>
    <w:p w14:paraId="5A602C08" w14:textId="77777777" w:rsidR="00431916" w:rsidRPr="00664640" w:rsidRDefault="00431916" w:rsidP="00431916">
      <w:pPr>
        <w:tabs>
          <w:tab w:val="clear" w:pos="567"/>
        </w:tabs>
        <w:spacing w:line="240" w:lineRule="auto"/>
        <w:jc w:val="center"/>
        <w:outlineLvl w:val="0"/>
        <w:rPr>
          <w:szCs w:val="22"/>
        </w:rPr>
      </w:pPr>
      <w:r w:rsidRPr="00664640">
        <w:br w:type="page"/>
      </w:r>
    </w:p>
    <w:p w14:paraId="36861423"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50BF5C67"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848C584" w14:textId="77777777" w:rsidR="00431916" w:rsidRPr="00664640" w:rsidRDefault="00BB5D07"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431916" w:rsidRPr="00664640">
        <w:rPr>
          <w:b/>
          <w:szCs w:val="22"/>
        </w:rPr>
        <w:t xml:space="preserve"> KASTĪTE (bez </w:t>
      </w:r>
      <w:proofErr w:type="spellStart"/>
      <w:r w:rsidR="00431916" w:rsidRPr="00664640">
        <w:rPr>
          <w:b/>
          <w:i/>
          <w:iCs/>
          <w:szCs w:val="22"/>
        </w:rPr>
        <w:t>Blue</w:t>
      </w:r>
      <w:proofErr w:type="spellEnd"/>
      <w:r w:rsidR="00431916" w:rsidRPr="00664640">
        <w:rPr>
          <w:b/>
          <w:i/>
          <w:iCs/>
          <w:szCs w:val="22"/>
        </w:rPr>
        <w:t xml:space="preserve"> </w:t>
      </w:r>
      <w:proofErr w:type="spellStart"/>
      <w:r w:rsidR="00431916" w:rsidRPr="00664640">
        <w:rPr>
          <w:b/>
          <w:i/>
          <w:iCs/>
          <w:szCs w:val="22"/>
        </w:rPr>
        <w:t>Box</w:t>
      </w:r>
      <w:proofErr w:type="spellEnd"/>
      <w:r w:rsidR="00431916" w:rsidRPr="00664640">
        <w:rPr>
          <w:b/>
          <w:szCs w:val="22"/>
        </w:rPr>
        <w:t>)</w:t>
      </w:r>
      <w:r w:rsidR="008A357C" w:rsidRPr="00664640">
        <w:rPr>
          <w:b/>
          <w:szCs w:val="22"/>
        </w:rPr>
        <w:t>,</w:t>
      </w:r>
      <w:r w:rsidR="00431916" w:rsidRPr="00664640">
        <w:rPr>
          <w:b/>
          <w:szCs w:val="22"/>
        </w:rPr>
        <w:t xml:space="preserve"> </w:t>
      </w:r>
      <w:proofErr w:type="spellStart"/>
      <w:r w:rsidR="00431916" w:rsidRPr="00664640">
        <w:rPr>
          <w:b/>
          <w:szCs w:val="22"/>
        </w:rPr>
        <w:t>daudzdevu</w:t>
      </w:r>
      <w:proofErr w:type="spellEnd"/>
      <w:r w:rsidR="00431916" w:rsidRPr="00664640">
        <w:rPr>
          <w:b/>
          <w:szCs w:val="22"/>
        </w:rPr>
        <w:t xml:space="preserve"> iepakojuma sastāvdaļa - PILDSPALVVEIDA </w:t>
      </w:r>
      <w:r w:rsidR="009A2B07" w:rsidRPr="00664640">
        <w:rPr>
          <w:b/>
          <w:szCs w:val="22"/>
        </w:rPr>
        <w:t>PILNŠĻIRCE</w:t>
      </w:r>
      <w:r w:rsidR="000062C9" w:rsidRPr="00664640">
        <w:rPr>
          <w:b/>
          <w:szCs w:val="22"/>
        </w:rPr>
        <w:t>,</w:t>
      </w:r>
      <w:r w:rsidR="000062C9" w:rsidRPr="00664640">
        <w:rPr>
          <w:szCs w:val="22"/>
        </w:rPr>
        <w:t xml:space="preserve"> </w:t>
      </w:r>
      <w:r w:rsidR="000062C9" w:rsidRPr="00664640">
        <w:rPr>
          <w:b/>
          <w:szCs w:val="22"/>
        </w:rPr>
        <w:t>VIENA DEVA</w:t>
      </w:r>
    </w:p>
    <w:p w14:paraId="7ACE3A95"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4AA59F8" w14:textId="77777777" w:rsidR="00431916" w:rsidRPr="00664640" w:rsidRDefault="00431916" w:rsidP="00431916">
      <w:pPr>
        <w:tabs>
          <w:tab w:val="clear" w:pos="567"/>
        </w:tabs>
        <w:spacing w:line="240" w:lineRule="auto"/>
        <w:rPr>
          <w:szCs w:val="22"/>
        </w:rPr>
      </w:pPr>
    </w:p>
    <w:p w14:paraId="264A520B" w14:textId="77777777" w:rsidR="00431916" w:rsidRPr="00664640" w:rsidRDefault="00431916" w:rsidP="00431916">
      <w:pPr>
        <w:tabs>
          <w:tab w:val="clear" w:pos="567"/>
        </w:tabs>
        <w:spacing w:line="240" w:lineRule="auto"/>
        <w:rPr>
          <w:szCs w:val="22"/>
        </w:rPr>
      </w:pPr>
    </w:p>
    <w:p w14:paraId="0C3A2666"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VAULT_ND_8deabab0-9d3b-485e-87ea-502fc43984fe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DDFC596" w14:textId="77777777" w:rsidR="00431916" w:rsidRPr="00664640" w:rsidRDefault="00431916" w:rsidP="00431916">
      <w:pPr>
        <w:tabs>
          <w:tab w:val="clear" w:pos="567"/>
        </w:tabs>
        <w:spacing w:line="240" w:lineRule="auto"/>
        <w:rPr>
          <w:szCs w:val="22"/>
        </w:rPr>
      </w:pPr>
    </w:p>
    <w:p w14:paraId="7CABDD9C" w14:textId="77777777" w:rsidR="00431916" w:rsidRPr="00664640" w:rsidRDefault="00431916" w:rsidP="00431916">
      <w:pPr>
        <w:tabs>
          <w:tab w:val="clear" w:pos="567"/>
        </w:tabs>
        <w:spacing w:line="240" w:lineRule="auto"/>
        <w:rPr>
          <w:szCs w:val="22"/>
        </w:rPr>
      </w:pPr>
      <w:proofErr w:type="spellStart"/>
      <w:r w:rsidRPr="00664640">
        <w:t>Mounjaro</w:t>
      </w:r>
      <w:proofErr w:type="spellEnd"/>
      <w:r w:rsidRPr="00664640">
        <w:t xml:space="preserve"> 10 mg šķīdums injekcijām </w:t>
      </w:r>
      <w:proofErr w:type="spellStart"/>
      <w:r w:rsidRPr="00664640">
        <w:t>pildspalvveida</w:t>
      </w:r>
      <w:proofErr w:type="spellEnd"/>
      <w:r w:rsidRPr="00664640">
        <w:t xml:space="preserve"> </w:t>
      </w:r>
      <w:proofErr w:type="spellStart"/>
      <w:r w:rsidR="009A2B07" w:rsidRPr="00664640">
        <w:t>pilnšļircē</w:t>
      </w:r>
      <w:proofErr w:type="spellEnd"/>
    </w:p>
    <w:p w14:paraId="6861ACDF" w14:textId="77777777" w:rsidR="00431916" w:rsidRPr="00664640" w:rsidRDefault="00431916" w:rsidP="00431916">
      <w:pPr>
        <w:tabs>
          <w:tab w:val="clear" w:pos="567"/>
        </w:tabs>
        <w:spacing w:line="240" w:lineRule="auto"/>
        <w:rPr>
          <w:szCs w:val="22"/>
        </w:rPr>
      </w:pPr>
    </w:p>
    <w:p w14:paraId="0631C2F4" w14:textId="77777777" w:rsidR="00431916" w:rsidRPr="00664640" w:rsidRDefault="00431916" w:rsidP="00431916">
      <w:pPr>
        <w:tabs>
          <w:tab w:val="clear" w:pos="567"/>
        </w:tabs>
        <w:spacing w:line="240" w:lineRule="auto"/>
        <w:rPr>
          <w:szCs w:val="22"/>
        </w:rPr>
      </w:pPr>
      <w:proofErr w:type="spellStart"/>
      <w:r w:rsidRPr="00664640">
        <w:rPr>
          <w:i/>
          <w:iCs/>
        </w:rPr>
        <w:t>tirzepatidum</w:t>
      </w:r>
      <w:proofErr w:type="spellEnd"/>
    </w:p>
    <w:p w14:paraId="3E10B93F" w14:textId="77777777" w:rsidR="00431916" w:rsidRPr="00664640" w:rsidRDefault="00431916" w:rsidP="00431916">
      <w:pPr>
        <w:tabs>
          <w:tab w:val="clear" w:pos="567"/>
        </w:tabs>
        <w:spacing w:line="240" w:lineRule="auto"/>
        <w:rPr>
          <w:szCs w:val="22"/>
        </w:rPr>
      </w:pPr>
    </w:p>
    <w:p w14:paraId="229F7EFB" w14:textId="77777777" w:rsidR="00431916" w:rsidRPr="00664640" w:rsidRDefault="00431916" w:rsidP="00431916">
      <w:pPr>
        <w:tabs>
          <w:tab w:val="clear" w:pos="567"/>
        </w:tabs>
        <w:spacing w:line="240" w:lineRule="auto"/>
        <w:rPr>
          <w:szCs w:val="22"/>
        </w:rPr>
      </w:pPr>
    </w:p>
    <w:p w14:paraId="5BD71589"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VAULT_ND_cc2243cd-6690-4c01-aec4-f7629510e25d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5620501" w14:textId="77777777" w:rsidR="00431916" w:rsidRPr="00664640" w:rsidRDefault="00431916" w:rsidP="00431916">
      <w:pPr>
        <w:tabs>
          <w:tab w:val="clear" w:pos="567"/>
        </w:tabs>
        <w:spacing w:line="240" w:lineRule="auto"/>
        <w:rPr>
          <w:szCs w:val="22"/>
        </w:rPr>
      </w:pPr>
    </w:p>
    <w:p w14:paraId="7C66E834"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10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(20</w:t>
      </w:r>
      <w:r w:rsidR="003C3675" w:rsidRPr="00664640">
        <w:rPr>
          <w:szCs w:val="22"/>
        </w:rPr>
        <w:t> </w:t>
      </w:r>
      <w:r w:rsidR="000062C9" w:rsidRPr="00664640">
        <w:rPr>
          <w:szCs w:val="22"/>
        </w:rPr>
        <w:t>mg/ml)</w:t>
      </w:r>
      <w:r w:rsidRPr="00664640">
        <w:t>.</w:t>
      </w:r>
    </w:p>
    <w:p w14:paraId="12E701DD" w14:textId="77777777" w:rsidR="00431916" w:rsidRPr="00664640" w:rsidRDefault="00431916" w:rsidP="00431916">
      <w:pPr>
        <w:tabs>
          <w:tab w:val="clear" w:pos="567"/>
        </w:tabs>
        <w:spacing w:line="240" w:lineRule="auto"/>
        <w:rPr>
          <w:szCs w:val="22"/>
        </w:rPr>
      </w:pPr>
    </w:p>
    <w:p w14:paraId="433F2F36" w14:textId="77777777" w:rsidR="00431916" w:rsidRPr="00664640" w:rsidRDefault="00431916" w:rsidP="00431916">
      <w:pPr>
        <w:tabs>
          <w:tab w:val="clear" w:pos="567"/>
        </w:tabs>
        <w:spacing w:line="240" w:lineRule="auto"/>
        <w:rPr>
          <w:szCs w:val="22"/>
        </w:rPr>
      </w:pPr>
    </w:p>
    <w:p w14:paraId="6A02FFBC"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VAULT_ND_c141c231-c49b-4d8b-8ac0-e29972865d1d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019B654" w14:textId="77777777" w:rsidR="00431916" w:rsidRPr="00664640" w:rsidRDefault="00431916" w:rsidP="00431916">
      <w:pPr>
        <w:tabs>
          <w:tab w:val="clear" w:pos="567"/>
        </w:tabs>
        <w:spacing w:line="240" w:lineRule="auto"/>
        <w:rPr>
          <w:i/>
          <w:szCs w:val="22"/>
        </w:rPr>
      </w:pPr>
    </w:p>
    <w:p w14:paraId="45745EA0" w14:textId="77777777" w:rsidR="00431916" w:rsidRPr="00664640" w:rsidRDefault="00431916" w:rsidP="00431916">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1C5EFD1D" w14:textId="77777777" w:rsidR="00431916" w:rsidRPr="00664640" w:rsidRDefault="00431916" w:rsidP="00431916">
      <w:pPr>
        <w:tabs>
          <w:tab w:val="clear" w:pos="567"/>
        </w:tabs>
        <w:spacing w:line="240" w:lineRule="auto"/>
        <w:rPr>
          <w:szCs w:val="22"/>
        </w:rPr>
      </w:pPr>
    </w:p>
    <w:p w14:paraId="032104FA" w14:textId="77777777" w:rsidR="00431916" w:rsidRPr="00664640" w:rsidRDefault="00431916" w:rsidP="00431916">
      <w:pPr>
        <w:tabs>
          <w:tab w:val="clear" w:pos="567"/>
        </w:tabs>
        <w:spacing w:line="240" w:lineRule="auto"/>
        <w:rPr>
          <w:szCs w:val="22"/>
        </w:rPr>
      </w:pPr>
    </w:p>
    <w:p w14:paraId="24C88A38"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VAULT_ND_e6120dd2-34ca-4123-bd30-aff555af16cd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C6B3DF2" w14:textId="77777777" w:rsidR="00431916" w:rsidRPr="00664640" w:rsidRDefault="00431916" w:rsidP="00431916">
      <w:pPr>
        <w:tabs>
          <w:tab w:val="clear" w:pos="567"/>
        </w:tabs>
        <w:spacing w:line="240" w:lineRule="auto"/>
        <w:rPr>
          <w:i/>
          <w:szCs w:val="22"/>
        </w:rPr>
      </w:pPr>
    </w:p>
    <w:p w14:paraId="79342ED9" w14:textId="77777777" w:rsidR="00431916" w:rsidRPr="00664640" w:rsidRDefault="00431916" w:rsidP="00431916">
      <w:pPr>
        <w:tabs>
          <w:tab w:val="clear" w:pos="567"/>
        </w:tabs>
        <w:spacing w:line="240" w:lineRule="auto"/>
        <w:rPr>
          <w:szCs w:val="22"/>
        </w:rPr>
      </w:pPr>
      <w:r w:rsidRPr="00664640">
        <w:rPr>
          <w:szCs w:val="22"/>
          <w:highlight w:val="lightGray"/>
        </w:rPr>
        <w:t>Šķīdums injekcijām</w:t>
      </w:r>
    </w:p>
    <w:p w14:paraId="61F6350A" w14:textId="77777777" w:rsidR="00431916" w:rsidRPr="00664640" w:rsidRDefault="00431916" w:rsidP="00431916">
      <w:pPr>
        <w:tabs>
          <w:tab w:val="clear" w:pos="567"/>
        </w:tabs>
        <w:spacing w:line="240" w:lineRule="auto"/>
        <w:rPr>
          <w:szCs w:val="22"/>
        </w:rPr>
      </w:pPr>
    </w:p>
    <w:p w14:paraId="3D5DA45D" w14:textId="77777777" w:rsidR="00431916" w:rsidRPr="00664640" w:rsidRDefault="00431916" w:rsidP="00431916">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9A2B07" w:rsidRPr="00664640">
        <w:t>pilnšļirces</w:t>
      </w:r>
      <w:proofErr w:type="spellEnd"/>
      <w:r w:rsidR="008A357C" w:rsidRPr="00664640">
        <w:t xml:space="preserve">. </w:t>
      </w:r>
      <w:proofErr w:type="spellStart"/>
      <w:r w:rsidR="00B24DED" w:rsidRPr="00664640">
        <w:t>Daudzdevu</w:t>
      </w:r>
      <w:proofErr w:type="spellEnd"/>
      <w:r w:rsidRPr="00664640">
        <w:t xml:space="preserve"> iepakojuma sastāvdaļa, nedrīkst pārdot atsevišķi.</w:t>
      </w:r>
    </w:p>
    <w:p w14:paraId="4C77548F" w14:textId="77777777" w:rsidR="00431916" w:rsidRPr="00664640" w:rsidRDefault="00431916" w:rsidP="00431916">
      <w:pPr>
        <w:tabs>
          <w:tab w:val="clear" w:pos="567"/>
        </w:tabs>
        <w:spacing w:line="240" w:lineRule="auto"/>
        <w:rPr>
          <w:szCs w:val="22"/>
        </w:rPr>
      </w:pPr>
    </w:p>
    <w:p w14:paraId="18F3C473" w14:textId="77777777" w:rsidR="00431916" w:rsidRPr="00664640" w:rsidRDefault="00431916" w:rsidP="00431916">
      <w:pPr>
        <w:tabs>
          <w:tab w:val="clear" w:pos="567"/>
        </w:tabs>
        <w:spacing w:line="240" w:lineRule="auto"/>
        <w:rPr>
          <w:szCs w:val="22"/>
        </w:rPr>
      </w:pPr>
    </w:p>
    <w:p w14:paraId="5AC422BA"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VAULT_ND_c99d9c63-9d54-45e8-98f4-7993dcc4e659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1752731" w14:textId="77777777" w:rsidR="00431916" w:rsidRPr="00664640" w:rsidRDefault="00431916" w:rsidP="00431916">
      <w:pPr>
        <w:tabs>
          <w:tab w:val="clear" w:pos="567"/>
        </w:tabs>
        <w:spacing w:line="240" w:lineRule="auto"/>
        <w:rPr>
          <w:i/>
          <w:szCs w:val="22"/>
        </w:rPr>
      </w:pPr>
    </w:p>
    <w:p w14:paraId="766D52AC" w14:textId="77777777" w:rsidR="00431916" w:rsidRPr="00664640" w:rsidRDefault="00431916" w:rsidP="00431916">
      <w:pPr>
        <w:tabs>
          <w:tab w:val="clear" w:pos="567"/>
        </w:tabs>
        <w:spacing w:line="240" w:lineRule="auto"/>
        <w:rPr>
          <w:szCs w:val="22"/>
        </w:rPr>
      </w:pPr>
      <w:r w:rsidRPr="00664640">
        <w:t xml:space="preserve">Tikai vienreizējai lietošanai </w:t>
      </w:r>
    </w:p>
    <w:p w14:paraId="5B098273" w14:textId="77777777" w:rsidR="00431916" w:rsidRPr="00664640" w:rsidRDefault="00431916" w:rsidP="00431916">
      <w:pPr>
        <w:tabs>
          <w:tab w:val="clear" w:pos="567"/>
        </w:tabs>
        <w:spacing w:line="240" w:lineRule="auto"/>
        <w:rPr>
          <w:szCs w:val="22"/>
        </w:rPr>
      </w:pPr>
      <w:r w:rsidRPr="00664640">
        <w:t xml:space="preserve">Vienreiz nedēļā </w:t>
      </w:r>
    </w:p>
    <w:p w14:paraId="16DE5A42" w14:textId="77777777" w:rsidR="00431916" w:rsidRPr="00664640" w:rsidRDefault="00431916" w:rsidP="00431916">
      <w:pPr>
        <w:tabs>
          <w:tab w:val="clear" w:pos="567"/>
        </w:tabs>
        <w:spacing w:line="240" w:lineRule="auto"/>
        <w:rPr>
          <w:szCs w:val="22"/>
        </w:rPr>
      </w:pPr>
    </w:p>
    <w:p w14:paraId="6B395FB4" w14:textId="77777777" w:rsidR="00431916" w:rsidRPr="00664640" w:rsidRDefault="00431916" w:rsidP="00431916">
      <w:pPr>
        <w:tabs>
          <w:tab w:val="clear" w:pos="567"/>
        </w:tabs>
        <w:spacing w:line="240" w:lineRule="auto"/>
        <w:rPr>
          <w:szCs w:val="22"/>
        </w:rPr>
      </w:pPr>
      <w:r w:rsidRPr="00664640">
        <w:t xml:space="preserve">Lai būtu vieglāk atcerēties, atzīmējiet nedēļas dienu, kurā vēlaties lietot zāles. </w:t>
      </w:r>
    </w:p>
    <w:p w14:paraId="13197268" w14:textId="77777777" w:rsidR="00431916" w:rsidRPr="00664640"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664640" w14:paraId="1C16B2B0" w14:textId="77777777" w:rsidTr="00540F64">
        <w:tc>
          <w:tcPr>
            <w:tcW w:w="1231" w:type="dxa"/>
            <w:tcBorders>
              <w:top w:val="nil"/>
              <w:left w:val="nil"/>
              <w:bottom w:val="nil"/>
              <w:right w:val="nil"/>
            </w:tcBorders>
          </w:tcPr>
          <w:p w14:paraId="5246B68E" w14:textId="77777777" w:rsidR="00431916" w:rsidRPr="00664640"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7DD636F4" w14:textId="77777777" w:rsidR="00431916" w:rsidRPr="00664640" w:rsidRDefault="00431916"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1E0738E3" w14:textId="77777777" w:rsidR="00431916" w:rsidRPr="00664640" w:rsidRDefault="00431916"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161E14E4" w14:textId="77777777" w:rsidR="00431916" w:rsidRPr="00664640" w:rsidRDefault="00431916"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1B1419B1" w14:textId="77777777" w:rsidR="00431916" w:rsidRPr="00664640" w:rsidRDefault="00431916"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6D2A4AE1" w14:textId="77777777" w:rsidR="00431916" w:rsidRPr="00664640" w:rsidRDefault="00431916"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0A8780B1" w14:textId="77777777" w:rsidR="00431916" w:rsidRPr="00664640" w:rsidRDefault="00431916"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0B60CFF5" w14:textId="77777777" w:rsidR="00431916" w:rsidRPr="00664640" w:rsidRDefault="00431916" w:rsidP="00540F64">
            <w:pPr>
              <w:tabs>
                <w:tab w:val="clear" w:pos="567"/>
              </w:tabs>
              <w:spacing w:line="240" w:lineRule="auto"/>
              <w:jc w:val="center"/>
              <w:rPr>
                <w:szCs w:val="22"/>
              </w:rPr>
            </w:pPr>
            <w:r w:rsidRPr="00664640">
              <w:t>Sv.</w:t>
            </w:r>
          </w:p>
        </w:tc>
      </w:tr>
      <w:tr w:rsidR="00431916" w:rsidRPr="00664640" w14:paraId="3D7A9C7B" w14:textId="77777777" w:rsidTr="00540F64">
        <w:tc>
          <w:tcPr>
            <w:tcW w:w="1231" w:type="dxa"/>
            <w:tcBorders>
              <w:top w:val="nil"/>
              <w:left w:val="nil"/>
              <w:bottom w:val="nil"/>
              <w:right w:val="single" w:sz="4" w:space="0" w:color="auto"/>
            </w:tcBorders>
          </w:tcPr>
          <w:p w14:paraId="2DD1C4C2" w14:textId="77777777" w:rsidR="00431916" w:rsidRPr="00664640" w:rsidRDefault="00431916"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63761081"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3641063"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0D5728A"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7980A66"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ED3C50C"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D3B169C"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EDF0975" w14:textId="77777777" w:rsidR="00431916" w:rsidRPr="00664640" w:rsidRDefault="00431916" w:rsidP="00540F64">
            <w:pPr>
              <w:tabs>
                <w:tab w:val="clear" w:pos="567"/>
              </w:tabs>
              <w:spacing w:line="240" w:lineRule="auto"/>
              <w:rPr>
                <w:szCs w:val="22"/>
              </w:rPr>
            </w:pPr>
          </w:p>
        </w:tc>
      </w:tr>
      <w:tr w:rsidR="00431916" w:rsidRPr="00664640" w14:paraId="01A779DD" w14:textId="77777777" w:rsidTr="00540F64">
        <w:tc>
          <w:tcPr>
            <w:tcW w:w="1231" w:type="dxa"/>
            <w:tcBorders>
              <w:top w:val="nil"/>
              <w:left w:val="nil"/>
              <w:bottom w:val="nil"/>
              <w:right w:val="single" w:sz="4" w:space="0" w:color="auto"/>
            </w:tcBorders>
          </w:tcPr>
          <w:p w14:paraId="23D1DF65" w14:textId="77777777" w:rsidR="00431916" w:rsidRPr="00664640" w:rsidRDefault="00431916"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4573EED2"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B9DD2EC"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0B1590A"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EB19C09"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EBC0972"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EC31DC5"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E5A1A16" w14:textId="77777777" w:rsidR="00431916" w:rsidRPr="00664640" w:rsidRDefault="00431916" w:rsidP="00540F64">
            <w:pPr>
              <w:tabs>
                <w:tab w:val="clear" w:pos="567"/>
              </w:tabs>
              <w:spacing w:line="240" w:lineRule="auto"/>
              <w:rPr>
                <w:szCs w:val="22"/>
              </w:rPr>
            </w:pPr>
          </w:p>
        </w:tc>
      </w:tr>
      <w:tr w:rsidR="00431916" w:rsidRPr="00664640" w14:paraId="10201498" w14:textId="77777777" w:rsidTr="00540F64">
        <w:tc>
          <w:tcPr>
            <w:tcW w:w="1231" w:type="dxa"/>
            <w:tcBorders>
              <w:top w:val="nil"/>
              <w:left w:val="nil"/>
              <w:bottom w:val="nil"/>
              <w:right w:val="single" w:sz="4" w:space="0" w:color="auto"/>
            </w:tcBorders>
          </w:tcPr>
          <w:p w14:paraId="10FACBC9" w14:textId="77777777" w:rsidR="00431916" w:rsidRPr="00664640" w:rsidRDefault="00431916" w:rsidP="00540F6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00688FDA"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6635528"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BC6AF24"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039F330"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A333CB3"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AAC64B5"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2A0711B" w14:textId="77777777" w:rsidR="00431916" w:rsidRPr="00664640" w:rsidRDefault="00431916" w:rsidP="00540F64">
            <w:pPr>
              <w:tabs>
                <w:tab w:val="clear" w:pos="567"/>
              </w:tabs>
              <w:spacing w:line="240" w:lineRule="auto"/>
              <w:rPr>
                <w:szCs w:val="22"/>
              </w:rPr>
            </w:pPr>
          </w:p>
        </w:tc>
      </w:tr>
      <w:tr w:rsidR="00431916" w:rsidRPr="00664640" w14:paraId="1009DFE4" w14:textId="77777777" w:rsidTr="00540F64">
        <w:tc>
          <w:tcPr>
            <w:tcW w:w="1231" w:type="dxa"/>
            <w:tcBorders>
              <w:top w:val="nil"/>
              <w:left w:val="nil"/>
              <w:bottom w:val="nil"/>
              <w:right w:val="single" w:sz="4" w:space="0" w:color="auto"/>
            </w:tcBorders>
          </w:tcPr>
          <w:p w14:paraId="39C2C165" w14:textId="77777777" w:rsidR="00431916" w:rsidRPr="00664640" w:rsidRDefault="00431916" w:rsidP="00540F6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7F81FFAD"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93A94B2"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7674C74"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0ECC52C"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6550A51"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7799D77" w14:textId="77777777" w:rsidR="00431916" w:rsidRPr="00664640"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F9AC87B" w14:textId="77777777" w:rsidR="00431916" w:rsidRPr="00664640" w:rsidRDefault="00431916" w:rsidP="00540F64">
            <w:pPr>
              <w:tabs>
                <w:tab w:val="clear" w:pos="567"/>
              </w:tabs>
              <w:spacing w:line="240" w:lineRule="auto"/>
              <w:rPr>
                <w:szCs w:val="22"/>
              </w:rPr>
            </w:pPr>
          </w:p>
        </w:tc>
      </w:tr>
    </w:tbl>
    <w:p w14:paraId="65DEF30F" w14:textId="77777777" w:rsidR="00431916" w:rsidRPr="00664640" w:rsidRDefault="00431916" w:rsidP="00431916">
      <w:pPr>
        <w:tabs>
          <w:tab w:val="clear" w:pos="567"/>
        </w:tabs>
        <w:spacing w:line="240" w:lineRule="auto"/>
        <w:rPr>
          <w:szCs w:val="22"/>
        </w:rPr>
      </w:pPr>
    </w:p>
    <w:p w14:paraId="351F805C" w14:textId="77777777" w:rsidR="00431916" w:rsidRPr="00664640" w:rsidRDefault="00431916" w:rsidP="00431916">
      <w:pPr>
        <w:tabs>
          <w:tab w:val="clear" w:pos="567"/>
        </w:tabs>
        <w:spacing w:line="240" w:lineRule="auto"/>
        <w:rPr>
          <w:szCs w:val="22"/>
        </w:rPr>
      </w:pPr>
      <w:r w:rsidRPr="00664640">
        <w:rPr>
          <w:szCs w:val="22"/>
        </w:rPr>
        <w:t>Pirms lietošanas izlasiet lietošanas instrukciju.</w:t>
      </w:r>
    </w:p>
    <w:p w14:paraId="148C1135"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C7CD22E"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3B9803D4" w14:textId="77777777" w:rsidR="00431916" w:rsidRPr="00664640" w:rsidRDefault="00431916" w:rsidP="00431916">
      <w:pPr>
        <w:tabs>
          <w:tab w:val="clear" w:pos="567"/>
          <w:tab w:val="left" w:pos="0"/>
        </w:tabs>
        <w:autoSpaceDE w:val="0"/>
        <w:autoSpaceDN w:val="0"/>
        <w:adjustRightInd w:val="0"/>
        <w:spacing w:line="240" w:lineRule="auto"/>
        <w:ind w:left="432" w:hanging="432"/>
        <w:rPr>
          <w:szCs w:val="22"/>
        </w:rPr>
      </w:pPr>
    </w:p>
    <w:p w14:paraId="51D7C30B"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VAULT_ND_10ae0884-f592-4b61-9699-85f854ecba2c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5D624D78" w14:textId="77777777" w:rsidR="00431916" w:rsidRPr="00664640" w:rsidRDefault="00431916" w:rsidP="00431916">
      <w:pPr>
        <w:keepNext/>
        <w:tabs>
          <w:tab w:val="clear" w:pos="567"/>
        </w:tabs>
        <w:spacing w:line="240" w:lineRule="auto"/>
        <w:rPr>
          <w:szCs w:val="22"/>
        </w:rPr>
      </w:pPr>
    </w:p>
    <w:p w14:paraId="1F42D195" w14:textId="77777777" w:rsidR="00431916" w:rsidRPr="00664640" w:rsidRDefault="00431916" w:rsidP="00431916">
      <w:pPr>
        <w:keepNext/>
        <w:tabs>
          <w:tab w:val="clear" w:pos="567"/>
        </w:tabs>
        <w:spacing w:line="240" w:lineRule="auto"/>
        <w:outlineLvl w:val="0"/>
        <w:rPr>
          <w:szCs w:val="22"/>
        </w:rPr>
      </w:pPr>
      <w:r w:rsidRPr="00664640">
        <w:t>Uzglabāt bērniem neredzamā un nepieejamā vietā.</w:t>
      </w:r>
      <w:fldSimple w:instr=" DOCVARIABLE vault_nd_2eaeb3d2-513d-413c-8097-d7fd1fd0ef86 \* MERGEFORMAT ">
        <w:r w:rsidR="007B63C6" w:rsidRPr="00664640">
          <w:t xml:space="preserve"> </w:t>
        </w:r>
      </w:fldSimple>
    </w:p>
    <w:p w14:paraId="616F0490" w14:textId="77777777" w:rsidR="00431916" w:rsidRPr="00664640" w:rsidRDefault="00431916" w:rsidP="00431916">
      <w:pPr>
        <w:tabs>
          <w:tab w:val="clear" w:pos="567"/>
        </w:tabs>
        <w:spacing w:line="240" w:lineRule="auto"/>
        <w:rPr>
          <w:szCs w:val="22"/>
        </w:rPr>
      </w:pPr>
    </w:p>
    <w:p w14:paraId="7B0EF46E" w14:textId="77777777" w:rsidR="00431916" w:rsidRPr="00664640" w:rsidRDefault="00431916" w:rsidP="00431916">
      <w:pPr>
        <w:tabs>
          <w:tab w:val="clear" w:pos="567"/>
        </w:tabs>
        <w:spacing w:line="240" w:lineRule="auto"/>
        <w:rPr>
          <w:szCs w:val="22"/>
        </w:rPr>
      </w:pPr>
    </w:p>
    <w:p w14:paraId="07C4244A"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VAULT_ND_6c3e0f4d-5ff5-4ce4-9d2f-99ba2792fae2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AB0D5F8" w14:textId="77777777" w:rsidR="00431916" w:rsidRPr="00664640" w:rsidRDefault="00431916" w:rsidP="00431916">
      <w:pPr>
        <w:tabs>
          <w:tab w:val="clear" w:pos="567"/>
        </w:tabs>
        <w:spacing w:line="240" w:lineRule="auto"/>
        <w:rPr>
          <w:szCs w:val="22"/>
        </w:rPr>
      </w:pPr>
    </w:p>
    <w:p w14:paraId="3D0D4F94" w14:textId="77777777" w:rsidR="00431916" w:rsidRPr="00664640" w:rsidRDefault="00431916" w:rsidP="00431916">
      <w:pPr>
        <w:tabs>
          <w:tab w:val="clear" w:pos="567"/>
          <w:tab w:val="left" w:pos="749"/>
        </w:tabs>
        <w:spacing w:line="240" w:lineRule="auto"/>
        <w:rPr>
          <w:szCs w:val="22"/>
        </w:rPr>
      </w:pPr>
    </w:p>
    <w:p w14:paraId="42B2BB5B"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VAULT_ND_eebefaaf-8796-473e-aeab-86c69e1d1863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DCA5CB0" w14:textId="77777777" w:rsidR="00431916" w:rsidRPr="00664640" w:rsidRDefault="00431916" w:rsidP="00431916">
      <w:pPr>
        <w:tabs>
          <w:tab w:val="clear" w:pos="567"/>
        </w:tabs>
        <w:spacing w:line="240" w:lineRule="auto"/>
        <w:rPr>
          <w:i/>
          <w:szCs w:val="22"/>
        </w:rPr>
      </w:pPr>
    </w:p>
    <w:p w14:paraId="3752A27B" w14:textId="77777777" w:rsidR="00431916" w:rsidRPr="00664640" w:rsidRDefault="00431916" w:rsidP="00431916">
      <w:pPr>
        <w:tabs>
          <w:tab w:val="clear" w:pos="567"/>
        </w:tabs>
        <w:spacing w:line="240" w:lineRule="auto"/>
        <w:rPr>
          <w:szCs w:val="22"/>
        </w:rPr>
      </w:pPr>
      <w:r w:rsidRPr="00664640">
        <w:t>EXP</w:t>
      </w:r>
    </w:p>
    <w:p w14:paraId="78301AA7" w14:textId="77777777" w:rsidR="00431916" w:rsidRPr="00664640" w:rsidRDefault="00431916" w:rsidP="00431916">
      <w:pPr>
        <w:tabs>
          <w:tab w:val="clear" w:pos="567"/>
        </w:tabs>
        <w:spacing w:line="240" w:lineRule="auto"/>
        <w:rPr>
          <w:szCs w:val="22"/>
        </w:rPr>
      </w:pPr>
    </w:p>
    <w:p w14:paraId="687B6DEE" w14:textId="77777777" w:rsidR="00431916" w:rsidRPr="00664640" w:rsidRDefault="00431916" w:rsidP="00431916">
      <w:pPr>
        <w:tabs>
          <w:tab w:val="clear" w:pos="567"/>
        </w:tabs>
        <w:spacing w:line="240" w:lineRule="auto"/>
        <w:rPr>
          <w:szCs w:val="22"/>
        </w:rPr>
      </w:pPr>
    </w:p>
    <w:p w14:paraId="623527A3" w14:textId="77777777" w:rsidR="00431916" w:rsidRPr="00664640"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VAULT_ND_d3383bdd-a680-4955-ae7b-1a55e88b83f2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C3E92CD" w14:textId="77777777" w:rsidR="00431916" w:rsidRPr="00664640" w:rsidRDefault="00431916" w:rsidP="00431916">
      <w:pPr>
        <w:tabs>
          <w:tab w:val="clear" w:pos="567"/>
        </w:tabs>
        <w:spacing w:line="240" w:lineRule="auto"/>
        <w:rPr>
          <w:i/>
          <w:szCs w:val="22"/>
        </w:rPr>
      </w:pPr>
    </w:p>
    <w:p w14:paraId="77927C3D" w14:textId="77777777" w:rsidR="00431916" w:rsidRPr="00664640" w:rsidRDefault="00431916" w:rsidP="00431916">
      <w:pPr>
        <w:spacing w:line="240" w:lineRule="auto"/>
        <w:rPr>
          <w:szCs w:val="22"/>
        </w:rPr>
      </w:pPr>
      <w:r w:rsidRPr="00664640">
        <w:t xml:space="preserve">Uzglabāt ledusskapī. </w:t>
      </w:r>
    </w:p>
    <w:p w14:paraId="49B53216" w14:textId="77777777" w:rsidR="00431916" w:rsidRPr="00664640" w:rsidRDefault="00431916" w:rsidP="00431916">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474F4EA2" w14:textId="77777777" w:rsidR="00431916" w:rsidRPr="00664640" w:rsidRDefault="00431916" w:rsidP="00431916">
      <w:pPr>
        <w:spacing w:line="240" w:lineRule="auto"/>
        <w:rPr>
          <w:szCs w:val="22"/>
        </w:rPr>
      </w:pPr>
      <w:r w:rsidRPr="00664640">
        <w:t>Nesasaldēt.</w:t>
      </w:r>
    </w:p>
    <w:p w14:paraId="4888721F" w14:textId="77777777" w:rsidR="00431916" w:rsidRPr="00664640" w:rsidRDefault="00431916" w:rsidP="00431916">
      <w:pPr>
        <w:tabs>
          <w:tab w:val="clear" w:pos="567"/>
        </w:tabs>
        <w:spacing w:line="240" w:lineRule="auto"/>
        <w:ind w:left="567" w:hanging="567"/>
        <w:rPr>
          <w:szCs w:val="22"/>
        </w:rPr>
      </w:pPr>
      <w:r w:rsidRPr="00664640">
        <w:t>Uzglabāt oriģinālā iepakojumā, lai pasargātu no gaismas.</w:t>
      </w:r>
    </w:p>
    <w:p w14:paraId="358EDDDD" w14:textId="77777777" w:rsidR="00431916" w:rsidRPr="00664640" w:rsidRDefault="00431916" w:rsidP="00431916">
      <w:pPr>
        <w:tabs>
          <w:tab w:val="clear" w:pos="567"/>
        </w:tabs>
        <w:spacing w:line="240" w:lineRule="auto"/>
        <w:ind w:left="567" w:hanging="567"/>
        <w:rPr>
          <w:szCs w:val="22"/>
        </w:rPr>
      </w:pPr>
    </w:p>
    <w:p w14:paraId="44E22F84" w14:textId="77777777" w:rsidR="00431916" w:rsidRPr="00664640" w:rsidRDefault="00431916" w:rsidP="00431916">
      <w:pPr>
        <w:tabs>
          <w:tab w:val="clear" w:pos="567"/>
        </w:tabs>
        <w:spacing w:line="240" w:lineRule="auto"/>
        <w:ind w:left="567" w:hanging="567"/>
        <w:rPr>
          <w:szCs w:val="22"/>
        </w:rPr>
      </w:pPr>
    </w:p>
    <w:p w14:paraId="3445B8B1"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VAULT_ND_7601a37b-7a9e-418a-9dbb-c42faae772e5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1CB1AB1" w14:textId="77777777" w:rsidR="00431916" w:rsidRPr="00664640" w:rsidRDefault="00431916" w:rsidP="00431916">
      <w:pPr>
        <w:tabs>
          <w:tab w:val="clear" w:pos="567"/>
        </w:tabs>
        <w:spacing w:line="240" w:lineRule="auto"/>
        <w:rPr>
          <w:i/>
          <w:szCs w:val="22"/>
        </w:rPr>
      </w:pPr>
    </w:p>
    <w:p w14:paraId="17CBE194" w14:textId="77777777" w:rsidR="00431916" w:rsidRPr="00664640" w:rsidRDefault="00431916" w:rsidP="00431916">
      <w:pPr>
        <w:tabs>
          <w:tab w:val="clear" w:pos="567"/>
        </w:tabs>
        <w:spacing w:line="240" w:lineRule="auto"/>
        <w:rPr>
          <w:szCs w:val="22"/>
        </w:rPr>
      </w:pPr>
    </w:p>
    <w:p w14:paraId="0399A630"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VAULT_ND_5f1f5bbb-eec3-4b5b-8cbf-d22fc5ddfff9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889347D" w14:textId="77777777" w:rsidR="00431916" w:rsidRPr="00664640" w:rsidRDefault="00431916" w:rsidP="00431916">
      <w:pPr>
        <w:tabs>
          <w:tab w:val="clear" w:pos="567"/>
        </w:tabs>
        <w:spacing w:line="240" w:lineRule="auto"/>
        <w:rPr>
          <w:i/>
          <w:szCs w:val="22"/>
        </w:rPr>
      </w:pPr>
    </w:p>
    <w:p w14:paraId="02AF69F8" w14:textId="77777777" w:rsidR="00431916" w:rsidRPr="00664640" w:rsidRDefault="00431916" w:rsidP="00431916">
      <w:pPr>
        <w:pStyle w:val="Default"/>
        <w:jc w:val="both"/>
        <w:rPr>
          <w:color w:val="auto"/>
          <w:sz w:val="22"/>
          <w:szCs w:val="22"/>
        </w:rPr>
      </w:pPr>
      <w:r w:rsidRPr="00664640">
        <w:rPr>
          <w:color w:val="auto"/>
          <w:sz w:val="22"/>
          <w:szCs w:val="22"/>
        </w:rPr>
        <w:t xml:space="preserve">Eli Lilly Nederland B.V. </w:t>
      </w:r>
    </w:p>
    <w:p w14:paraId="1E80F84F" w14:textId="6FB53987" w:rsidR="00431916" w:rsidRPr="00664640" w:rsidRDefault="00131AF1" w:rsidP="00431916">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431916" w:rsidRPr="00664640">
        <w:t>Utrecht</w:t>
      </w:r>
      <w:proofErr w:type="spellEnd"/>
    </w:p>
    <w:p w14:paraId="54C29E6E" w14:textId="77777777" w:rsidR="00431916" w:rsidRPr="00664640" w:rsidRDefault="00431916" w:rsidP="00431916">
      <w:pPr>
        <w:tabs>
          <w:tab w:val="clear" w:pos="567"/>
        </w:tabs>
        <w:spacing w:line="240" w:lineRule="auto"/>
        <w:rPr>
          <w:szCs w:val="22"/>
        </w:rPr>
      </w:pPr>
      <w:r w:rsidRPr="00664640">
        <w:t>Nīderlande</w:t>
      </w:r>
    </w:p>
    <w:p w14:paraId="4944C77D" w14:textId="77777777" w:rsidR="00431916" w:rsidRPr="00664640" w:rsidRDefault="00431916" w:rsidP="00431916">
      <w:pPr>
        <w:tabs>
          <w:tab w:val="clear" w:pos="567"/>
        </w:tabs>
        <w:spacing w:line="240" w:lineRule="auto"/>
        <w:rPr>
          <w:szCs w:val="22"/>
        </w:rPr>
      </w:pPr>
    </w:p>
    <w:p w14:paraId="6EA5E4F8" w14:textId="77777777" w:rsidR="00431916" w:rsidRPr="00664640" w:rsidRDefault="00431916" w:rsidP="00431916">
      <w:pPr>
        <w:tabs>
          <w:tab w:val="clear" w:pos="567"/>
        </w:tabs>
        <w:spacing w:line="240" w:lineRule="auto"/>
        <w:rPr>
          <w:szCs w:val="22"/>
        </w:rPr>
      </w:pPr>
    </w:p>
    <w:p w14:paraId="6D4DE0C6"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VAULT_ND_fe3633da-8377-431d-9e36-30fcb018b67d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B4EE4F" w14:textId="77777777" w:rsidR="00431916" w:rsidRPr="00664640" w:rsidRDefault="00431916" w:rsidP="00431916">
      <w:pPr>
        <w:tabs>
          <w:tab w:val="clear" w:pos="567"/>
        </w:tabs>
        <w:spacing w:line="240" w:lineRule="auto"/>
        <w:rPr>
          <w:szCs w:val="22"/>
        </w:rPr>
      </w:pPr>
    </w:p>
    <w:p w14:paraId="3B273992" w14:textId="77777777" w:rsidR="00431916" w:rsidRPr="00664640" w:rsidRDefault="00431916" w:rsidP="00431916">
      <w:pPr>
        <w:tabs>
          <w:tab w:val="clear" w:pos="567"/>
        </w:tabs>
        <w:spacing w:line="240" w:lineRule="auto"/>
        <w:outlineLvl w:val="0"/>
      </w:pPr>
      <w:r w:rsidRPr="00664640">
        <w:t>EU/1/</w:t>
      </w:r>
      <w:r w:rsidR="00FE4D22" w:rsidRPr="00664640">
        <w:t>22/1685</w:t>
      </w:r>
      <w:r w:rsidRPr="00664640">
        <w:t>/012</w:t>
      </w:r>
      <w:fldSimple w:instr=" DOCVARIABLE VAULT_ND_6734124f-9311-4157-b567-089993d40226 \* MERGEFORMAT ">
        <w:r w:rsidR="007B63C6" w:rsidRPr="00664640">
          <w:t xml:space="preserve"> </w:t>
        </w:r>
      </w:fldSimple>
    </w:p>
    <w:p w14:paraId="6AD86CF4" w14:textId="77777777" w:rsidR="00431916" w:rsidRPr="00664640" w:rsidRDefault="00431916" w:rsidP="00431916">
      <w:pPr>
        <w:tabs>
          <w:tab w:val="clear" w:pos="567"/>
        </w:tabs>
        <w:spacing w:line="240" w:lineRule="auto"/>
        <w:outlineLvl w:val="0"/>
        <w:rPr>
          <w:szCs w:val="22"/>
        </w:rPr>
      </w:pPr>
    </w:p>
    <w:p w14:paraId="0BD8C175" w14:textId="77777777" w:rsidR="00431916" w:rsidRPr="00664640" w:rsidRDefault="00431916" w:rsidP="00431916">
      <w:pPr>
        <w:tabs>
          <w:tab w:val="clear" w:pos="567"/>
        </w:tabs>
        <w:spacing w:line="240" w:lineRule="auto"/>
        <w:rPr>
          <w:szCs w:val="22"/>
        </w:rPr>
      </w:pPr>
    </w:p>
    <w:p w14:paraId="15825FE0"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VAULT_ND_e502dfa5-d61f-4608-a758-31ecfb7feb27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5A4DAF5" w14:textId="77777777" w:rsidR="00431916" w:rsidRPr="00664640" w:rsidRDefault="00431916" w:rsidP="00431916">
      <w:pPr>
        <w:tabs>
          <w:tab w:val="clear" w:pos="567"/>
        </w:tabs>
        <w:spacing w:line="240" w:lineRule="auto"/>
        <w:rPr>
          <w:szCs w:val="22"/>
        </w:rPr>
      </w:pPr>
    </w:p>
    <w:p w14:paraId="6070C6E3" w14:textId="77777777" w:rsidR="00431916" w:rsidRPr="00664640" w:rsidRDefault="00431916" w:rsidP="00431916">
      <w:pPr>
        <w:tabs>
          <w:tab w:val="clear" w:pos="567"/>
        </w:tabs>
        <w:spacing w:line="240" w:lineRule="auto"/>
        <w:rPr>
          <w:szCs w:val="22"/>
        </w:rPr>
      </w:pPr>
      <w:proofErr w:type="spellStart"/>
      <w:r w:rsidRPr="00664640">
        <w:t>Lot</w:t>
      </w:r>
      <w:proofErr w:type="spellEnd"/>
    </w:p>
    <w:p w14:paraId="618AE328" w14:textId="77777777" w:rsidR="00431916" w:rsidRPr="00664640" w:rsidRDefault="00431916" w:rsidP="00431916">
      <w:pPr>
        <w:tabs>
          <w:tab w:val="clear" w:pos="567"/>
        </w:tabs>
        <w:spacing w:line="240" w:lineRule="auto"/>
        <w:rPr>
          <w:szCs w:val="22"/>
        </w:rPr>
      </w:pPr>
    </w:p>
    <w:p w14:paraId="28395691" w14:textId="77777777" w:rsidR="00431916" w:rsidRPr="00664640" w:rsidRDefault="00431916" w:rsidP="00431916">
      <w:pPr>
        <w:tabs>
          <w:tab w:val="clear" w:pos="567"/>
        </w:tabs>
        <w:spacing w:line="240" w:lineRule="auto"/>
        <w:rPr>
          <w:szCs w:val="22"/>
        </w:rPr>
      </w:pPr>
    </w:p>
    <w:p w14:paraId="3ABAB4C5"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VAULT_ND_c3ef50da-a07f-4f67-95ed-3d2e0d4c7216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7B5B6F8" w14:textId="77777777" w:rsidR="00431916" w:rsidRPr="00664640" w:rsidRDefault="00431916" w:rsidP="00431916">
      <w:pPr>
        <w:suppressLineNumbers/>
        <w:spacing w:line="240" w:lineRule="auto"/>
        <w:rPr>
          <w:szCs w:val="22"/>
        </w:rPr>
      </w:pPr>
    </w:p>
    <w:p w14:paraId="013913ED" w14:textId="77777777" w:rsidR="00431916" w:rsidRPr="00664640" w:rsidRDefault="00431916" w:rsidP="00431916">
      <w:pPr>
        <w:tabs>
          <w:tab w:val="clear" w:pos="567"/>
        </w:tabs>
        <w:spacing w:line="240" w:lineRule="auto"/>
        <w:rPr>
          <w:szCs w:val="22"/>
        </w:rPr>
      </w:pPr>
    </w:p>
    <w:p w14:paraId="05BE17AF" w14:textId="77777777" w:rsidR="00431916" w:rsidRPr="00664640"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VAULT_ND_464286dd-4908-42b4-bd9f-b64deb83960f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89F4AF9" w14:textId="77777777" w:rsidR="00431916" w:rsidRPr="00664640" w:rsidRDefault="00431916" w:rsidP="00431916">
      <w:pPr>
        <w:tabs>
          <w:tab w:val="clear" w:pos="567"/>
        </w:tabs>
        <w:spacing w:line="240" w:lineRule="auto"/>
        <w:rPr>
          <w:szCs w:val="22"/>
        </w:rPr>
      </w:pPr>
    </w:p>
    <w:p w14:paraId="420C12D9" w14:textId="77777777" w:rsidR="00431916" w:rsidRPr="00664640" w:rsidRDefault="00431916" w:rsidP="00431916">
      <w:pPr>
        <w:tabs>
          <w:tab w:val="clear" w:pos="567"/>
        </w:tabs>
        <w:spacing w:line="240" w:lineRule="auto"/>
        <w:rPr>
          <w:i/>
          <w:szCs w:val="22"/>
        </w:rPr>
      </w:pPr>
    </w:p>
    <w:p w14:paraId="643BE7FF" w14:textId="77777777" w:rsidR="00431916" w:rsidRPr="00664640"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69400151" w14:textId="77777777" w:rsidR="00431916" w:rsidRPr="00664640" w:rsidRDefault="00431916" w:rsidP="00431916">
      <w:pPr>
        <w:tabs>
          <w:tab w:val="clear" w:pos="567"/>
        </w:tabs>
        <w:spacing w:line="240" w:lineRule="auto"/>
        <w:rPr>
          <w:szCs w:val="22"/>
        </w:rPr>
      </w:pPr>
    </w:p>
    <w:p w14:paraId="577F7EE7" w14:textId="77777777" w:rsidR="00431916" w:rsidRPr="00664640" w:rsidRDefault="00431916" w:rsidP="00431916">
      <w:pPr>
        <w:tabs>
          <w:tab w:val="clear" w:pos="567"/>
        </w:tabs>
        <w:spacing w:line="240" w:lineRule="auto"/>
        <w:rPr>
          <w:szCs w:val="22"/>
        </w:rPr>
      </w:pPr>
      <w:r w:rsidRPr="00664640">
        <w:t xml:space="preserve">MOUNJARO 10 mg </w:t>
      </w:r>
    </w:p>
    <w:p w14:paraId="51345522" w14:textId="77777777" w:rsidR="00431916" w:rsidRPr="00664640" w:rsidRDefault="00431916" w:rsidP="00431916">
      <w:pPr>
        <w:pStyle w:val="CommentText"/>
        <w:spacing w:line="240" w:lineRule="auto"/>
        <w:rPr>
          <w:sz w:val="22"/>
          <w:szCs w:val="22"/>
        </w:rPr>
      </w:pPr>
    </w:p>
    <w:p w14:paraId="5FB2E4CC" w14:textId="77777777" w:rsidR="009A2B07" w:rsidRPr="00664640" w:rsidRDefault="009A2B07" w:rsidP="00431916">
      <w:pPr>
        <w:pStyle w:val="CommentText"/>
        <w:spacing w:line="240" w:lineRule="auto"/>
        <w:rPr>
          <w:sz w:val="22"/>
          <w:szCs w:val="22"/>
        </w:rPr>
      </w:pPr>
    </w:p>
    <w:p w14:paraId="6D005214"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059BFA7" w14:textId="77777777" w:rsidR="00431916" w:rsidRPr="00664640" w:rsidRDefault="00431916" w:rsidP="00431916">
      <w:pPr>
        <w:tabs>
          <w:tab w:val="clear" w:pos="567"/>
        </w:tabs>
        <w:spacing w:line="240" w:lineRule="auto"/>
        <w:rPr>
          <w:szCs w:val="22"/>
        </w:rPr>
      </w:pPr>
    </w:p>
    <w:p w14:paraId="4E1A4335" w14:textId="77777777" w:rsidR="00431916" w:rsidRPr="00664640" w:rsidRDefault="00431916" w:rsidP="00431916">
      <w:pPr>
        <w:tabs>
          <w:tab w:val="clear" w:pos="567"/>
        </w:tabs>
        <w:spacing w:line="240" w:lineRule="auto"/>
        <w:rPr>
          <w:szCs w:val="22"/>
        </w:rPr>
      </w:pPr>
    </w:p>
    <w:p w14:paraId="6091246A" w14:textId="77777777" w:rsidR="00431916" w:rsidRPr="00664640"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3B2EE062" w14:textId="77777777" w:rsidR="00431916" w:rsidRPr="00664640" w:rsidRDefault="00431916" w:rsidP="00431916">
      <w:pPr>
        <w:tabs>
          <w:tab w:val="clear" w:pos="567"/>
        </w:tabs>
        <w:spacing w:line="240" w:lineRule="auto"/>
        <w:rPr>
          <w:szCs w:val="22"/>
        </w:rPr>
      </w:pPr>
    </w:p>
    <w:p w14:paraId="1062DC55" w14:textId="77777777" w:rsidR="00431916" w:rsidRPr="00664640" w:rsidRDefault="00431916" w:rsidP="00431916">
      <w:pPr>
        <w:spacing w:line="240" w:lineRule="auto"/>
        <w:rPr>
          <w:szCs w:val="22"/>
        </w:rPr>
      </w:pPr>
    </w:p>
    <w:p w14:paraId="3BAB5C5B"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3802E0BB" w14:textId="77777777" w:rsidR="00431916" w:rsidRPr="0066464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1743F52" w14:textId="77777777" w:rsidR="00431916" w:rsidRPr="00664640" w:rsidRDefault="008A357C"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PILDSPALVVEIDA </w:t>
      </w:r>
      <w:r w:rsidR="009A2B07" w:rsidRPr="00664640">
        <w:rPr>
          <w:b/>
          <w:szCs w:val="22"/>
        </w:rPr>
        <w:t>PILNŠĻIRCES</w:t>
      </w:r>
      <w:r w:rsidR="000062C9" w:rsidRPr="00664640">
        <w:rPr>
          <w:b/>
          <w:szCs w:val="22"/>
        </w:rPr>
        <w:t xml:space="preserve"> (VIENA DEVA)</w:t>
      </w:r>
      <w:r w:rsidR="00431916" w:rsidRPr="00664640">
        <w:rPr>
          <w:b/>
          <w:szCs w:val="22"/>
        </w:rPr>
        <w:t xml:space="preserve"> ETIĶETE</w:t>
      </w:r>
    </w:p>
    <w:p w14:paraId="43AE2161" w14:textId="77777777" w:rsidR="00431916" w:rsidRPr="00664640" w:rsidRDefault="00431916" w:rsidP="00431916">
      <w:pPr>
        <w:tabs>
          <w:tab w:val="clear" w:pos="567"/>
        </w:tabs>
        <w:spacing w:line="240" w:lineRule="auto"/>
        <w:rPr>
          <w:szCs w:val="22"/>
        </w:rPr>
      </w:pPr>
    </w:p>
    <w:p w14:paraId="0A4351FF" w14:textId="77777777" w:rsidR="00431916" w:rsidRPr="00664640" w:rsidRDefault="00431916" w:rsidP="00431916">
      <w:pPr>
        <w:tabs>
          <w:tab w:val="clear" w:pos="567"/>
        </w:tabs>
        <w:spacing w:line="240" w:lineRule="auto"/>
        <w:rPr>
          <w:szCs w:val="22"/>
        </w:rPr>
      </w:pPr>
    </w:p>
    <w:p w14:paraId="53AD4940"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VAULT_ND_2fa2925d-8a23-4cfa-9b2a-3542eadb119e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9DFFD22" w14:textId="77777777" w:rsidR="00431916" w:rsidRPr="00664640" w:rsidRDefault="00431916" w:rsidP="00431916">
      <w:pPr>
        <w:tabs>
          <w:tab w:val="clear" w:pos="567"/>
        </w:tabs>
        <w:spacing w:line="240" w:lineRule="auto"/>
        <w:rPr>
          <w:szCs w:val="22"/>
        </w:rPr>
      </w:pPr>
    </w:p>
    <w:p w14:paraId="60FED5DE" w14:textId="77777777" w:rsidR="00431916" w:rsidRPr="00664640" w:rsidRDefault="00431916" w:rsidP="00431916">
      <w:pPr>
        <w:tabs>
          <w:tab w:val="clear" w:pos="567"/>
        </w:tabs>
        <w:spacing w:line="240" w:lineRule="auto"/>
        <w:rPr>
          <w:szCs w:val="22"/>
        </w:rPr>
      </w:pPr>
      <w:proofErr w:type="spellStart"/>
      <w:r w:rsidRPr="00664640">
        <w:t>Mounjaro</w:t>
      </w:r>
      <w:proofErr w:type="spellEnd"/>
      <w:r w:rsidRPr="00664640">
        <w:t xml:space="preserve"> 10 mg šķīdums injekcijām </w:t>
      </w:r>
    </w:p>
    <w:p w14:paraId="2B5FA1A8" w14:textId="77777777" w:rsidR="00431916" w:rsidRPr="00664640" w:rsidRDefault="00431916" w:rsidP="00431916">
      <w:pPr>
        <w:tabs>
          <w:tab w:val="clear" w:pos="567"/>
        </w:tabs>
        <w:spacing w:line="240" w:lineRule="auto"/>
        <w:rPr>
          <w:szCs w:val="22"/>
        </w:rPr>
      </w:pPr>
    </w:p>
    <w:p w14:paraId="0EC9751D" w14:textId="77777777" w:rsidR="00431916" w:rsidRPr="00664640" w:rsidRDefault="00431916" w:rsidP="00431916">
      <w:pPr>
        <w:tabs>
          <w:tab w:val="clear" w:pos="567"/>
        </w:tabs>
        <w:spacing w:line="240" w:lineRule="auto"/>
        <w:rPr>
          <w:szCs w:val="22"/>
        </w:rPr>
      </w:pPr>
      <w:proofErr w:type="spellStart"/>
      <w:r w:rsidRPr="00664640">
        <w:rPr>
          <w:i/>
          <w:iCs/>
        </w:rPr>
        <w:t>tirzepatidum</w:t>
      </w:r>
      <w:proofErr w:type="spellEnd"/>
    </w:p>
    <w:p w14:paraId="619E8D29" w14:textId="77777777" w:rsidR="00431916" w:rsidRPr="00664640" w:rsidRDefault="00431916" w:rsidP="00431916">
      <w:pPr>
        <w:tabs>
          <w:tab w:val="clear" w:pos="567"/>
        </w:tabs>
        <w:spacing w:line="240" w:lineRule="auto"/>
        <w:rPr>
          <w:szCs w:val="22"/>
        </w:rPr>
      </w:pPr>
      <w:proofErr w:type="spellStart"/>
      <w:r w:rsidRPr="00664640">
        <w:t>Subkutānai</w:t>
      </w:r>
      <w:proofErr w:type="spellEnd"/>
      <w:r w:rsidRPr="00664640">
        <w:t xml:space="preserve"> lietošanai</w:t>
      </w:r>
    </w:p>
    <w:p w14:paraId="1A9A3D81" w14:textId="77777777" w:rsidR="00431916" w:rsidRPr="00664640" w:rsidRDefault="00431916" w:rsidP="00431916">
      <w:pPr>
        <w:tabs>
          <w:tab w:val="clear" w:pos="567"/>
        </w:tabs>
        <w:spacing w:line="240" w:lineRule="auto"/>
        <w:rPr>
          <w:szCs w:val="22"/>
        </w:rPr>
      </w:pPr>
    </w:p>
    <w:p w14:paraId="2A364F03" w14:textId="77777777" w:rsidR="00431916" w:rsidRPr="00664640" w:rsidRDefault="00431916" w:rsidP="00431916">
      <w:pPr>
        <w:tabs>
          <w:tab w:val="clear" w:pos="567"/>
        </w:tabs>
        <w:spacing w:line="240" w:lineRule="auto"/>
        <w:rPr>
          <w:szCs w:val="22"/>
        </w:rPr>
      </w:pPr>
    </w:p>
    <w:p w14:paraId="0081F512"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VAULT_ND_3f528cf2-8d7e-41f8-84e2-5930ed149924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A351E3" w14:textId="77777777" w:rsidR="00431916" w:rsidRPr="00664640" w:rsidRDefault="00431916" w:rsidP="00431916">
      <w:pPr>
        <w:tabs>
          <w:tab w:val="clear" w:pos="567"/>
        </w:tabs>
        <w:spacing w:line="240" w:lineRule="auto"/>
        <w:rPr>
          <w:i/>
          <w:szCs w:val="22"/>
        </w:rPr>
      </w:pPr>
    </w:p>
    <w:p w14:paraId="58893A98" w14:textId="77777777" w:rsidR="00431916" w:rsidRPr="00664640" w:rsidRDefault="00431916" w:rsidP="00431916">
      <w:pPr>
        <w:tabs>
          <w:tab w:val="clear" w:pos="567"/>
        </w:tabs>
        <w:spacing w:line="240" w:lineRule="auto"/>
        <w:rPr>
          <w:szCs w:val="22"/>
        </w:rPr>
      </w:pPr>
      <w:r w:rsidRPr="00664640">
        <w:t>Vienreiz nedēļā</w:t>
      </w:r>
    </w:p>
    <w:p w14:paraId="2399C95A" w14:textId="77777777" w:rsidR="00431916" w:rsidRPr="00664640" w:rsidRDefault="00431916" w:rsidP="00431916">
      <w:pPr>
        <w:tabs>
          <w:tab w:val="clear" w:pos="567"/>
        </w:tabs>
        <w:spacing w:line="240" w:lineRule="auto"/>
        <w:rPr>
          <w:szCs w:val="22"/>
        </w:rPr>
      </w:pPr>
    </w:p>
    <w:p w14:paraId="5DCE41AF" w14:textId="77777777" w:rsidR="00431916" w:rsidRPr="00664640" w:rsidRDefault="00431916" w:rsidP="00431916">
      <w:pPr>
        <w:tabs>
          <w:tab w:val="clear" w:pos="567"/>
        </w:tabs>
        <w:spacing w:line="240" w:lineRule="auto"/>
        <w:rPr>
          <w:szCs w:val="22"/>
        </w:rPr>
      </w:pPr>
    </w:p>
    <w:p w14:paraId="4CBAB50F"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VAULT_ND_7421e56f-1537-429d-a7e6-5f7c9cd8e253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1C0DC2A" w14:textId="77777777" w:rsidR="00431916" w:rsidRPr="00664640" w:rsidRDefault="00431916" w:rsidP="00431916">
      <w:pPr>
        <w:tabs>
          <w:tab w:val="clear" w:pos="567"/>
        </w:tabs>
        <w:spacing w:line="240" w:lineRule="auto"/>
        <w:rPr>
          <w:szCs w:val="22"/>
        </w:rPr>
      </w:pPr>
    </w:p>
    <w:p w14:paraId="4ECAF752" w14:textId="77777777" w:rsidR="00431916" w:rsidRPr="00664640" w:rsidRDefault="00431916" w:rsidP="00431916">
      <w:pPr>
        <w:tabs>
          <w:tab w:val="clear" w:pos="567"/>
        </w:tabs>
        <w:spacing w:line="240" w:lineRule="auto"/>
        <w:rPr>
          <w:szCs w:val="22"/>
        </w:rPr>
      </w:pPr>
      <w:r w:rsidRPr="00664640">
        <w:t>EXP</w:t>
      </w:r>
    </w:p>
    <w:p w14:paraId="5B7EEA3E" w14:textId="77777777" w:rsidR="00431916" w:rsidRPr="00664640" w:rsidRDefault="00431916" w:rsidP="00431916">
      <w:pPr>
        <w:tabs>
          <w:tab w:val="clear" w:pos="567"/>
        </w:tabs>
        <w:spacing w:line="240" w:lineRule="auto"/>
        <w:rPr>
          <w:szCs w:val="22"/>
        </w:rPr>
      </w:pPr>
    </w:p>
    <w:p w14:paraId="2EED241E" w14:textId="77777777" w:rsidR="00431916" w:rsidRPr="00664640" w:rsidRDefault="00431916" w:rsidP="00431916">
      <w:pPr>
        <w:tabs>
          <w:tab w:val="clear" w:pos="567"/>
        </w:tabs>
        <w:spacing w:line="240" w:lineRule="auto"/>
        <w:rPr>
          <w:szCs w:val="22"/>
        </w:rPr>
      </w:pPr>
    </w:p>
    <w:p w14:paraId="5A8F5356"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VAULT_ND_2b25eb24-f851-48ac-94d3-c9031786be09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7CEC2C" w14:textId="77777777" w:rsidR="00431916" w:rsidRPr="00664640" w:rsidRDefault="00431916" w:rsidP="00431916">
      <w:pPr>
        <w:tabs>
          <w:tab w:val="clear" w:pos="567"/>
        </w:tabs>
        <w:spacing w:line="240" w:lineRule="auto"/>
        <w:ind w:right="113"/>
        <w:rPr>
          <w:i/>
          <w:szCs w:val="22"/>
        </w:rPr>
      </w:pPr>
    </w:p>
    <w:p w14:paraId="1E7D3D56" w14:textId="77777777" w:rsidR="00431916" w:rsidRPr="00664640" w:rsidRDefault="00431916" w:rsidP="00431916">
      <w:pPr>
        <w:tabs>
          <w:tab w:val="clear" w:pos="567"/>
        </w:tabs>
        <w:spacing w:line="240" w:lineRule="auto"/>
        <w:ind w:right="113"/>
        <w:rPr>
          <w:szCs w:val="22"/>
        </w:rPr>
      </w:pPr>
      <w:proofErr w:type="spellStart"/>
      <w:r w:rsidRPr="00664640">
        <w:t>Lot</w:t>
      </w:r>
      <w:proofErr w:type="spellEnd"/>
    </w:p>
    <w:p w14:paraId="45A6CE8E" w14:textId="77777777" w:rsidR="00431916" w:rsidRPr="00664640" w:rsidRDefault="00431916" w:rsidP="00431916">
      <w:pPr>
        <w:tabs>
          <w:tab w:val="clear" w:pos="567"/>
        </w:tabs>
        <w:spacing w:line="240" w:lineRule="auto"/>
        <w:ind w:right="113"/>
        <w:rPr>
          <w:szCs w:val="22"/>
        </w:rPr>
      </w:pPr>
    </w:p>
    <w:p w14:paraId="2B4EEDE9" w14:textId="77777777" w:rsidR="00431916" w:rsidRPr="00664640" w:rsidRDefault="00431916" w:rsidP="00431916">
      <w:pPr>
        <w:tabs>
          <w:tab w:val="clear" w:pos="567"/>
        </w:tabs>
        <w:spacing w:line="240" w:lineRule="auto"/>
        <w:ind w:right="113"/>
        <w:rPr>
          <w:szCs w:val="22"/>
        </w:rPr>
      </w:pPr>
    </w:p>
    <w:p w14:paraId="0E09D2B2"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VAULT_ND_c9d8c512-5b8b-4419-8c46-9259e39f14e1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9E4C258" w14:textId="77777777" w:rsidR="00431916" w:rsidRPr="00664640" w:rsidRDefault="00431916" w:rsidP="00431916">
      <w:pPr>
        <w:tabs>
          <w:tab w:val="clear" w:pos="567"/>
        </w:tabs>
        <w:spacing w:line="240" w:lineRule="auto"/>
        <w:ind w:right="113"/>
        <w:rPr>
          <w:szCs w:val="22"/>
        </w:rPr>
      </w:pPr>
    </w:p>
    <w:p w14:paraId="48006EFA" w14:textId="77777777" w:rsidR="00431916" w:rsidRPr="00664640" w:rsidRDefault="00431916" w:rsidP="00431916">
      <w:pPr>
        <w:tabs>
          <w:tab w:val="clear" w:pos="567"/>
        </w:tabs>
        <w:spacing w:line="240" w:lineRule="auto"/>
        <w:ind w:right="113"/>
        <w:rPr>
          <w:szCs w:val="22"/>
        </w:rPr>
      </w:pPr>
      <w:r w:rsidRPr="00664640">
        <w:t>0,5 ml</w:t>
      </w:r>
    </w:p>
    <w:p w14:paraId="53AE51D3" w14:textId="77777777" w:rsidR="00431916" w:rsidRPr="00664640" w:rsidRDefault="00431916" w:rsidP="00431916">
      <w:pPr>
        <w:tabs>
          <w:tab w:val="clear" w:pos="567"/>
        </w:tabs>
        <w:spacing w:line="240" w:lineRule="auto"/>
        <w:ind w:right="113"/>
        <w:rPr>
          <w:szCs w:val="22"/>
        </w:rPr>
      </w:pPr>
    </w:p>
    <w:p w14:paraId="6185DFCC" w14:textId="77777777" w:rsidR="00431916" w:rsidRPr="00664640" w:rsidRDefault="00431916" w:rsidP="00431916">
      <w:pPr>
        <w:tabs>
          <w:tab w:val="clear" w:pos="567"/>
        </w:tabs>
        <w:spacing w:line="240" w:lineRule="auto"/>
        <w:ind w:right="113"/>
        <w:rPr>
          <w:szCs w:val="22"/>
        </w:rPr>
      </w:pPr>
    </w:p>
    <w:p w14:paraId="67E76E46" w14:textId="77777777" w:rsidR="00431916" w:rsidRPr="00664640"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VAULT_ND_b2f68553-508f-431a-8d85-36aea836dcff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7E531D" w14:textId="77777777" w:rsidR="00431916" w:rsidRPr="00664640" w:rsidRDefault="00431916" w:rsidP="00431916">
      <w:pPr>
        <w:tabs>
          <w:tab w:val="clear" w:pos="567"/>
        </w:tabs>
        <w:spacing w:line="240" w:lineRule="auto"/>
        <w:rPr>
          <w:szCs w:val="22"/>
        </w:rPr>
      </w:pPr>
    </w:p>
    <w:p w14:paraId="6D4757A6" w14:textId="77777777" w:rsidR="00DD05FF" w:rsidRPr="00664640" w:rsidRDefault="00DD05FF">
      <w:pPr>
        <w:tabs>
          <w:tab w:val="clear" w:pos="567"/>
        </w:tabs>
        <w:spacing w:line="240" w:lineRule="auto"/>
        <w:rPr>
          <w:szCs w:val="22"/>
        </w:rPr>
      </w:pPr>
      <w:r w:rsidRPr="00664640">
        <w:br w:type="page"/>
      </w:r>
    </w:p>
    <w:p w14:paraId="64FA6C85"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762215D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4ACA5AF"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9A2B07" w:rsidRPr="00664640">
        <w:rPr>
          <w:b/>
          <w:szCs w:val="22"/>
        </w:rPr>
        <w:t>PILNŠĻIRCE</w:t>
      </w:r>
      <w:r w:rsidR="000062C9" w:rsidRPr="00664640">
        <w:rPr>
          <w:b/>
          <w:szCs w:val="22"/>
        </w:rPr>
        <w:t>, VIENA DEVA</w:t>
      </w:r>
    </w:p>
    <w:p w14:paraId="3E5CF6A0"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6E3FFB" w14:textId="77777777" w:rsidR="00B00F4A" w:rsidRPr="00664640" w:rsidRDefault="00B00F4A" w:rsidP="00B00F4A">
      <w:pPr>
        <w:tabs>
          <w:tab w:val="clear" w:pos="567"/>
        </w:tabs>
        <w:spacing w:line="240" w:lineRule="auto"/>
        <w:rPr>
          <w:szCs w:val="22"/>
        </w:rPr>
      </w:pPr>
    </w:p>
    <w:p w14:paraId="13992A39"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VAULT_ND_37181cb2-9686-4bd3-bd15-d8463faae0f4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5F57C5C" w14:textId="77777777" w:rsidR="00B00F4A" w:rsidRPr="00664640" w:rsidRDefault="00B00F4A" w:rsidP="00B00F4A">
      <w:pPr>
        <w:tabs>
          <w:tab w:val="clear" w:pos="567"/>
        </w:tabs>
        <w:spacing w:line="240" w:lineRule="auto"/>
        <w:rPr>
          <w:szCs w:val="22"/>
        </w:rPr>
      </w:pPr>
    </w:p>
    <w:p w14:paraId="65B0C357" w14:textId="77777777" w:rsidR="00B00F4A" w:rsidRPr="00664640" w:rsidRDefault="00B00F4A" w:rsidP="00B00F4A">
      <w:pPr>
        <w:tabs>
          <w:tab w:val="clear" w:pos="567"/>
        </w:tabs>
        <w:spacing w:line="240" w:lineRule="auto"/>
        <w:rPr>
          <w:szCs w:val="22"/>
        </w:rPr>
      </w:pPr>
      <w:proofErr w:type="spellStart"/>
      <w:r w:rsidRPr="00664640">
        <w:t>Mounjaro</w:t>
      </w:r>
      <w:proofErr w:type="spellEnd"/>
      <w:r w:rsidRPr="00664640">
        <w:t xml:space="preserve"> 12,5 mg šķīdums injekcijām </w:t>
      </w:r>
      <w:proofErr w:type="spellStart"/>
      <w:r w:rsidRPr="00664640">
        <w:t>pildspalvveida</w:t>
      </w:r>
      <w:proofErr w:type="spellEnd"/>
      <w:r w:rsidRPr="00664640">
        <w:t xml:space="preserve"> </w:t>
      </w:r>
      <w:proofErr w:type="spellStart"/>
      <w:r w:rsidR="009A2B07" w:rsidRPr="00664640">
        <w:t>pilnšļircē</w:t>
      </w:r>
      <w:proofErr w:type="spellEnd"/>
    </w:p>
    <w:p w14:paraId="4942CC6D" w14:textId="77777777" w:rsidR="00B00F4A" w:rsidRPr="00664640" w:rsidRDefault="00B00F4A" w:rsidP="00B00F4A">
      <w:pPr>
        <w:tabs>
          <w:tab w:val="clear" w:pos="567"/>
        </w:tabs>
        <w:spacing w:line="240" w:lineRule="auto"/>
        <w:rPr>
          <w:szCs w:val="22"/>
        </w:rPr>
      </w:pPr>
    </w:p>
    <w:p w14:paraId="22A95A0D" w14:textId="77777777" w:rsidR="00B00F4A" w:rsidRPr="00664640" w:rsidRDefault="00B00F4A" w:rsidP="00B00F4A">
      <w:pPr>
        <w:tabs>
          <w:tab w:val="clear" w:pos="567"/>
        </w:tabs>
        <w:spacing w:line="240" w:lineRule="auto"/>
        <w:rPr>
          <w:szCs w:val="22"/>
        </w:rPr>
      </w:pPr>
      <w:proofErr w:type="spellStart"/>
      <w:r w:rsidRPr="00664640">
        <w:rPr>
          <w:i/>
          <w:iCs/>
        </w:rPr>
        <w:t>tirzepatidum</w:t>
      </w:r>
      <w:proofErr w:type="spellEnd"/>
    </w:p>
    <w:p w14:paraId="55F06024" w14:textId="77777777" w:rsidR="00B00F4A" w:rsidRPr="00664640" w:rsidRDefault="00B00F4A" w:rsidP="00B00F4A">
      <w:pPr>
        <w:tabs>
          <w:tab w:val="clear" w:pos="567"/>
        </w:tabs>
        <w:spacing w:line="240" w:lineRule="auto"/>
        <w:rPr>
          <w:szCs w:val="22"/>
        </w:rPr>
      </w:pPr>
    </w:p>
    <w:p w14:paraId="01A5207F" w14:textId="77777777" w:rsidR="00B00F4A" w:rsidRPr="00664640" w:rsidRDefault="00B00F4A" w:rsidP="00B00F4A">
      <w:pPr>
        <w:tabs>
          <w:tab w:val="clear" w:pos="567"/>
        </w:tabs>
        <w:spacing w:line="240" w:lineRule="auto"/>
        <w:rPr>
          <w:szCs w:val="22"/>
        </w:rPr>
      </w:pPr>
    </w:p>
    <w:p w14:paraId="36DC4C54"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VAULT_ND_28a8c233-f1f6-4d13-8880-69872d8f3690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C690217" w14:textId="77777777" w:rsidR="00B00F4A" w:rsidRPr="00664640" w:rsidRDefault="00B00F4A" w:rsidP="00B00F4A">
      <w:pPr>
        <w:tabs>
          <w:tab w:val="clear" w:pos="567"/>
        </w:tabs>
        <w:spacing w:line="240" w:lineRule="auto"/>
        <w:rPr>
          <w:szCs w:val="22"/>
        </w:rPr>
      </w:pPr>
    </w:p>
    <w:p w14:paraId="23820DEA"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(25</w:t>
      </w:r>
      <w:r w:rsidR="003C3675" w:rsidRPr="00664640">
        <w:rPr>
          <w:szCs w:val="22"/>
        </w:rPr>
        <w:t> </w:t>
      </w:r>
      <w:r w:rsidR="000062C9" w:rsidRPr="00664640">
        <w:rPr>
          <w:szCs w:val="22"/>
        </w:rPr>
        <w:t>mg/ml)</w:t>
      </w:r>
      <w:r w:rsidRPr="00664640">
        <w:t>.</w:t>
      </w:r>
    </w:p>
    <w:p w14:paraId="4F5C9084" w14:textId="77777777" w:rsidR="00B00F4A" w:rsidRPr="00664640" w:rsidRDefault="00B00F4A" w:rsidP="00B00F4A">
      <w:pPr>
        <w:tabs>
          <w:tab w:val="clear" w:pos="567"/>
        </w:tabs>
        <w:spacing w:line="240" w:lineRule="auto"/>
        <w:rPr>
          <w:szCs w:val="22"/>
        </w:rPr>
      </w:pPr>
    </w:p>
    <w:p w14:paraId="2D20EEDF" w14:textId="77777777" w:rsidR="00B00F4A" w:rsidRPr="00664640" w:rsidRDefault="00B00F4A" w:rsidP="00B00F4A">
      <w:pPr>
        <w:tabs>
          <w:tab w:val="clear" w:pos="567"/>
        </w:tabs>
        <w:spacing w:line="240" w:lineRule="auto"/>
        <w:rPr>
          <w:szCs w:val="22"/>
        </w:rPr>
      </w:pPr>
    </w:p>
    <w:p w14:paraId="6378AF7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VAULT_ND_55649248-a424-47ec-a652-15fa670fc722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7F02287" w14:textId="77777777" w:rsidR="00B00F4A" w:rsidRPr="00664640" w:rsidRDefault="00B00F4A" w:rsidP="00B00F4A">
      <w:pPr>
        <w:tabs>
          <w:tab w:val="clear" w:pos="567"/>
        </w:tabs>
        <w:spacing w:line="240" w:lineRule="auto"/>
        <w:rPr>
          <w:i/>
          <w:szCs w:val="22"/>
        </w:rPr>
      </w:pPr>
    </w:p>
    <w:p w14:paraId="426954A8" w14:textId="77777777" w:rsidR="00B00F4A" w:rsidRPr="00664640" w:rsidRDefault="00B00F4A" w:rsidP="00B00F4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DE19309" w14:textId="77777777" w:rsidR="00B00F4A" w:rsidRPr="00664640" w:rsidRDefault="00B00F4A" w:rsidP="00B00F4A">
      <w:pPr>
        <w:tabs>
          <w:tab w:val="clear" w:pos="567"/>
        </w:tabs>
        <w:spacing w:line="240" w:lineRule="auto"/>
        <w:rPr>
          <w:szCs w:val="22"/>
        </w:rPr>
      </w:pPr>
    </w:p>
    <w:p w14:paraId="31D2B097" w14:textId="77777777" w:rsidR="00B00F4A" w:rsidRPr="00664640" w:rsidRDefault="00B00F4A" w:rsidP="00B00F4A">
      <w:pPr>
        <w:tabs>
          <w:tab w:val="clear" w:pos="567"/>
        </w:tabs>
        <w:spacing w:line="240" w:lineRule="auto"/>
        <w:rPr>
          <w:szCs w:val="22"/>
        </w:rPr>
      </w:pPr>
    </w:p>
    <w:p w14:paraId="7ACD4F0B"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VAULT_ND_988c4c19-0d1d-43e3-ac0e-c6ad64a2715c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15E500F" w14:textId="77777777" w:rsidR="00B00F4A" w:rsidRPr="00664640" w:rsidRDefault="00B00F4A" w:rsidP="00B00F4A">
      <w:pPr>
        <w:tabs>
          <w:tab w:val="clear" w:pos="567"/>
        </w:tabs>
        <w:spacing w:line="240" w:lineRule="auto"/>
        <w:rPr>
          <w:i/>
          <w:szCs w:val="22"/>
        </w:rPr>
      </w:pPr>
    </w:p>
    <w:p w14:paraId="0A321B0E" w14:textId="77777777" w:rsidR="00B00F4A" w:rsidRPr="00664640" w:rsidRDefault="00B00F4A" w:rsidP="00B00F4A">
      <w:pPr>
        <w:tabs>
          <w:tab w:val="clear" w:pos="567"/>
        </w:tabs>
        <w:spacing w:line="240" w:lineRule="auto"/>
        <w:rPr>
          <w:szCs w:val="22"/>
          <w:highlight w:val="lightGray"/>
        </w:rPr>
      </w:pPr>
      <w:r w:rsidRPr="00664640">
        <w:rPr>
          <w:szCs w:val="22"/>
          <w:highlight w:val="lightGray"/>
        </w:rPr>
        <w:t>Šķīdums injekcijām</w:t>
      </w:r>
    </w:p>
    <w:p w14:paraId="3F44A620" w14:textId="77777777" w:rsidR="00B00F4A" w:rsidRPr="00664640" w:rsidRDefault="00B00F4A" w:rsidP="00B00F4A">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BF1A6D" w:rsidRPr="00664640">
        <w:t>pilnšļirces</w:t>
      </w:r>
      <w:proofErr w:type="spellEnd"/>
      <w:r w:rsidRPr="00664640">
        <w:t xml:space="preserve"> </w:t>
      </w:r>
    </w:p>
    <w:p w14:paraId="47A602C0" w14:textId="77777777" w:rsidR="00B00F4A" w:rsidRPr="00664640" w:rsidRDefault="00B00F4A" w:rsidP="00B00F4A">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BF1A6D" w:rsidRPr="00664640">
        <w:rPr>
          <w:szCs w:val="22"/>
          <w:highlight w:val="lightGray"/>
        </w:rPr>
        <w:t>pilnšļirces</w:t>
      </w:r>
      <w:proofErr w:type="spellEnd"/>
      <w:r w:rsidRPr="00664640">
        <w:rPr>
          <w:szCs w:val="22"/>
          <w:highlight w:val="lightGray"/>
        </w:rPr>
        <w:t xml:space="preserve"> </w:t>
      </w:r>
    </w:p>
    <w:p w14:paraId="46C45385" w14:textId="77777777" w:rsidR="00B00F4A" w:rsidRPr="00664640" w:rsidRDefault="00B00F4A" w:rsidP="00B00F4A">
      <w:pPr>
        <w:tabs>
          <w:tab w:val="clear" w:pos="567"/>
        </w:tabs>
        <w:spacing w:line="240" w:lineRule="auto"/>
        <w:rPr>
          <w:szCs w:val="22"/>
        </w:rPr>
      </w:pPr>
    </w:p>
    <w:p w14:paraId="74C4F200" w14:textId="77777777" w:rsidR="00B00F4A" w:rsidRPr="00664640" w:rsidRDefault="00B00F4A" w:rsidP="00B00F4A">
      <w:pPr>
        <w:tabs>
          <w:tab w:val="clear" w:pos="567"/>
        </w:tabs>
        <w:spacing w:line="240" w:lineRule="auto"/>
        <w:rPr>
          <w:szCs w:val="22"/>
        </w:rPr>
      </w:pPr>
    </w:p>
    <w:p w14:paraId="4284DE4A"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VAULT_ND_0c558d6b-f5d3-4355-969c-d4b0a96ced40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E50931F" w14:textId="77777777" w:rsidR="00B00F4A" w:rsidRPr="00664640" w:rsidRDefault="00B00F4A" w:rsidP="00B00F4A">
      <w:pPr>
        <w:tabs>
          <w:tab w:val="clear" w:pos="567"/>
        </w:tabs>
        <w:spacing w:line="240" w:lineRule="auto"/>
        <w:rPr>
          <w:i/>
          <w:szCs w:val="22"/>
        </w:rPr>
      </w:pPr>
    </w:p>
    <w:p w14:paraId="74290F15" w14:textId="77777777" w:rsidR="00B00F4A" w:rsidRPr="00664640" w:rsidRDefault="00B00F4A" w:rsidP="00B00F4A">
      <w:pPr>
        <w:tabs>
          <w:tab w:val="clear" w:pos="567"/>
        </w:tabs>
        <w:spacing w:line="240" w:lineRule="auto"/>
        <w:rPr>
          <w:szCs w:val="22"/>
        </w:rPr>
      </w:pPr>
      <w:r w:rsidRPr="00664640">
        <w:t>Tikai vienreizējai lietošanai</w:t>
      </w:r>
    </w:p>
    <w:p w14:paraId="66349E86" w14:textId="77777777" w:rsidR="00B00F4A" w:rsidRPr="00664640" w:rsidRDefault="00B00F4A" w:rsidP="00B00F4A">
      <w:pPr>
        <w:tabs>
          <w:tab w:val="clear" w:pos="567"/>
        </w:tabs>
        <w:spacing w:line="240" w:lineRule="auto"/>
        <w:rPr>
          <w:szCs w:val="22"/>
        </w:rPr>
      </w:pPr>
      <w:r w:rsidRPr="00664640">
        <w:t xml:space="preserve">Vienreiz nedēļā </w:t>
      </w:r>
    </w:p>
    <w:p w14:paraId="0BB26B4D" w14:textId="77777777" w:rsidR="00B00F4A" w:rsidRPr="00664640" w:rsidRDefault="00B00F4A" w:rsidP="00B00F4A">
      <w:pPr>
        <w:tabs>
          <w:tab w:val="clear" w:pos="567"/>
        </w:tabs>
        <w:spacing w:line="240" w:lineRule="auto"/>
        <w:rPr>
          <w:szCs w:val="22"/>
        </w:rPr>
      </w:pPr>
    </w:p>
    <w:p w14:paraId="56CB1CAC" w14:textId="77777777" w:rsidR="00B00F4A" w:rsidRPr="00664640" w:rsidRDefault="00B00F4A" w:rsidP="00B00F4A">
      <w:pPr>
        <w:tabs>
          <w:tab w:val="clear" w:pos="567"/>
        </w:tabs>
        <w:spacing w:line="240" w:lineRule="auto"/>
        <w:rPr>
          <w:szCs w:val="22"/>
        </w:rPr>
      </w:pPr>
      <w:r w:rsidRPr="00664640">
        <w:t xml:space="preserve">Lai būtu vieglāk atcerēties, atzīmējiet nedēļas dienu, kurā vēlaties lietot zāles. </w:t>
      </w:r>
    </w:p>
    <w:p w14:paraId="4917D910" w14:textId="77777777" w:rsidR="00B00F4A" w:rsidRPr="00664640"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664640" w14:paraId="50D52A19" w14:textId="77777777" w:rsidTr="00540F64">
        <w:tc>
          <w:tcPr>
            <w:tcW w:w="1231" w:type="dxa"/>
            <w:tcBorders>
              <w:top w:val="nil"/>
              <w:left w:val="nil"/>
              <w:bottom w:val="nil"/>
              <w:right w:val="nil"/>
            </w:tcBorders>
          </w:tcPr>
          <w:p w14:paraId="32EF07D7" w14:textId="77777777" w:rsidR="00B00F4A" w:rsidRPr="00664640"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170C9275" w14:textId="77777777" w:rsidR="00B00F4A" w:rsidRPr="00664640" w:rsidRDefault="00B00F4A"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585B53B1" w14:textId="77777777" w:rsidR="00B00F4A" w:rsidRPr="00664640" w:rsidRDefault="00B00F4A"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42A68830" w14:textId="77777777" w:rsidR="00B00F4A" w:rsidRPr="00664640" w:rsidRDefault="00B00F4A"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09C37FF1" w14:textId="77777777" w:rsidR="00B00F4A" w:rsidRPr="00664640" w:rsidRDefault="00B00F4A"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2C10069C" w14:textId="77777777" w:rsidR="00B00F4A" w:rsidRPr="00664640" w:rsidRDefault="00B00F4A"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7DDA6223" w14:textId="77777777" w:rsidR="00B00F4A" w:rsidRPr="00664640" w:rsidRDefault="00B00F4A"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3DF3E641" w14:textId="77777777" w:rsidR="00B00F4A" w:rsidRPr="00664640" w:rsidRDefault="00B00F4A" w:rsidP="00540F64">
            <w:pPr>
              <w:tabs>
                <w:tab w:val="clear" w:pos="567"/>
              </w:tabs>
              <w:spacing w:line="240" w:lineRule="auto"/>
              <w:jc w:val="center"/>
              <w:rPr>
                <w:szCs w:val="22"/>
              </w:rPr>
            </w:pPr>
            <w:r w:rsidRPr="00664640">
              <w:t>Sv.</w:t>
            </w:r>
          </w:p>
        </w:tc>
      </w:tr>
      <w:tr w:rsidR="00B00F4A" w:rsidRPr="00664640" w14:paraId="6AABC388" w14:textId="77777777" w:rsidTr="00540F64">
        <w:tc>
          <w:tcPr>
            <w:tcW w:w="1231" w:type="dxa"/>
            <w:tcBorders>
              <w:top w:val="nil"/>
              <w:left w:val="nil"/>
              <w:bottom w:val="nil"/>
              <w:right w:val="single" w:sz="4" w:space="0" w:color="auto"/>
            </w:tcBorders>
          </w:tcPr>
          <w:p w14:paraId="1CBCDCCC" w14:textId="77777777" w:rsidR="00B00F4A" w:rsidRPr="00664640" w:rsidRDefault="00B00F4A"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146F3E2D"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AB10371"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3DDB747"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BCD0599"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35C7A26"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DC6ED28"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384D9FF" w14:textId="77777777" w:rsidR="00B00F4A" w:rsidRPr="00664640" w:rsidRDefault="00B00F4A" w:rsidP="00540F64">
            <w:pPr>
              <w:tabs>
                <w:tab w:val="clear" w:pos="567"/>
              </w:tabs>
              <w:spacing w:line="240" w:lineRule="auto"/>
              <w:rPr>
                <w:szCs w:val="22"/>
              </w:rPr>
            </w:pPr>
          </w:p>
        </w:tc>
      </w:tr>
      <w:tr w:rsidR="00B00F4A" w:rsidRPr="00664640" w14:paraId="69B84F12" w14:textId="77777777" w:rsidTr="00540F64">
        <w:tc>
          <w:tcPr>
            <w:tcW w:w="1231" w:type="dxa"/>
            <w:tcBorders>
              <w:top w:val="nil"/>
              <w:left w:val="nil"/>
              <w:bottom w:val="nil"/>
              <w:right w:val="single" w:sz="4" w:space="0" w:color="auto"/>
            </w:tcBorders>
          </w:tcPr>
          <w:p w14:paraId="5A792593" w14:textId="77777777" w:rsidR="00B00F4A" w:rsidRPr="00664640" w:rsidRDefault="00B00F4A"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74A36B31"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C541B21"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1A1A339"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0FF7A34"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3FFF515"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D6A03F4"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7267738" w14:textId="77777777" w:rsidR="00B00F4A" w:rsidRPr="00664640" w:rsidRDefault="00B00F4A" w:rsidP="00540F64">
            <w:pPr>
              <w:tabs>
                <w:tab w:val="clear" w:pos="567"/>
              </w:tabs>
              <w:spacing w:line="240" w:lineRule="auto"/>
              <w:rPr>
                <w:szCs w:val="22"/>
              </w:rPr>
            </w:pPr>
          </w:p>
        </w:tc>
      </w:tr>
    </w:tbl>
    <w:p w14:paraId="5EBE5A6D" w14:textId="77777777" w:rsidR="00B00F4A" w:rsidRPr="00664640"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664640" w14:paraId="528336A9" w14:textId="77777777" w:rsidTr="00540F64">
        <w:tc>
          <w:tcPr>
            <w:tcW w:w="1231" w:type="dxa"/>
            <w:tcBorders>
              <w:top w:val="nil"/>
              <w:left w:val="nil"/>
              <w:bottom w:val="nil"/>
              <w:right w:val="nil"/>
            </w:tcBorders>
          </w:tcPr>
          <w:p w14:paraId="479FEF3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DA93F90"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40F859B2"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1295C81A"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172A3709"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498E007A"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67B5289A"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2BE38572" w14:textId="77777777" w:rsidR="00B00F4A" w:rsidRPr="00664640" w:rsidRDefault="00B00F4A" w:rsidP="00540F64">
            <w:pPr>
              <w:keepNext/>
              <w:keepLines/>
              <w:tabs>
                <w:tab w:val="clear" w:pos="567"/>
              </w:tabs>
              <w:spacing w:line="240" w:lineRule="auto"/>
              <w:jc w:val="center"/>
              <w:rPr>
                <w:szCs w:val="22"/>
                <w:highlight w:val="lightGray"/>
              </w:rPr>
            </w:pPr>
            <w:r w:rsidRPr="00664640">
              <w:rPr>
                <w:szCs w:val="22"/>
                <w:highlight w:val="lightGray"/>
              </w:rPr>
              <w:t>Sv.</w:t>
            </w:r>
          </w:p>
        </w:tc>
      </w:tr>
      <w:tr w:rsidR="00B00F4A" w:rsidRPr="00664640" w14:paraId="65002690" w14:textId="77777777" w:rsidTr="00540F64">
        <w:tc>
          <w:tcPr>
            <w:tcW w:w="1231" w:type="dxa"/>
            <w:tcBorders>
              <w:top w:val="nil"/>
              <w:left w:val="nil"/>
              <w:bottom w:val="nil"/>
              <w:right w:val="single" w:sz="4" w:space="0" w:color="auto"/>
            </w:tcBorders>
          </w:tcPr>
          <w:p w14:paraId="0ED4DFD8" w14:textId="77777777" w:rsidR="00B00F4A" w:rsidRPr="00664640" w:rsidRDefault="00B00F4A" w:rsidP="00540F64">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179C0AE8"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5B2AEA"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8A3B8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1AB92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3E0AD4"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320B95"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7F31F30" w14:textId="77777777" w:rsidR="00B00F4A" w:rsidRPr="00664640" w:rsidRDefault="00B00F4A" w:rsidP="00540F64">
            <w:pPr>
              <w:keepNext/>
              <w:keepLines/>
              <w:tabs>
                <w:tab w:val="clear" w:pos="567"/>
              </w:tabs>
              <w:spacing w:line="240" w:lineRule="auto"/>
              <w:rPr>
                <w:szCs w:val="22"/>
                <w:highlight w:val="lightGray"/>
              </w:rPr>
            </w:pPr>
          </w:p>
        </w:tc>
      </w:tr>
      <w:tr w:rsidR="00B00F4A" w:rsidRPr="00664640" w14:paraId="4044CB44" w14:textId="77777777" w:rsidTr="00540F64">
        <w:tc>
          <w:tcPr>
            <w:tcW w:w="1231" w:type="dxa"/>
            <w:tcBorders>
              <w:top w:val="nil"/>
              <w:left w:val="nil"/>
              <w:bottom w:val="nil"/>
              <w:right w:val="single" w:sz="4" w:space="0" w:color="auto"/>
            </w:tcBorders>
          </w:tcPr>
          <w:p w14:paraId="51D45002" w14:textId="77777777" w:rsidR="00B00F4A" w:rsidRPr="00664640" w:rsidRDefault="00B00F4A" w:rsidP="00540F64">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590E3391"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DD2F86"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74E61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AC0C52"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618B51"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2A810F"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A6061A" w14:textId="77777777" w:rsidR="00B00F4A" w:rsidRPr="00664640" w:rsidRDefault="00B00F4A" w:rsidP="00540F64">
            <w:pPr>
              <w:keepNext/>
              <w:keepLines/>
              <w:tabs>
                <w:tab w:val="clear" w:pos="567"/>
              </w:tabs>
              <w:spacing w:line="240" w:lineRule="auto"/>
              <w:rPr>
                <w:szCs w:val="22"/>
                <w:highlight w:val="lightGray"/>
              </w:rPr>
            </w:pPr>
          </w:p>
        </w:tc>
      </w:tr>
      <w:tr w:rsidR="00B00F4A" w:rsidRPr="00664640" w14:paraId="4EBFE97C" w14:textId="77777777" w:rsidTr="00540F64">
        <w:tc>
          <w:tcPr>
            <w:tcW w:w="1231" w:type="dxa"/>
            <w:tcBorders>
              <w:top w:val="nil"/>
              <w:left w:val="nil"/>
              <w:bottom w:val="nil"/>
              <w:right w:val="single" w:sz="4" w:space="0" w:color="auto"/>
            </w:tcBorders>
          </w:tcPr>
          <w:p w14:paraId="2A36D5E8" w14:textId="77777777" w:rsidR="00B00F4A" w:rsidRPr="00664640" w:rsidRDefault="00B00F4A" w:rsidP="00540F64">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14B8F5D5"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BBA9F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7474C6"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B0960F"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79BE41"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84804F"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3B0F1F" w14:textId="77777777" w:rsidR="00B00F4A" w:rsidRPr="00664640" w:rsidRDefault="00B00F4A" w:rsidP="00540F64">
            <w:pPr>
              <w:keepNext/>
              <w:keepLines/>
              <w:tabs>
                <w:tab w:val="clear" w:pos="567"/>
              </w:tabs>
              <w:spacing w:line="240" w:lineRule="auto"/>
              <w:rPr>
                <w:szCs w:val="22"/>
                <w:highlight w:val="lightGray"/>
              </w:rPr>
            </w:pPr>
          </w:p>
        </w:tc>
      </w:tr>
      <w:tr w:rsidR="00B00F4A" w:rsidRPr="00664640" w14:paraId="0AE4235A" w14:textId="77777777" w:rsidTr="00540F64">
        <w:tc>
          <w:tcPr>
            <w:tcW w:w="1231" w:type="dxa"/>
            <w:tcBorders>
              <w:top w:val="nil"/>
              <w:left w:val="nil"/>
              <w:bottom w:val="nil"/>
              <w:right w:val="single" w:sz="4" w:space="0" w:color="auto"/>
            </w:tcBorders>
          </w:tcPr>
          <w:p w14:paraId="336D0FFE" w14:textId="77777777" w:rsidR="00B00F4A" w:rsidRPr="00664640" w:rsidRDefault="00B00F4A" w:rsidP="00540F64">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7A0B43DC"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373ECB"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70AC90"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9900B4"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BCE4E9"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A6B197" w14:textId="77777777" w:rsidR="00B00F4A" w:rsidRPr="00664640"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F7938B" w14:textId="77777777" w:rsidR="00B00F4A" w:rsidRPr="00664640" w:rsidRDefault="00B00F4A" w:rsidP="00540F64">
            <w:pPr>
              <w:keepNext/>
              <w:keepLines/>
              <w:tabs>
                <w:tab w:val="clear" w:pos="567"/>
              </w:tabs>
              <w:spacing w:line="240" w:lineRule="auto"/>
              <w:rPr>
                <w:szCs w:val="22"/>
                <w:highlight w:val="lightGray"/>
              </w:rPr>
            </w:pPr>
          </w:p>
        </w:tc>
      </w:tr>
    </w:tbl>
    <w:p w14:paraId="6D2CDDBA" w14:textId="77777777" w:rsidR="00B00F4A" w:rsidRPr="00664640" w:rsidRDefault="00B00F4A" w:rsidP="00B00F4A">
      <w:pPr>
        <w:tabs>
          <w:tab w:val="clear" w:pos="567"/>
        </w:tabs>
        <w:spacing w:line="240" w:lineRule="auto"/>
        <w:rPr>
          <w:szCs w:val="22"/>
        </w:rPr>
      </w:pPr>
    </w:p>
    <w:p w14:paraId="6D4324F3" w14:textId="77777777" w:rsidR="00B00F4A" w:rsidRPr="00664640" w:rsidRDefault="00B00F4A" w:rsidP="00B00F4A">
      <w:pPr>
        <w:tabs>
          <w:tab w:val="clear" w:pos="567"/>
        </w:tabs>
        <w:spacing w:line="240" w:lineRule="auto"/>
        <w:rPr>
          <w:szCs w:val="22"/>
        </w:rPr>
      </w:pPr>
      <w:r w:rsidRPr="00664640">
        <w:rPr>
          <w:szCs w:val="22"/>
        </w:rPr>
        <w:t>Pirms lietošanas izlasiet lietošanas instrukciju.</w:t>
      </w:r>
    </w:p>
    <w:p w14:paraId="43ED6C32"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065CA5FD"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2B589D00"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018BC46C"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VAULT_ND_8ad1eb97-9119-4b3b-ab4a-39beca0d50aa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69FB1848" w14:textId="77777777" w:rsidR="00B00F4A" w:rsidRPr="00664640" w:rsidRDefault="00B00F4A" w:rsidP="00B00F4A">
      <w:pPr>
        <w:keepNext/>
        <w:tabs>
          <w:tab w:val="clear" w:pos="567"/>
        </w:tabs>
        <w:spacing w:line="240" w:lineRule="auto"/>
        <w:rPr>
          <w:szCs w:val="22"/>
        </w:rPr>
      </w:pPr>
    </w:p>
    <w:p w14:paraId="60DF7313" w14:textId="77777777" w:rsidR="00B00F4A" w:rsidRPr="00664640" w:rsidRDefault="00B00F4A" w:rsidP="00B00F4A">
      <w:pPr>
        <w:keepNext/>
        <w:tabs>
          <w:tab w:val="clear" w:pos="567"/>
        </w:tabs>
        <w:spacing w:line="240" w:lineRule="auto"/>
        <w:outlineLvl w:val="0"/>
        <w:rPr>
          <w:szCs w:val="22"/>
        </w:rPr>
      </w:pPr>
      <w:r w:rsidRPr="00664640">
        <w:t>Uzglabāt bērniem neredzamā un nepieejamā vietā.</w:t>
      </w:r>
      <w:fldSimple w:instr=" DOCVARIABLE vault_nd_c88c5cfb-50b3-43f5-80f5-d7e945904d2c \* MERGEFORMAT ">
        <w:r w:rsidR="007B63C6" w:rsidRPr="00664640">
          <w:t xml:space="preserve"> </w:t>
        </w:r>
      </w:fldSimple>
    </w:p>
    <w:p w14:paraId="774E7AF0" w14:textId="77777777" w:rsidR="00B00F4A" w:rsidRPr="00664640" w:rsidRDefault="00B00F4A" w:rsidP="00B00F4A">
      <w:pPr>
        <w:tabs>
          <w:tab w:val="clear" w:pos="567"/>
        </w:tabs>
        <w:spacing w:line="240" w:lineRule="auto"/>
        <w:rPr>
          <w:szCs w:val="22"/>
        </w:rPr>
      </w:pPr>
    </w:p>
    <w:p w14:paraId="18CF3DA1" w14:textId="77777777" w:rsidR="00B00F4A" w:rsidRPr="00664640" w:rsidRDefault="00B00F4A" w:rsidP="00B00F4A">
      <w:pPr>
        <w:tabs>
          <w:tab w:val="clear" w:pos="567"/>
        </w:tabs>
        <w:spacing w:line="240" w:lineRule="auto"/>
        <w:rPr>
          <w:szCs w:val="22"/>
        </w:rPr>
      </w:pPr>
    </w:p>
    <w:p w14:paraId="617C0774"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VAULT_ND_49d82a6d-f07a-4190-a801-980fedd62a7d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36CF4B" w14:textId="77777777" w:rsidR="00B00F4A" w:rsidRPr="00664640" w:rsidRDefault="00B00F4A" w:rsidP="00B00F4A">
      <w:pPr>
        <w:tabs>
          <w:tab w:val="clear" w:pos="567"/>
        </w:tabs>
        <w:spacing w:line="240" w:lineRule="auto"/>
        <w:rPr>
          <w:szCs w:val="22"/>
        </w:rPr>
      </w:pPr>
    </w:p>
    <w:p w14:paraId="47BB6E80" w14:textId="77777777" w:rsidR="00B00F4A" w:rsidRPr="00664640" w:rsidRDefault="00B00F4A" w:rsidP="00B00F4A">
      <w:pPr>
        <w:tabs>
          <w:tab w:val="clear" w:pos="567"/>
          <w:tab w:val="left" w:pos="749"/>
        </w:tabs>
        <w:spacing w:line="240" w:lineRule="auto"/>
        <w:rPr>
          <w:szCs w:val="22"/>
        </w:rPr>
      </w:pPr>
    </w:p>
    <w:p w14:paraId="7C8B00E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VAULT_ND_ae2b4f1a-90e8-46a1-9838-b8c68a2ac5ea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BADDCE0" w14:textId="77777777" w:rsidR="00B00F4A" w:rsidRPr="00664640" w:rsidRDefault="00B00F4A" w:rsidP="00B00F4A">
      <w:pPr>
        <w:tabs>
          <w:tab w:val="clear" w:pos="567"/>
        </w:tabs>
        <w:spacing w:line="240" w:lineRule="auto"/>
        <w:rPr>
          <w:i/>
          <w:szCs w:val="22"/>
        </w:rPr>
      </w:pPr>
    </w:p>
    <w:p w14:paraId="57FF8A77" w14:textId="77777777" w:rsidR="00B00F4A" w:rsidRPr="00664640" w:rsidRDefault="00B00F4A" w:rsidP="00B00F4A">
      <w:pPr>
        <w:tabs>
          <w:tab w:val="clear" w:pos="567"/>
        </w:tabs>
        <w:spacing w:line="240" w:lineRule="auto"/>
        <w:rPr>
          <w:szCs w:val="22"/>
        </w:rPr>
      </w:pPr>
      <w:r w:rsidRPr="00664640">
        <w:t>EXP</w:t>
      </w:r>
    </w:p>
    <w:p w14:paraId="016FD246" w14:textId="77777777" w:rsidR="00B00F4A" w:rsidRPr="00664640" w:rsidRDefault="00B00F4A" w:rsidP="00B00F4A">
      <w:pPr>
        <w:tabs>
          <w:tab w:val="clear" w:pos="567"/>
        </w:tabs>
        <w:spacing w:line="240" w:lineRule="auto"/>
        <w:rPr>
          <w:szCs w:val="22"/>
        </w:rPr>
      </w:pPr>
    </w:p>
    <w:p w14:paraId="39E26F24" w14:textId="77777777" w:rsidR="00B00F4A" w:rsidRPr="00664640" w:rsidRDefault="00B00F4A" w:rsidP="00B00F4A">
      <w:pPr>
        <w:tabs>
          <w:tab w:val="clear" w:pos="567"/>
        </w:tabs>
        <w:spacing w:line="240" w:lineRule="auto"/>
        <w:rPr>
          <w:szCs w:val="22"/>
        </w:rPr>
      </w:pPr>
    </w:p>
    <w:p w14:paraId="3ECE9C42"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VAULT_ND_fff64a25-bcca-4c1b-a1be-5d60fc6632cb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74D6FAA" w14:textId="77777777" w:rsidR="00B00F4A" w:rsidRPr="00664640" w:rsidRDefault="00B00F4A" w:rsidP="00B00F4A">
      <w:pPr>
        <w:tabs>
          <w:tab w:val="clear" w:pos="567"/>
        </w:tabs>
        <w:spacing w:line="240" w:lineRule="auto"/>
        <w:rPr>
          <w:i/>
          <w:szCs w:val="22"/>
        </w:rPr>
      </w:pPr>
    </w:p>
    <w:p w14:paraId="10C17E83" w14:textId="77777777" w:rsidR="00B00F4A" w:rsidRPr="00664640" w:rsidRDefault="00B00F4A" w:rsidP="00B00F4A">
      <w:pPr>
        <w:spacing w:line="240" w:lineRule="auto"/>
        <w:rPr>
          <w:szCs w:val="22"/>
        </w:rPr>
      </w:pPr>
      <w:r w:rsidRPr="00664640">
        <w:t>Uzglabāt ledusskapī.</w:t>
      </w:r>
    </w:p>
    <w:p w14:paraId="6A1F3271" w14:textId="77777777" w:rsidR="00B00F4A" w:rsidRPr="00664640" w:rsidRDefault="00B00F4A" w:rsidP="00B00F4A">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49DF047F" w14:textId="77777777" w:rsidR="00B00F4A" w:rsidRPr="00664640" w:rsidRDefault="00B00F4A" w:rsidP="00B00F4A">
      <w:pPr>
        <w:spacing w:line="240" w:lineRule="auto"/>
        <w:rPr>
          <w:szCs w:val="22"/>
        </w:rPr>
      </w:pPr>
      <w:r w:rsidRPr="00664640">
        <w:t>Nesasaldēt.</w:t>
      </w:r>
    </w:p>
    <w:p w14:paraId="0BBC681D" w14:textId="77777777" w:rsidR="00B00F4A" w:rsidRPr="00664640" w:rsidRDefault="00B00F4A" w:rsidP="00B00F4A">
      <w:pPr>
        <w:tabs>
          <w:tab w:val="clear" w:pos="567"/>
        </w:tabs>
        <w:spacing w:line="240" w:lineRule="auto"/>
        <w:ind w:left="567" w:hanging="567"/>
        <w:rPr>
          <w:szCs w:val="22"/>
        </w:rPr>
      </w:pPr>
      <w:r w:rsidRPr="00664640">
        <w:t>Uzglabāt oriģinālā iepakojumā, lai pasargātu no gaismas.</w:t>
      </w:r>
    </w:p>
    <w:p w14:paraId="55F2CA32" w14:textId="77777777" w:rsidR="00B00F4A" w:rsidRPr="00664640" w:rsidRDefault="00B00F4A" w:rsidP="00B00F4A">
      <w:pPr>
        <w:tabs>
          <w:tab w:val="clear" w:pos="567"/>
        </w:tabs>
        <w:spacing w:line="240" w:lineRule="auto"/>
        <w:ind w:left="567" w:hanging="567"/>
        <w:rPr>
          <w:szCs w:val="22"/>
        </w:rPr>
      </w:pPr>
    </w:p>
    <w:p w14:paraId="5E43B9B4" w14:textId="77777777" w:rsidR="00B00F4A" w:rsidRPr="00664640" w:rsidRDefault="00B00F4A" w:rsidP="00B00F4A">
      <w:pPr>
        <w:tabs>
          <w:tab w:val="clear" w:pos="567"/>
        </w:tabs>
        <w:spacing w:line="240" w:lineRule="auto"/>
        <w:ind w:left="567" w:hanging="567"/>
        <w:rPr>
          <w:szCs w:val="22"/>
        </w:rPr>
      </w:pPr>
    </w:p>
    <w:p w14:paraId="67380A8D"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VAULT_ND_4efd3e75-b64a-458e-869b-48e0e316a21c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BF9AD18" w14:textId="77777777" w:rsidR="00B00F4A" w:rsidRPr="00664640" w:rsidRDefault="00B00F4A" w:rsidP="00B00F4A">
      <w:pPr>
        <w:tabs>
          <w:tab w:val="clear" w:pos="567"/>
        </w:tabs>
        <w:spacing w:line="240" w:lineRule="auto"/>
        <w:rPr>
          <w:i/>
          <w:szCs w:val="22"/>
        </w:rPr>
      </w:pPr>
    </w:p>
    <w:p w14:paraId="647264CF" w14:textId="77777777" w:rsidR="00B00F4A" w:rsidRPr="00664640" w:rsidRDefault="00B00F4A" w:rsidP="00B00F4A">
      <w:pPr>
        <w:tabs>
          <w:tab w:val="clear" w:pos="567"/>
        </w:tabs>
        <w:spacing w:line="240" w:lineRule="auto"/>
        <w:rPr>
          <w:szCs w:val="22"/>
        </w:rPr>
      </w:pPr>
    </w:p>
    <w:p w14:paraId="1392330B"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VAULT_ND_acd9841e-1949-4b1e-b715-9e094bd91307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ABCD84D" w14:textId="77777777" w:rsidR="00B00F4A" w:rsidRPr="00664640" w:rsidRDefault="00B00F4A" w:rsidP="00B00F4A">
      <w:pPr>
        <w:tabs>
          <w:tab w:val="clear" w:pos="567"/>
        </w:tabs>
        <w:spacing w:line="240" w:lineRule="auto"/>
        <w:rPr>
          <w:i/>
          <w:szCs w:val="22"/>
        </w:rPr>
      </w:pPr>
    </w:p>
    <w:p w14:paraId="69C301B9" w14:textId="77777777" w:rsidR="00B00F4A" w:rsidRPr="00664640" w:rsidRDefault="00B00F4A" w:rsidP="00B00F4A">
      <w:pPr>
        <w:pStyle w:val="Default"/>
        <w:jc w:val="both"/>
        <w:rPr>
          <w:color w:val="auto"/>
          <w:sz w:val="22"/>
          <w:szCs w:val="22"/>
        </w:rPr>
      </w:pPr>
      <w:r w:rsidRPr="00664640">
        <w:rPr>
          <w:color w:val="auto"/>
          <w:sz w:val="22"/>
          <w:szCs w:val="22"/>
        </w:rPr>
        <w:t xml:space="preserve">Eli Lilly Nederland B.V. </w:t>
      </w:r>
    </w:p>
    <w:p w14:paraId="79260ACB" w14:textId="43520AD7" w:rsidR="00B00F4A" w:rsidRPr="00664640" w:rsidRDefault="00131AF1" w:rsidP="00B00F4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00B00F4A" w:rsidRPr="00664640">
        <w:t xml:space="preserve"> </w:t>
      </w:r>
      <w:proofErr w:type="spellStart"/>
      <w:r w:rsidR="00B00F4A" w:rsidRPr="00664640">
        <w:t>Utrecht</w:t>
      </w:r>
      <w:proofErr w:type="spellEnd"/>
    </w:p>
    <w:p w14:paraId="4378FFDD" w14:textId="77777777" w:rsidR="00B00F4A" w:rsidRPr="00664640" w:rsidRDefault="00B00F4A" w:rsidP="00B00F4A">
      <w:pPr>
        <w:tabs>
          <w:tab w:val="clear" w:pos="567"/>
        </w:tabs>
        <w:spacing w:line="240" w:lineRule="auto"/>
        <w:rPr>
          <w:szCs w:val="22"/>
        </w:rPr>
      </w:pPr>
      <w:r w:rsidRPr="00664640">
        <w:t>Nīderlande</w:t>
      </w:r>
    </w:p>
    <w:p w14:paraId="13FC8D57" w14:textId="77777777" w:rsidR="00B00F4A" w:rsidRPr="00664640" w:rsidRDefault="00B00F4A" w:rsidP="00B00F4A">
      <w:pPr>
        <w:tabs>
          <w:tab w:val="clear" w:pos="567"/>
        </w:tabs>
        <w:spacing w:line="240" w:lineRule="auto"/>
        <w:rPr>
          <w:szCs w:val="22"/>
        </w:rPr>
      </w:pPr>
    </w:p>
    <w:p w14:paraId="5AC70417" w14:textId="77777777" w:rsidR="00B00F4A" w:rsidRPr="00664640" w:rsidRDefault="00B00F4A" w:rsidP="00B00F4A">
      <w:pPr>
        <w:tabs>
          <w:tab w:val="clear" w:pos="567"/>
        </w:tabs>
        <w:spacing w:line="240" w:lineRule="auto"/>
        <w:rPr>
          <w:szCs w:val="22"/>
        </w:rPr>
      </w:pPr>
    </w:p>
    <w:p w14:paraId="1FF4DD1E"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VAULT_ND_83c29b4b-d3b9-404b-ad0b-28db8a3ace16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FD39DEB" w14:textId="77777777" w:rsidR="00B00F4A" w:rsidRPr="00664640" w:rsidRDefault="00B00F4A" w:rsidP="00B00F4A">
      <w:pPr>
        <w:tabs>
          <w:tab w:val="clear" w:pos="567"/>
        </w:tabs>
        <w:spacing w:line="240" w:lineRule="auto"/>
        <w:rPr>
          <w:szCs w:val="22"/>
        </w:rPr>
      </w:pPr>
    </w:p>
    <w:p w14:paraId="445E07ED" w14:textId="77777777" w:rsidR="00B00F4A" w:rsidRPr="00664640" w:rsidRDefault="00B00F4A" w:rsidP="00B00F4A">
      <w:pPr>
        <w:tabs>
          <w:tab w:val="clear" w:pos="567"/>
        </w:tabs>
        <w:spacing w:line="240" w:lineRule="auto"/>
        <w:outlineLvl w:val="0"/>
        <w:rPr>
          <w:szCs w:val="22"/>
          <w:highlight w:val="lightGray"/>
        </w:rPr>
      </w:pPr>
      <w:r w:rsidRPr="00664640">
        <w:t>EU/1/</w:t>
      </w:r>
      <w:r w:rsidR="00FE4D22" w:rsidRPr="00664640">
        <w:t>22/1685</w:t>
      </w:r>
      <w:r w:rsidRPr="00664640">
        <w:t>/013</w:t>
      </w:r>
      <w:r w:rsidRPr="00664640">
        <w:rPr>
          <w:szCs w:val="22"/>
          <w:highlight w:val="lightGray"/>
        </w:rPr>
        <w:t xml:space="preserve"> 2 </w:t>
      </w:r>
      <w:proofErr w:type="spellStart"/>
      <w:r w:rsidRPr="00664640">
        <w:rPr>
          <w:szCs w:val="22"/>
          <w:highlight w:val="lightGray"/>
        </w:rPr>
        <w:t>pildspalvveida</w:t>
      </w:r>
      <w:proofErr w:type="spellEnd"/>
      <w:r w:rsidRPr="00664640">
        <w:rPr>
          <w:szCs w:val="22"/>
          <w:highlight w:val="lightGray"/>
        </w:rPr>
        <w:t xml:space="preserve"> </w:t>
      </w:r>
      <w:proofErr w:type="spellStart"/>
      <w:r w:rsidR="00BF1A6D"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vault_nd_71f86116-4676-44c6-984a-72c1e4c748e9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6662FAD8" w14:textId="77777777" w:rsidR="00B00F4A" w:rsidRPr="00664640" w:rsidRDefault="00B00F4A" w:rsidP="00B00F4A">
      <w:pPr>
        <w:tabs>
          <w:tab w:val="clear" w:pos="567"/>
        </w:tabs>
        <w:spacing w:line="240" w:lineRule="auto"/>
        <w:outlineLvl w:val="0"/>
        <w:rPr>
          <w:szCs w:val="22"/>
          <w:highlight w:val="lightGray"/>
        </w:rPr>
      </w:pPr>
      <w:r w:rsidRPr="00664640">
        <w:rPr>
          <w:szCs w:val="22"/>
          <w:highlight w:val="lightGray"/>
        </w:rPr>
        <w:t>EU/1/</w:t>
      </w:r>
      <w:r w:rsidR="00FE4D22" w:rsidRPr="00664640">
        <w:rPr>
          <w:highlight w:val="lightGray"/>
        </w:rPr>
        <w:t>22/1685</w:t>
      </w:r>
      <w:r w:rsidRPr="00664640">
        <w:rPr>
          <w:szCs w:val="22"/>
          <w:highlight w:val="lightGray"/>
        </w:rPr>
        <w:t>/014 4 </w:t>
      </w:r>
      <w:proofErr w:type="spellStart"/>
      <w:r w:rsidRPr="00664640">
        <w:rPr>
          <w:szCs w:val="22"/>
          <w:highlight w:val="lightGray"/>
        </w:rPr>
        <w:t>pildspalvveida</w:t>
      </w:r>
      <w:proofErr w:type="spellEnd"/>
      <w:r w:rsidRPr="00664640">
        <w:rPr>
          <w:szCs w:val="22"/>
          <w:highlight w:val="lightGray"/>
        </w:rPr>
        <w:t xml:space="preserve"> </w:t>
      </w:r>
      <w:proofErr w:type="spellStart"/>
      <w:r w:rsidR="00BF1A6D"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vault_nd_741feecb-285b-4182-8ff3-1045fe714d2a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7E3E11F2" w14:textId="77777777" w:rsidR="00B00F4A" w:rsidRPr="00664640" w:rsidRDefault="00B00F4A" w:rsidP="00B00F4A">
      <w:pPr>
        <w:tabs>
          <w:tab w:val="clear" w:pos="567"/>
        </w:tabs>
        <w:spacing w:line="240" w:lineRule="auto"/>
        <w:outlineLvl w:val="0"/>
        <w:rPr>
          <w:szCs w:val="22"/>
        </w:rPr>
      </w:pPr>
    </w:p>
    <w:p w14:paraId="2E437D2E" w14:textId="77777777" w:rsidR="00B00F4A" w:rsidRPr="00664640" w:rsidRDefault="00B00F4A" w:rsidP="00B00F4A">
      <w:pPr>
        <w:tabs>
          <w:tab w:val="clear" w:pos="567"/>
        </w:tabs>
        <w:spacing w:line="240" w:lineRule="auto"/>
        <w:rPr>
          <w:szCs w:val="22"/>
        </w:rPr>
      </w:pPr>
    </w:p>
    <w:p w14:paraId="6E2628BF"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VAULT_ND_1f19fec3-108e-48ac-b65a-38d9fc113b2f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8F61BD3" w14:textId="77777777" w:rsidR="00B00F4A" w:rsidRPr="00664640" w:rsidRDefault="00B00F4A" w:rsidP="00B00F4A">
      <w:pPr>
        <w:tabs>
          <w:tab w:val="clear" w:pos="567"/>
        </w:tabs>
        <w:spacing w:line="240" w:lineRule="auto"/>
        <w:rPr>
          <w:szCs w:val="22"/>
        </w:rPr>
      </w:pPr>
    </w:p>
    <w:p w14:paraId="249651FC" w14:textId="77777777" w:rsidR="00B00F4A" w:rsidRPr="00664640" w:rsidRDefault="00B00F4A" w:rsidP="00B00F4A">
      <w:pPr>
        <w:tabs>
          <w:tab w:val="clear" w:pos="567"/>
        </w:tabs>
        <w:spacing w:line="240" w:lineRule="auto"/>
        <w:rPr>
          <w:szCs w:val="22"/>
        </w:rPr>
      </w:pPr>
      <w:proofErr w:type="spellStart"/>
      <w:r w:rsidRPr="00664640">
        <w:t>Lot</w:t>
      </w:r>
      <w:proofErr w:type="spellEnd"/>
    </w:p>
    <w:p w14:paraId="35D3EC57" w14:textId="77777777" w:rsidR="00B00F4A" w:rsidRPr="00664640" w:rsidRDefault="00B00F4A" w:rsidP="00B00F4A">
      <w:pPr>
        <w:tabs>
          <w:tab w:val="clear" w:pos="567"/>
        </w:tabs>
        <w:spacing w:line="240" w:lineRule="auto"/>
        <w:rPr>
          <w:szCs w:val="22"/>
        </w:rPr>
      </w:pPr>
    </w:p>
    <w:p w14:paraId="1E1E9D80" w14:textId="77777777" w:rsidR="00B00F4A" w:rsidRPr="00664640" w:rsidRDefault="00B00F4A" w:rsidP="00B00F4A">
      <w:pPr>
        <w:tabs>
          <w:tab w:val="clear" w:pos="567"/>
        </w:tabs>
        <w:spacing w:line="240" w:lineRule="auto"/>
        <w:rPr>
          <w:szCs w:val="22"/>
        </w:rPr>
      </w:pPr>
    </w:p>
    <w:p w14:paraId="178CED73"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VAULT_ND_ffb1edc6-b9d2-434b-b763-7aa246965b50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7E263A" w14:textId="77777777" w:rsidR="00B00F4A" w:rsidRPr="00664640" w:rsidRDefault="00B00F4A" w:rsidP="00B00F4A">
      <w:pPr>
        <w:suppressLineNumbers/>
        <w:spacing w:line="240" w:lineRule="auto"/>
        <w:rPr>
          <w:szCs w:val="22"/>
        </w:rPr>
      </w:pPr>
    </w:p>
    <w:p w14:paraId="468D438E" w14:textId="77777777" w:rsidR="00B00F4A" w:rsidRPr="00664640" w:rsidRDefault="00B00F4A" w:rsidP="00B00F4A">
      <w:pPr>
        <w:tabs>
          <w:tab w:val="clear" w:pos="567"/>
        </w:tabs>
        <w:spacing w:line="240" w:lineRule="auto"/>
        <w:rPr>
          <w:szCs w:val="22"/>
        </w:rPr>
      </w:pPr>
    </w:p>
    <w:p w14:paraId="3465792D" w14:textId="77777777" w:rsidR="00B00F4A" w:rsidRPr="00664640"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VAULT_ND_4f274eb6-e7de-457d-9c50-a0f4c2510f48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3E67DFA" w14:textId="77777777" w:rsidR="00B00F4A" w:rsidRPr="00664640" w:rsidRDefault="00B00F4A" w:rsidP="00B00F4A">
      <w:pPr>
        <w:tabs>
          <w:tab w:val="clear" w:pos="567"/>
        </w:tabs>
        <w:spacing w:line="240" w:lineRule="auto"/>
        <w:rPr>
          <w:szCs w:val="22"/>
        </w:rPr>
      </w:pPr>
    </w:p>
    <w:p w14:paraId="2C7BB65D" w14:textId="77777777" w:rsidR="00B00F4A" w:rsidRPr="00664640" w:rsidRDefault="00B00F4A" w:rsidP="00B00F4A">
      <w:pPr>
        <w:tabs>
          <w:tab w:val="clear" w:pos="567"/>
        </w:tabs>
        <w:spacing w:line="240" w:lineRule="auto"/>
        <w:rPr>
          <w:i/>
          <w:szCs w:val="22"/>
        </w:rPr>
      </w:pPr>
    </w:p>
    <w:p w14:paraId="210FDFC2" w14:textId="77777777" w:rsidR="00B00F4A" w:rsidRPr="00664640"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7907E45F" w14:textId="77777777" w:rsidR="00B00F4A" w:rsidRPr="00664640" w:rsidRDefault="00B00F4A" w:rsidP="00B00F4A">
      <w:pPr>
        <w:tabs>
          <w:tab w:val="clear" w:pos="567"/>
        </w:tabs>
        <w:spacing w:line="240" w:lineRule="auto"/>
        <w:rPr>
          <w:szCs w:val="22"/>
        </w:rPr>
      </w:pPr>
    </w:p>
    <w:p w14:paraId="3ED11AFB" w14:textId="77777777" w:rsidR="00B00F4A" w:rsidRPr="00664640" w:rsidRDefault="00B00F4A" w:rsidP="00B00F4A">
      <w:pPr>
        <w:tabs>
          <w:tab w:val="clear" w:pos="567"/>
        </w:tabs>
        <w:spacing w:line="240" w:lineRule="auto"/>
        <w:rPr>
          <w:szCs w:val="22"/>
        </w:rPr>
      </w:pPr>
      <w:r w:rsidRPr="00664640">
        <w:t xml:space="preserve">MOUNJARO 12,5 mg </w:t>
      </w:r>
    </w:p>
    <w:p w14:paraId="7704DC6E" w14:textId="77777777" w:rsidR="00B00F4A" w:rsidRPr="00664640" w:rsidRDefault="00B00F4A" w:rsidP="00B00F4A">
      <w:pPr>
        <w:pStyle w:val="CommentText"/>
        <w:spacing w:line="240" w:lineRule="auto"/>
        <w:rPr>
          <w:sz w:val="22"/>
          <w:szCs w:val="22"/>
        </w:rPr>
      </w:pPr>
    </w:p>
    <w:p w14:paraId="10897295" w14:textId="77777777" w:rsidR="00B00F4A" w:rsidRPr="00664640" w:rsidRDefault="00B00F4A" w:rsidP="00B00F4A">
      <w:pPr>
        <w:spacing w:line="240" w:lineRule="auto"/>
        <w:rPr>
          <w:szCs w:val="22"/>
          <w:shd w:val="clear" w:color="auto" w:fill="CCCCCC"/>
        </w:rPr>
      </w:pPr>
    </w:p>
    <w:p w14:paraId="03FD731B"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2D359665" w14:textId="77777777" w:rsidR="00B00F4A" w:rsidRPr="00664640" w:rsidRDefault="00B00F4A" w:rsidP="00B00F4A">
      <w:pPr>
        <w:tabs>
          <w:tab w:val="clear" w:pos="567"/>
        </w:tabs>
        <w:spacing w:line="240" w:lineRule="auto"/>
        <w:rPr>
          <w:szCs w:val="22"/>
        </w:rPr>
      </w:pPr>
    </w:p>
    <w:p w14:paraId="7BD77462" w14:textId="77777777" w:rsidR="00B00F4A" w:rsidRPr="00664640" w:rsidRDefault="00B00F4A" w:rsidP="00B00F4A">
      <w:pPr>
        <w:spacing w:line="240" w:lineRule="auto"/>
        <w:rPr>
          <w:szCs w:val="22"/>
          <w:shd w:val="clear" w:color="auto" w:fill="CCCCCC"/>
        </w:rPr>
      </w:pPr>
      <w:r w:rsidRPr="00664640">
        <w:rPr>
          <w:szCs w:val="22"/>
          <w:highlight w:val="lightGray"/>
        </w:rPr>
        <w:t>2D svītrkods, kurā iekļauts unikāls identifikators.</w:t>
      </w:r>
    </w:p>
    <w:p w14:paraId="1398CFB0" w14:textId="77777777" w:rsidR="00B00F4A" w:rsidRPr="00664640" w:rsidRDefault="00B00F4A" w:rsidP="00B00F4A">
      <w:pPr>
        <w:tabs>
          <w:tab w:val="clear" w:pos="567"/>
        </w:tabs>
        <w:spacing w:line="240" w:lineRule="auto"/>
        <w:rPr>
          <w:szCs w:val="22"/>
        </w:rPr>
      </w:pPr>
    </w:p>
    <w:p w14:paraId="68643E9E" w14:textId="77777777" w:rsidR="00B00F4A" w:rsidRPr="00664640" w:rsidRDefault="00B00F4A" w:rsidP="00B00F4A">
      <w:pPr>
        <w:tabs>
          <w:tab w:val="clear" w:pos="567"/>
        </w:tabs>
        <w:spacing w:line="240" w:lineRule="auto"/>
        <w:rPr>
          <w:szCs w:val="22"/>
        </w:rPr>
      </w:pPr>
    </w:p>
    <w:p w14:paraId="68C32FA1"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23071379" w14:textId="77777777" w:rsidR="00B00F4A" w:rsidRPr="00664640" w:rsidRDefault="00B00F4A" w:rsidP="00B00F4A">
      <w:pPr>
        <w:tabs>
          <w:tab w:val="clear" w:pos="567"/>
        </w:tabs>
        <w:spacing w:line="240" w:lineRule="auto"/>
        <w:rPr>
          <w:szCs w:val="22"/>
        </w:rPr>
      </w:pPr>
    </w:p>
    <w:p w14:paraId="6182D695" w14:textId="77777777" w:rsidR="00B00F4A" w:rsidRPr="00664640" w:rsidRDefault="00B00F4A" w:rsidP="00B00F4A">
      <w:pPr>
        <w:spacing w:line="240" w:lineRule="auto"/>
        <w:rPr>
          <w:szCs w:val="22"/>
        </w:rPr>
      </w:pPr>
      <w:r w:rsidRPr="00664640">
        <w:t>PC</w:t>
      </w:r>
    </w:p>
    <w:p w14:paraId="736EF2DC" w14:textId="77777777" w:rsidR="00B00F4A" w:rsidRPr="00664640" w:rsidRDefault="00B00F4A" w:rsidP="00B00F4A">
      <w:pPr>
        <w:spacing w:line="240" w:lineRule="auto"/>
        <w:rPr>
          <w:szCs w:val="22"/>
        </w:rPr>
      </w:pPr>
      <w:r w:rsidRPr="00664640">
        <w:t>SN</w:t>
      </w:r>
    </w:p>
    <w:p w14:paraId="0267CEDF" w14:textId="77777777" w:rsidR="00B00F4A" w:rsidRPr="00664640" w:rsidRDefault="00B00F4A" w:rsidP="00B00F4A">
      <w:pPr>
        <w:pStyle w:val="CommentText"/>
        <w:spacing w:line="240" w:lineRule="auto"/>
        <w:rPr>
          <w:sz w:val="22"/>
          <w:szCs w:val="22"/>
        </w:rPr>
      </w:pPr>
      <w:r w:rsidRPr="00664640">
        <w:rPr>
          <w:sz w:val="22"/>
          <w:szCs w:val="22"/>
        </w:rPr>
        <w:t>NN</w:t>
      </w:r>
    </w:p>
    <w:p w14:paraId="6377F8AE"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r w:rsidRPr="00664640">
        <w:rPr>
          <w:b/>
          <w:szCs w:val="22"/>
        </w:rPr>
        <w:lastRenderedPageBreak/>
        <w:t>INFORMĀCIJA, KAS JĀNORĀDA UZ ĀRĒJĀ IEPAKOJUMA</w:t>
      </w:r>
    </w:p>
    <w:p w14:paraId="0C8C29D8"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2E0CE5"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BF1A6D" w:rsidRPr="00664640">
        <w:rPr>
          <w:b/>
          <w:szCs w:val="22"/>
        </w:rPr>
        <w:t>PILNŠĻIRCE</w:t>
      </w:r>
      <w:r w:rsidR="000062C9" w:rsidRPr="00664640">
        <w:rPr>
          <w:b/>
          <w:szCs w:val="22"/>
        </w:rPr>
        <w:t>, VIENA DEVA</w:t>
      </w:r>
    </w:p>
    <w:p w14:paraId="19B1ADB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614CEC" w14:textId="77777777" w:rsidR="00B00F4A" w:rsidRPr="00664640" w:rsidRDefault="00B00F4A" w:rsidP="00B00F4A">
      <w:pPr>
        <w:tabs>
          <w:tab w:val="clear" w:pos="567"/>
        </w:tabs>
        <w:spacing w:line="240" w:lineRule="auto"/>
        <w:rPr>
          <w:szCs w:val="22"/>
        </w:rPr>
      </w:pPr>
    </w:p>
    <w:p w14:paraId="3FD0C99C" w14:textId="77777777" w:rsidR="00B00F4A" w:rsidRPr="00664640" w:rsidRDefault="00B00F4A" w:rsidP="00B00F4A">
      <w:pPr>
        <w:tabs>
          <w:tab w:val="clear" w:pos="567"/>
        </w:tabs>
        <w:spacing w:line="240" w:lineRule="auto"/>
        <w:rPr>
          <w:szCs w:val="22"/>
        </w:rPr>
      </w:pPr>
    </w:p>
    <w:p w14:paraId="47D3314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VAULT_ND_d36deeb1-f02c-4304-b233-b63b2e36c3be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C162ED6" w14:textId="77777777" w:rsidR="00B00F4A" w:rsidRPr="00664640" w:rsidRDefault="00B00F4A" w:rsidP="00B00F4A">
      <w:pPr>
        <w:tabs>
          <w:tab w:val="clear" w:pos="567"/>
        </w:tabs>
        <w:spacing w:line="240" w:lineRule="auto"/>
        <w:rPr>
          <w:szCs w:val="22"/>
        </w:rPr>
      </w:pPr>
    </w:p>
    <w:p w14:paraId="4A0F8A81" w14:textId="77777777" w:rsidR="00B00F4A" w:rsidRPr="00664640" w:rsidRDefault="00B00F4A" w:rsidP="00B00F4A">
      <w:pPr>
        <w:tabs>
          <w:tab w:val="clear" w:pos="567"/>
        </w:tabs>
        <w:spacing w:line="240" w:lineRule="auto"/>
        <w:rPr>
          <w:szCs w:val="22"/>
        </w:rPr>
      </w:pPr>
      <w:proofErr w:type="spellStart"/>
      <w:r w:rsidRPr="00664640">
        <w:t>Mounjaro</w:t>
      </w:r>
      <w:proofErr w:type="spellEnd"/>
      <w:r w:rsidRPr="00664640">
        <w:t xml:space="preserve"> 12,5 mg šķīdums injekcijām </w:t>
      </w:r>
      <w:proofErr w:type="spellStart"/>
      <w:r w:rsidRPr="00664640">
        <w:t>pildspalvveida</w:t>
      </w:r>
      <w:proofErr w:type="spellEnd"/>
      <w:r w:rsidRPr="00664640">
        <w:t xml:space="preserve"> </w:t>
      </w:r>
      <w:proofErr w:type="spellStart"/>
      <w:r w:rsidR="00BF1A6D" w:rsidRPr="00664640">
        <w:t>pilnšļircē</w:t>
      </w:r>
      <w:proofErr w:type="spellEnd"/>
    </w:p>
    <w:p w14:paraId="51414AA2" w14:textId="77777777" w:rsidR="00B00F4A" w:rsidRPr="00664640" w:rsidRDefault="00B00F4A" w:rsidP="00B00F4A">
      <w:pPr>
        <w:tabs>
          <w:tab w:val="clear" w:pos="567"/>
        </w:tabs>
        <w:spacing w:line="240" w:lineRule="auto"/>
        <w:rPr>
          <w:szCs w:val="22"/>
        </w:rPr>
      </w:pPr>
    </w:p>
    <w:p w14:paraId="50D9058A" w14:textId="77777777" w:rsidR="00B00F4A" w:rsidRPr="00664640" w:rsidRDefault="00B00F4A" w:rsidP="00B00F4A">
      <w:pPr>
        <w:tabs>
          <w:tab w:val="clear" w:pos="567"/>
        </w:tabs>
        <w:spacing w:line="240" w:lineRule="auto"/>
        <w:rPr>
          <w:szCs w:val="22"/>
        </w:rPr>
      </w:pPr>
      <w:proofErr w:type="spellStart"/>
      <w:r w:rsidRPr="00664640">
        <w:rPr>
          <w:i/>
          <w:iCs/>
        </w:rPr>
        <w:t>tirzepatidum</w:t>
      </w:r>
      <w:proofErr w:type="spellEnd"/>
    </w:p>
    <w:p w14:paraId="30B64D0F" w14:textId="77777777" w:rsidR="00B00F4A" w:rsidRPr="00664640" w:rsidRDefault="00B00F4A" w:rsidP="00B00F4A">
      <w:pPr>
        <w:tabs>
          <w:tab w:val="clear" w:pos="567"/>
        </w:tabs>
        <w:spacing w:line="240" w:lineRule="auto"/>
        <w:rPr>
          <w:szCs w:val="22"/>
        </w:rPr>
      </w:pPr>
    </w:p>
    <w:p w14:paraId="5CB70EB1" w14:textId="77777777" w:rsidR="00B00F4A" w:rsidRPr="00664640" w:rsidRDefault="00B00F4A" w:rsidP="00B00F4A">
      <w:pPr>
        <w:tabs>
          <w:tab w:val="clear" w:pos="567"/>
        </w:tabs>
        <w:spacing w:line="240" w:lineRule="auto"/>
        <w:rPr>
          <w:szCs w:val="22"/>
        </w:rPr>
      </w:pPr>
    </w:p>
    <w:p w14:paraId="75BB78C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VAULT_ND_7da6fda1-0de2-4275-856f-143d178e4c14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14B03A" w14:textId="77777777" w:rsidR="00B00F4A" w:rsidRPr="00664640" w:rsidRDefault="00B00F4A" w:rsidP="00B00F4A">
      <w:pPr>
        <w:tabs>
          <w:tab w:val="clear" w:pos="567"/>
        </w:tabs>
        <w:spacing w:line="240" w:lineRule="auto"/>
        <w:rPr>
          <w:szCs w:val="22"/>
        </w:rPr>
      </w:pPr>
    </w:p>
    <w:p w14:paraId="18B95D64"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rPr>
          <w:szCs w:val="22"/>
        </w:rPr>
        <w:t xml:space="preserve"> (25</w:t>
      </w:r>
      <w:r w:rsidR="003C3675" w:rsidRPr="00664640">
        <w:rPr>
          <w:szCs w:val="22"/>
        </w:rPr>
        <w:t> </w:t>
      </w:r>
      <w:r w:rsidR="000062C9" w:rsidRPr="00664640">
        <w:rPr>
          <w:szCs w:val="22"/>
        </w:rPr>
        <w:t>mg/ml)</w:t>
      </w:r>
      <w:r w:rsidRPr="00664640">
        <w:t>.</w:t>
      </w:r>
    </w:p>
    <w:p w14:paraId="1A408146" w14:textId="77777777" w:rsidR="00B00F4A" w:rsidRPr="00664640" w:rsidRDefault="00B00F4A" w:rsidP="00B00F4A">
      <w:pPr>
        <w:tabs>
          <w:tab w:val="clear" w:pos="567"/>
        </w:tabs>
        <w:spacing w:line="240" w:lineRule="auto"/>
        <w:rPr>
          <w:szCs w:val="22"/>
        </w:rPr>
      </w:pPr>
    </w:p>
    <w:p w14:paraId="37AC19E5" w14:textId="77777777" w:rsidR="00B00F4A" w:rsidRPr="00664640" w:rsidRDefault="00B00F4A" w:rsidP="00B00F4A">
      <w:pPr>
        <w:tabs>
          <w:tab w:val="clear" w:pos="567"/>
        </w:tabs>
        <w:spacing w:line="240" w:lineRule="auto"/>
        <w:rPr>
          <w:szCs w:val="22"/>
        </w:rPr>
      </w:pPr>
    </w:p>
    <w:p w14:paraId="606A3A4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VAULT_ND_8c26386a-e4f6-4ac4-afc8-bf9ac275a64b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649EE89" w14:textId="77777777" w:rsidR="00B00F4A" w:rsidRPr="00664640" w:rsidRDefault="00B00F4A" w:rsidP="00B00F4A">
      <w:pPr>
        <w:tabs>
          <w:tab w:val="clear" w:pos="567"/>
        </w:tabs>
        <w:spacing w:line="240" w:lineRule="auto"/>
        <w:rPr>
          <w:i/>
          <w:szCs w:val="22"/>
        </w:rPr>
      </w:pPr>
    </w:p>
    <w:p w14:paraId="3D50E193" w14:textId="77777777" w:rsidR="00B00F4A" w:rsidRPr="00664640" w:rsidRDefault="00B00F4A" w:rsidP="00B00F4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62EA9C24" w14:textId="77777777" w:rsidR="00B00F4A" w:rsidRPr="00664640" w:rsidRDefault="00B00F4A" w:rsidP="00B00F4A">
      <w:pPr>
        <w:tabs>
          <w:tab w:val="clear" w:pos="567"/>
        </w:tabs>
        <w:spacing w:line="240" w:lineRule="auto"/>
        <w:rPr>
          <w:szCs w:val="22"/>
        </w:rPr>
      </w:pPr>
    </w:p>
    <w:p w14:paraId="5D7505D1" w14:textId="77777777" w:rsidR="00B00F4A" w:rsidRPr="00664640" w:rsidRDefault="00B00F4A" w:rsidP="00B00F4A">
      <w:pPr>
        <w:tabs>
          <w:tab w:val="clear" w:pos="567"/>
        </w:tabs>
        <w:spacing w:line="240" w:lineRule="auto"/>
        <w:rPr>
          <w:szCs w:val="22"/>
        </w:rPr>
      </w:pPr>
    </w:p>
    <w:p w14:paraId="6D6CFC9D"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VAULT_ND_33ce220b-6647-41fc-a4c6-1cd50e416e8b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923FD23" w14:textId="77777777" w:rsidR="00B00F4A" w:rsidRPr="00664640" w:rsidRDefault="00B00F4A" w:rsidP="00B00F4A">
      <w:pPr>
        <w:tabs>
          <w:tab w:val="clear" w:pos="567"/>
        </w:tabs>
        <w:spacing w:line="240" w:lineRule="auto"/>
        <w:rPr>
          <w:i/>
          <w:szCs w:val="22"/>
        </w:rPr>
      </w:pPr>
    </w:p>
    <w:p w14:paraId="44B2E2FC" w14:textId="77777777" w:rsidR="00B00F4A" w:rsidRPr="00664640" w:rsidRDefault="00B00F4A" w:rsidP="00B00F4A">
      <w:pPr>
        <w:spacing w:line="240" w:lineRule="auto"/>
        <w:rPr>
          <w:szCs w:val="22"/>
        </w:rPr>
      </w:pPr>
      <w:r w:rsidRPr="00664640">
        <w:rPr>
          <w:szCs w:val="22"/>
          <w:highlight w:val="lightGray"/>
        </w:rPr>
        <w:t>Šķīdums injekcijām</w:t>
      </w:r>
      <w:r w:rsidRPr="00664640">
        <w:t xml:space="preserve"> </w:t>
      </w:r>
    </w:p>
    <w:p w14:paraId="1DBAAB06" w14:textId="77777777" w:rsidR="00B00F4A" w:rsidRPr="00664640" w:rsidRDefault="00B00F4A" w:rsidP="00B00F4A">
      <w:pPr>
        <w:spacing w:line="240" w:lineRule="auto"/>
        <w:rPr>
          <w:szCs w:val="22"/>
        </w:rPr>
      </w:pPr>
    </w:p>
    <w:p w14:paraId="1D3FD7FA" w14:textId="77777777" w:rsidR="00B00F4A" w:rsidRPr="00664640" w:rsidRDefault="00B00F4A" w:rsidP="00B00F4A">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BF1A6D"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BF1A6D" w:rsidRPr="00664640">
        <w:t>pilnšļircēm</w:t>
      </w:r>
      <w:proofErr w:type="spellEnd"/>
      <w:r w:rsidRPr="00664640">
        <w:t>).</w:t>
      </w:r>
    </w:p>
    <w:p w14:paraId="354D60A5" w14:textId="77777777" w:rsidR="00B00F4A" w:rsidRPr="00664640" w:rsidRDefault="00B00F4A" w:rsidP="00B00F4A">
      <w:pPr>
        <w:tabs>
          <w:tab w:val="clear" w:pos="567"/>
        </w:tabs>
        <w:spacing w:line="240" w:lineRule="auto"/>
        <w:rPr>
          <w:szCs w:val="22"/>
        </w:rPr>
      </w:pPr>
    </w:p>
    <w:p w14:paraId="74817713" w14:textId="77777777" w:rsidR="00B00F4A" w:rsidRPr="00664640" w:rsidRDefault="00B00F4A" w:rsidP="00B00F4A">
      <w:pPr>
        <w:tabs>
          <w:tab w:val="clear" w:pos="567"/>
        </w:tabs>
        <w:spacing w:line="240" w:lineRule="auto"/>
        <w:rPr>
          <w:szCs w:val="22"/>
        </w:rPr>
      </w:pPr>
    </w:p>
    <w:p w14:paraId="25C20BA4"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VAULT_ND_4a41bf63-25f4-44b6-9900-54141812c678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045503F" w14:textId="77777777" w:rsidR="00B00F4A" w:rsidRPr="00664640" w:rsidRDefault="00B00F4A" w:rsidP="00B00F4A">
      <w:pPr>
        <w:tabs>
          <w:tab w:val="clear" w:pos="567"/>
        </w:tabs>
        <w:spacing w:line="240" w:lineRule="auto"/>
        <w:rPr>
          <w:i/>
          <w:szCs w:val="22"/>
        </w:rPr>
      </w:pPr>
    </w:p>
    <w:p w14:paraId="1E24472C" w14:textId="77777777" w:rsidR="00B00F4A" w:rsidRPr="00664640" w:rsidRDefault="00B00F4A" w:rsidP="00B00F4A">
      <w:pPr>
        <w:tabs>
          <w:tab w:val="clear" w:pos="567"/>
        </w:tabs>
        <w:spacing w:line="240" w:lineRule="auto"/>
        <w:rPr>
          <w:szCs w:val="22"/>
        </w:rPr>
      </w:pPr>
      <w:r w:rsidRPr="00664640">
        <w:t xml:space="preserve">Tikai vienreizējai lietošanai </w:t>
      </w:r>
    </w:p>
    <w:p w14:paraId="70CB24FE" w14:textId="77777777" w:rsidR="00B00F4A" w:rsidRPr="00664640" w:rsidRDefault="00B00F4A" w:rsidP="00B00F4A">
      <w:pPr>
        <w:tabs>
          <w:tab w:val="clear" w:pos="567"/>
        </w:tabs>
        <w:spacing w:line="240" w:lineRule="auto"/>
        <w:rPr>
          <w:szCs w:val="22"/>
        </w:rPr>
      </w:pPr>
      <w:r w:rsidRPr="00664640">
        <w:t xml:space="preserve">Vienreiz nedēļā </w:t>
      </w:r>
    </w:p>
    <w:p w14:paraId="3C572573" w14:textId="77777777" w:rsidR="00B00F4A" w:rsidRPr="00664640" w:rsidRDefault="00B00F4A" w:rsidP="00B00F4A">
      <w:pPr>
        <w:tabs>
          <w:tab w:val="clear" w:pos="567"/>
        </w:tabs>
        <w:spacing w:line="240" w:lineRule="auto"/>
        <w:rPr>
          <w:szCs w:val="22"/>
        </w:rPr>
      </w:pPr>
      <w:r w:rsidRPr="00664640">
        <w:rPr>
          <w:szCs w:val="22"/>
        </w:rPr>
        <w:t>Pirms lietošanas izlasiet lietošanas instrukciju.</w:t>
      </w:r>
    </w:p>
    <w:p w14:paraId="76448C4F" w14:textId="77777777" w:rsidR="00B00F4A" w:rsidRPr="00664640" w:rsidRDefault="00B00F4A" w:rsidP="00B00F4A">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3EC7A33E"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0BCE54C6"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0596DBD7"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VAULT_ND_c6a6ab80-0c17-44c0-a211-616f6495293c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77C8B85" w14:textId="77777777" w:rsidR="00B00F4A" w:rsidRPr="00664640" w:rsidRDefault="00B00F4A" w:rsidP="00B00F4A">
      <w:pPr>
        <w:keepNext/>
        <w:tabs>
          <w:tab w:val="clear" w:pos="567"/>
        </w:tabs>
        <w:spacing w:line="240" w:lineRule="auto"/>
        <w:rPr>
          <w:szCs w:val="22"/>
        </w:rPr>
      </w:pPr>
    </w:p>
    <w:p w14:paraId="50011A93" w14:textId="77777777" w:rsidR="00B00F4A" w:rsidRPr="00664640" w:rsidRDefault="00B00F4A" w:rsidP="00B00F4A">
      <w:pPr>
        <w:keepNext/>
        <w:tabs>
          <w:tab w:val="clear" w:pos="567"/>
        </w:tabs>
        <w:spacing w:line="240" w:lineRule="auto"/>
        <w:outlineLvl w:val="0"/>
        <w:rPr>
          <w:szCs w:val="22"/>
        </w:rPr>
      </w:pPr>
      <w:r w:rsidRPr="00664640">
        <w:t>Uzglabāt bērniem neredzamā un nepieejamā vietā.</w:t>
      </w:r>
      <w:fldSimple w:instr=" DOCVARIABLE vault_nd_9607fb65-2a2e-4c1b-9655-e15cd77d870b \* MERGEFORMAT ">
        <w:r w:rsidR="007B63C6" w:rsidRPr="00664640">
          <w:t xml:space="preserve"> </w:t>
        </w:r>
      </w:fldSimple>
    </w:p>
    <w:p w14:paraId="55654827" w14:textId="77777777" w:rsidR="00B00F4A" w:rsidRPr="00664640" w:rsidRDefault="00B00F4A" w:rsidP="00B00F4A">
      <w:pPr>
        <w:tabs>
          <w:tab w:val="clear" w:pos="567"/>
        </w:tabs>
        <w:spacing w:line="240" w:lineRule="auto"/>
        <w:rPr>
          <w:szCs w:val="22"/>
        </w:rPr>
      </w:pPr>
    </w:p>
    <w:p w14:paraId="298DD656" w14:textId="77777777" w:rsidR="00B00F4A" w:rsidRPr="00664640" w:rsidRDefault="00B00F4A" w:rsidP="00B00F4A">
      <w:pPr>
        <w:tabs>
          <w:tab w:val="clear" w:pos="567"/>
        </w:tabs>
        <w:spacing w:line="240" w:lineRule="auto"/>
        <w:rPr>
          <w:szCs w:val="22"/>
        </w:rPr>
      </w:pPr>
    </w:p>
    <w:p w14:paraId="416476BC"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VAULT_ND_74423dc6-d69f-4039-b13a-30ed07b52ff2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2BEDCD" w14:textId="77777777" w:rsidR="00B00F4A" w:rsidRPr="00664640" w:rsidRDefault="00B00F4A" w:rsidP="00B00F4A">
      <w:pPr>
        <w:tabs>
          <w:tab w:val="clear" w:pos="567"/>
        </w:tabs>
        <w:spacing w:line="240" w:lineRule="auto"/>
        <w:rPr>
          <w:szCs w:val="22"/>
        </w:rPr>
      </w:pPr>
    </w:p>
    <w:p w14:paraId="1E4EB3B5" w14:textId="77777777" w:rsidR="00B00F4A" w:rsidRPr="00664640" w:rsidRDefault="00B00F4A" w:rsidP="00B00F4A">
      <w:pPr>
        <w:tabs>
          <w:tab w:val="clear" w:pos="567"/>
          <w:tab w:val="left" w:pos="749"/>
        </w:tabs>
        <w:spacing w:line="240" w:lineRule="auto"/>
        <w:rPr>
          <w:szCs w:val="22"/>
        </w:rPr>
      </w:pPr>
    </w:p>
    <w:p w14:paraId="4C50DF40"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VAULT_ND_99468f2e-6c68-4963-ab85-7430131c1465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5917271" w14:textId="77777777" w:rsidR="00B00F4A" w:rsidRPr="00664640" w:rsidRDefault="00B00F4A" w:rsidP="00B00F4A">
      <w:pPr>
        <w:tabs>
          <w:tab w:val="clear" w:pos="567"/>
        </w:tabs>
        <w:spacing w:line="240" w:lineRule="auto"/>
        <w:rPr>
          <w:i/>
          <w:szCs w:val="22"/>
        </w:rPr>
      </w:pPr>
    </w:p>
    <w:p w14:paraId="47E02ADF" w14:textId="77777777" w:rsidR="00B00F4A" w:rsidRPr="00664640" w:rsidRDefault="00B00F4A" w:rsidP="00B00F4A">
      <w:pPr>
        <w:tabs>
          <w:tab w:val="clear" w:pos="567"/>
        </w:tabs>
        <w:spacing w:line="240" w:lineRule="auto"/>
        <w:rPr>
          <w:szCs w:val="22"/>
        </w:rPr>
      </w:pPr>
      <w:r w:rsidRPr="00664640">
        <w:t>EXP</w:t>
      </w:r>
    </w:p>
    <w:p w14:paraId="7DD99456" w14:textId="77777777" w:rsidR="00B00F4A" w:rsidRPr="00664640" w:rsidRDefault="00B00F4A" w:rsidP="00B00F4A">
      <w:pPr>
        <w:tabs>
          <w:tab w:val="clear" w:pos="567"/>
        </w:tabs>
        <w:spacing w:line="240" w:lineRule="auto"/>
        <w:rPr>
          <w:szCs w:val="22"/>
        </w:rPr>
      </w:pPr>
    </w:p>
    <w:p w14:paraId="1F1C9397" w14:textId="77777777" w:rsidR="00272763" w:rsidRPr="00664640" w:rsidRDefault="00272763" w:rsidP="00B00F4A">
      <w:pPr>
        <w:tabs>
          <w:tab w:val="clear" w:pos="567"/>
        </w:tabs>
        <w:spacing w:line="240" w:lineRule="auto"/>
        <w:rPr>
          <w:szCs w:val="22"/>
        </w:rPr>
      </w:pPr>
    </w:p>
    <w:p w14:paraId="2656D482"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VAULT_ND_c75d87ed-60a7-4842-a939-2d12a5d46aa3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C235218" w14:textId="77777777" w:rsidR="00B00F4A" w:rsidRPr="00664640" w:rsidRDefault="00B00F4A" w:rsidP="00B00F4A">
      <w:pPr>
        <w:tabs>
          <w:tab w:val="clear" w:pos="567"/>
        </w:tabs>
        <w:spacing w:line="240" w:lineRule="auto"/>
        <w:rPr>
          <w:i/>
          <w:szCs w:val="22"/>
        </w:rPr>
      </w:pPr>
    </w:p>
    <w:p w14:paraId="22115EE1" w14:textId="77777777" w:rsidR="00B00F4A" w:rsidRPr="00664640" w:rsidRDefault="00B00F4A" w:rsidP="00B00F4A">
      <w:pPr>
        <w:spacing w:line="240" w:lineRule="auto"/>
        <w:rPr>
          <w:szCs w:val="22"/>
        </w:rPr>
      </w:pPr>
      <w:r w:rsidRPr="00664640">
        <w:t>Uzglabāt ledusskapī.</w:t>
      </w:r>
    </w:p>
    <w:p w14:paraId="0F719078" w14:textId="77777777" w:rsidR="00B00F4A" w:rsidRPr="00664640" w:rsidRDefault="00B00F4A" w:rsidP="00B00F4A">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12BFFDF3" w14:textId="77777777" w:rsidR="00B00F4A" w:rsidRPr="00664640" w:rsidRDefault="00B00F4A" w:rsidP="00B00F4A">
      <w:pPr>
        <w:spacing w:line="240" w:lineRule="auto"/>
        <w:rPr>
          <w:szCs w:val="22"/>
        </w:rPr>
      </w:pPr>
      <w:r w:rsidRPr="00664640">
        <w:t>Nesasaldēt.</w:t>
      </w:r>
    </w:p>
    <w:p w14:paraId="6A7E0926" w14:textId="77777777" w:rsidR="00B00F4A" w:rsidRPr="00664640" w:rsidRDefault="00B00F4A" w:rsidP="00B00F4A">
      <w:pPr>
        <w:tabs>
          <w:tab w:val="clear" w:pos="567"/>
        </w:tabs>
        <w:spacing w:line="240" w:lineRule="auto"/>
        <w:ind w:left="567" w:hanging="567"/>
        <w:rPr>
          <w:szCs w:val="22"/>
        </w:rPr>
      </w:pPr>
      <w:r w:rsidRPr="00664640">
        <w:t>Uzglabāt oriģinālā iepakojumā, lai pasargātu no gaismas.</w:t>
      </w:r>
    </w:p>
    <w:p w14:paraId="0031E7A7" w14:textId="77777777" w:rsidR="00B00F4A" w:rsidRPr="00664640" w:rsidRDefault="00B00F4A" w:rsidP="00B00F4A">
      <w:pPr>
        <w:tabs>
          <w:tab w:val="clear" w:pos="567"/>
        </w:tabs>
        <w:spacing w:line="240" w:lineRule="auto"/>
        <w:ind w:left="567" w:hanging="567"/>
        <w:rPr>
          <w:szCs w:val="22"/>
        </w:rPr>
      </w:pPr>
    </w:p>
    <w:p w14:paraId="159093EA" w14:textId="77777777" w:rsidR="00B00F4A" w:rsidRPr="00664640" w:rsidRDefault="00B00F4A" w:rsidP="00B00F4A">
      <w:pPr>
        <w:tabs>
          <w:tab w:val="clear" w:pos="567"/>
        </w:tabs>
        <w:spacing w:line="240" w:lineRule="auto"/>
        <w:ind w:left="567" w:hanging="567"/>
        <w:rPr>
          <w:szCs w:val="22"/>
        </w:rPr>
      </w:pPr>
    </w:p>
    <w:p w14:paraId="66872BDC"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VAULT_ND_1f81a240-e28b-4979-b960-ee6412706fd1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AAA7370" w14:textId="77777777" w:rsidR="00B00F4A" w:rsidRPr="00664640" w:rsidRDefault="00B00F4A" w:rsidP="00B00F4A">
      <w:pPr>
        <w:tabs>
          <w:tab w:val="clear" w:pos="567"/>
        </w:tabs>
        <w:spacing w:line="240" w:lineRule="auto"/>
        <w:rPr>
          <w:i/>
          <w:szCs w:val="22"/>
        </w:rPr>
      </w:pPr>
    </w:p>
    <w:p w14:paraId="281B7DE9" w14:textId="77777777" w:rsidR="00B00F4A" w:rsidRPr="00664640" w:rsidRDefault="00B00F4A" w:rsidP="00B00F4A">
      <w:pPr>
        <w:tabs>
          <w:tab w:val="clear" w:pos="567"/>
        </w:tabs>
        <w:spacing w:line="240" w:lineRule="auto"/>
        <w:rPr>
          <w:szCs w:val="22"/>
        </w:rPr>
      </w:pPr>
    </w:p>
    <w:p w14:paraId="41BA0E8A"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VAULT_ND_37728872-52e4-4804-a138-0c72a2749eb1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9CC9522" w14:textId="77777777" w:rsidR="00B00F4A" w:rsidRPr="00664640" w:rsidRDefault="00B00F4A" w:rsidP="00B00F4A">
      <w:pPr>
        <w:tabs>
          <w:tab w:val="clear" w:pos="567"/>
        </w:tabs>
        <w:spacing w:line="240" w:lineRule="auto"/>
        <w:rPr>
          <w:i/>
          <w:szCs w:val="22"/>
        </w:rPr>
      </w:pPr>
    </w:p>
    <w:p w14:paraId="5881FA63" w14:textId="77777777" w:rsidR="00B00F4A" w:rsidRPr="00664640" w:rsidRDefault="00B00F4A" w:rsidP="00B00F4A">
      <w:pPr>
        <w:pStyle w:val="Default"/>
        <w:jc w:val="both"/>
        <w:rPr>
          <w:color w:val="auto"/>
          <w:sz w:val="22"/>
          <w:szCs w:val="22"/>
        </w:rPr>
      </w:pPr>
      <w:r w:rsidRPr="00664640">
        <w:rPr>
          <w:color w:val="auto"/>
          <w:sz w:val="22"/>
          <w:szCs w:val="22"/>
        </w:rPr>
        <w:t xml:space="preserve">Eli Lilly Nederland B.V. </w:t>
      </w:r>
    </w:p>
    <w:p w14:paraId="0D6F9B48" w14:textId="0FAB645E" w:rsidR="00B00F4A" w:rsidRPr="00664640" w:rsidRDefault="00131AF1" w:rsidP="00B00F4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B00F4A" w:rsidRPr="00664640">
        <w:t>Utrecht</w:t>
      </w:r>
      <w:proofErr w:type="spellEnd"/>
    </w:p>
    <w:p w14:paraId="0DA4E18A" w14:textId="77777777" w:rsidR="00B00F4A" w:rsidRPr="00664640" w:rsidRDefault="00B00F4A" w:rsidP="00B00F4A">
      <w:pPr>
        <w:tabs>
          <w:tab w:val="clear" w:pos="567"/>
        </w:tabs>
        <w:spacing w:line="240" w:lineRule="auto"/>
        <w:rPr>
          <w:szCs w:val="22"/>
        </w:rPr>
      </w:pPr>
      <w:r w:rsidRPr="00664640">
        <w:t>Nīderlande</w:t>
      </w:r>
    </w:p>
    <w:p w14:paraId="096D3072" w14:textId="77777777" w:rsidR="00B00F4A" w:rsidRPr="00664640" w:rsidRDefault="00B00F4A" w:rsidP="00B00F4A">
      <w:pPr>
        <w:tabs>
          <w:tab w:val="clear" w:pos="567"/>
        </w:tabs>
        <w:spacing w:line="240" w:lineRule="auto"/>
        <w:rPr>
          <w:szCs w:val="22"/>
        </w:rPr>
      </w:pPr>
    </w:p>
    <w:p w14:paraId="3CE83991" w14:textId="77777777" w:rsidR="00B00F4A" w:rsidRPr="00664640" w:rsidRDefault="00B00F4A" w:rsidP="00B00F4A">
      <w:pPr>
        <w:tabs>
          <w:tab w:val="clear" w:pos="567"/>
        </w:tabs>
        <w:spacing w:line="240" w:lineRule="auto"/>
        <w:rPr>
          <w:szCs w:val="22"/>
        </w:rPr>
      </w:pPr>
    </w:p>
    <w:p w14:paraId="33F53356"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VAULT_ND_e73e7d87-ccf0-49e2-a2d9-66e13f455cad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0BF44E7" w14:textId="77777777" w:rsidR="00B00F4A" w:rsidRPr="00664640" w:rsidRDefault="00B00F4A" w:rsidP="00B00F4A">
      <w:pPr>
        <w:tabs>
          <w:tab w:val="clear" w:pos="567"/>
        </w:tabs>
        <w:spacing w:line="240" w:lineRule="auto"/>
        <w:rPr>
          <w:szCs w:val="22"/>
        </w:rPr>
      </w:pPr>
    </w:p>
    <w:p w14:paraId="24C349E1" w14:textId="77777777" w:rsidR="00B00F4A" w:rsidRPr="00664640" w:rsidRDefault="00B00F4A" w:rsidP="00B00F4A">
      <w:pPr>
        <w:tabs>
          <w:tab w:val="clear" w:pos="567"/>
        </w:tabs>
        <w:spacing w:line="240" w:lineRule="auto"/>
        <w:outlineLvl w:val="0"/>
      </w:pPr>
      <w:r w:rsidRPr="00664640">
        <w:t>EU/1/</w:t>
      </w:r>
      <w:r w:rsidR="00FE4D22" w:rsidRPr="00664640">
        <w:t>22/1685</w:t>
      </w:r>
      <w:r w:rsidRPr="00664640">
        <w:t>/015</w:t>
      </w:r>
      <w:fldSimple w:instr=" DOCVARIABLE VAULT_ND_ecbc298b-93f1-4083-a771-fa828ffcc912 \* MERGEFORMAT ">
        <w:r w:rsidR="007B63C6" w:rsidRPr="00664640">
          <w:t xml:space="preserve"> </w:t>
        </w:r>
      </w:fldSimple>
    </w:p>
    <w:p w14:paraId="72F60F28" w14:textId="77777777" w:rsidR="00B00F4A" w:rsidRPr="00664640" w:rsidRDefault="00B00F4A" w:rsidP="00B00F4A">
      <w:pPr>
        <w:tabs>
          <w:tab w:val="clear" w:pos="567"/>
        </w:tabs>
        <w:spacing w:line="240" w:lineRule="auto"/>
        <w:outlineLvl w:val="0"/>
      </w:pPr>
    </w:p>
    <w:p w14:paraId="64B06A3D" w14:textId="77777777" w:rsidR="00B00F4A" w:rsidRPr="00664640" w:rsidRDefault="00B00F4A" w:rsidP="00B00F4A">
      <w:pPr>
        <w:tabs>
          <w:tab w:val="clear" w:pos="567"/>
        </w:tabs>
        <w:spacing w:line="240" w:lineRule="auto"/>
      </w:pPr>
    </w:p>
    <w:p w14:paraId="5EE897FA"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VAULT_ND_9be1dba4-65de-4238-b27c-e3e05827200f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C1B284A" w14:textId="77777777" w:rsidR="00B00F4A" w:rsidRPr="00664640" w:rsidRDefault="00B00F4A" w:rsidP="00B00F4A">
      <w:pPr>
        <w:tabs>
          <w:tab w:val="clear" w:pos="567"/>
        </w:tabs>
        <w:spacing w:line="240" w:lineRule="auto"/>
        <w:rPr>
          <w:szCs w:val="22"/>
        </w:rPr>
      </w:pPr>
    </w:p>
    <w:p w14:paraId="58E569E3" w14:textId="77777777" w:rsidR="00B00F4A" w:rsidRPr="00664640" w:rsidRDefault="00B00F4A" w:rsidP="00B00F4A">
      <w:pPr>
        <w:tabs>
          <w:tab w:val="clear" w:pos="567"/>
        </w:tabs>
        <w:spacing w:line="240" w:lineRule="auto"/>
        <w:rPr>
          <w:szCs w:val="22"/>
        </w:rPr>
      </w:pPr>
      <w:proofErr w:type="spellStart"/>
      <w:r w:rsidRPr="00664640">
        <w:t>Lot</w:t>
      </w:r>
      <w:proofErr w:type="spellEnd"/>
    </w:p>
    <w:p w14:paraId="741BFC7C" w14:textId="77777777" w:rsidR="00B00F4A" w:rsidRPr="00664640" w:rsidRDefault="00B00F4A" w:rsidP="00B00F4A">
      <w:pPr>
        <w:tabs>
          <w:tab w:val="clear" w:pos="567"/>
        </w:tabs>
        <w:spacing w:line="240" w:lineRule="auto"/>
        <w:rPr>
          <w:szCs w:val="22"/>
        </w:rPr>
      </w:pPr>
    </w:p>
    <w:p w14:paraId="70B204C6" w14:textId="77777777" w:rsidR="00B00F4A" w:rsidRPr="00664640" w:rsidRDefault="00B00F4A" w:rsidP="00B00F4A">
      <w:pPr>
        <w:tabs>
          <w:tab w:val="clear" w:pos="567"/>
        </w:tabs>
        <w:spacing w:line="240" w:lineRule="auto"/>
        <w:rPr>
          <w:szCs w:val="22"/>
        </w:rPr>
      </w:pPr>
    </w:p>
    <w:p w14:paraId="786E1723"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VAULT_ND_943870b0-d71f-4bc9-be07-35f564ffb40a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27A999E" w14:textId="77777777" w:rsidR="00B00F4A" w:rsidRPr="00664640" w:rsidRDefault="00B00F4A" w:rsidP="00B00F4A">
      <w:pPr>
        <w:suppressLineNumbers/>
        <w:spacing w:line="240" w:lineRule="auto"/>
        <w:rPr>
          <w:szCs w:val="22"/>
        </w:rPr>
      </w:pPr>
    </w:p>
    <w:p w14:paraId="24641EA3" w14:textId="77777777" w:rsidR="00B00F4A" w:rsidRPr="00664640" w:rsidRDefault="00B00F4A" w:rsidP="00B00F4A">
      <w:pPr>
        <w:tabs>
          <w:tab w:val="clear" w:pos="567"/>
        </w:tabs>
        <w:spacing w:line="240" w:lineRule="auto"/>
        <w:rPr>
          <w:szCs w:val="22"/>
        </w:rPr>
      </w:pPr>
    </w:p>
    <w:p w14:paraId="2FF81DB2" w14:textId="77777777" w:rsidR="00B00F4A" w:rsidRPr="00664640"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VAULT_ND_5c59c569-0944-4e6f-8367-94d0206920aa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C97FE45" w14:textId="77777777" w:rsidR="00B00F4A" w:rsidRPr="00664640" w:rsidRDefault="00B00F4A" w:rsidP="00B00F4A">
      <w:pPr>
        <w:tabs>
          <w:tab w:val="clear" w:pos="567"/>
        </w:tabs>
        <w:spacing w:line="240" w:lineRule="auto"/>
        <w:rPr>
          <w:szCs w:val="22"/>
        </w:rPr>
      </w:pPr>
    </w:p>
    <w:p w14:paraId="4E027748" w14:textId="77777777" w:rsidR="00B00F4A" w:rsidRPr="00664640" w:rsidRDefault="00B00F4A" w:rsidP="00B00F4A">
      <w:pPr>
        <w:tabs>
          <w:tab w:val="clear" w:pos="567"/>
        </w:tabs>
        <w:spacing w:line="240" w:lineRule="auto"/>
        <w:rPr>
          <w:i/>
          <w:szCs w:val="22"/>
        </w:rPr>
      </w:pPr>
    </w:p>
    <w:p w14:paraId="4FA6D34E" w14:textId="77777777" w:rsidR="00B00F4A" w:rsidRPr="00664640"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4E05427C" w14:textId="77777777" w:rsidR="00B00F4A" w:rsidRPr="00664640" w:rsidRDefault="00B00F4A" w:rsidP="00B00F4A">
      <w:pPr>
        <w:tabs>
          <w:tab w:val="clear" w:pos="567"/>
        </w:tabs>
        <w:spacing w:line="240" w:lineRule="auto"/>
        <w:rPr>
          <w:szCs w:val="22"/>
        </w:rPr>
      </w:pPr>
    </w:p>
    <w:p w14:paraId="3AD45F25" w14:textId="77777777" w:rsidR="00B00F4A" w:rsidRPr="00664640" w:rsidRDefault="00B00F4A" w:rsidP="00B00F4A">
      <w:pPr>
        <w:tabs>
          <w:tab w:val="clear" w:pos="567"/>
        </w:tabs>
        <w:spacing w:line="240" w:lineRule="auto"/>
        <w:rPr>
          <w:szCs w:val="22"/>
        </w:rPr>
      </w:pPr>
      <w:r w:rsidRPr="00664640">
        <w:t xml:space="preserve">MOUNJARO 12,5 mg </w:t>
      </w:r>
    </w:p>
    <w:p w14:paraId="0052EEF4" w14:textId="77777777" w:rsidR="00B00F4A" w:rsidRPr="00664640" w:rsidRDefault="00B00F4A" w:rsidP="00B00F4A">
      <w:pPr>
        <w:pStyle w:val="CommentText"/>
        <w:spacing w:line="240" w:lineRule="auto"/>
        <w:rPr>
          <w:sz w:val="22"/>
          <w:szCs w:val="22"/>
        </w:rPr>
      </w:pPr>
    </w:p>
    <w:p w14:paraId="08A5B852" w14:textId="77777777" w:rsidR="00B00F4A" w:rsidRPr="00664640" w:rsidRDefault="00B00F4A" w:rsidP="00B00F4A">
      <w:pPr>
        <w:spacing w:line="240" w:lineRule="auto"/>
        <w:rPr>
          <w:szCs w:val="22"/>
          <w:shd w:val="clear" w:color="auto" w:fill="CCCCCC"/>
        </w:rPr>
      </w:pPr>
    </w:p>
    <w:p w14:paraId="589CE5AD"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1623F56F" w14:textId="77777777" w:rsidR="00B00F4A" w:rsidRPr="00664640" w:rsidRDefault="00B00F4A" w:rsidP="00B00F4A">
      <w:pPr>
        <w:tabs>
          <w:tab w:val="clear" w:pos="567"/>
        </w:tabs>
        <w:spacing w:line="240" w:lineRule="auto"/>
        <w:rPr>
          <w:szCs w:val="22"/>
        </w:rPr>
      </w:pPr>
    </w:p>
    <w:p w14:paraId="7C8B5479" w14:textId="77777777" w:rsidR="00B00F4A" w:rsidRPr="00664640" w:rsidRDefault="00B00F4A" w:rsidP="00B00F4A">
      <w:pPr>
        <w:spacing w:line="240" w:lineRule="auto"/>
        <w:rPr>
          <w:szCs w:val="22"/>
          <w:shd w:val="clear" w:color="auto" w:fill="CCCCCC"/>
        </w:rPr>
      </w:pPr>
      <w:r w:rsidRPr="00664640">
        <w:rPr>
          <w:szCs w:val="22"/>
          <w:highlight w:val="lightGray"/>
        </w:rPr>
        <w:t>2D svītrkods, kurā iekļauts unikāls identifikators.</w:t>
      </w:r>
    </w:p>
    <w:p w14:paraId="0834AC28" w14:textId="77777777" w:rsidR="00B00F4A" w:rsidRPr="00664640" w:rsidRDefault="00B00F4A" w:rsidP="00B00F4A">
      <w:pPr>
        <w:tabs>
          <w:tab w:val="clear" w:pos="567"/>
        </w:tabs>
        <w:spacing w:line="240" w:lineRule="auto"/>
        <w:rPr>
          <w:szCs w:val="22"/>
        </w:rPr>
      </w:pPr>
    </w:p>
    <w:p w14:paraId="67BD3A4B" w14:textId="77777777" w:rsidR="00B00F4A" w:rsidRPr="00664640" w:rsidRDefault="00B00F4A" w:rsidP="00B00F4A">
      <w:pPr>
        <w:tabs>
          <w:tab w:val="clear" w:pos="567"/>
        </w:tabs>
        <w:spacing w:line="240" w:lineRule="auto"/>
        <w:rPr>
          <w:szCs w:val="22"/>
        </w:rPr>
      </w:pPr>
    </w:p>
    <w:p w14:paraId="61723F30"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76EEFC83" w14:textId="77777777" w:rsidR="00B00F4A" w:rsidRPr="00664640" w:rsidRDefault="00B00F4A" w:rsidP="00B00F4A">
      <w:pPr>
        <w:tabs>
          <w:tab w:val="clear" w:pos="567"/>
        </w:tabs>
        <w:spacing w:line="240" w:lineRule="auto"/>
        <w:rPr>
          <w:szCs w:val="22"/>
        </w:rPr>
      </w:pPr>
    </w:p>
    <w:p w14:paraId="495A12E5" w14:textId="77777777" w:rsidR="00B00F4A" w:rsidRPr="00664640" w:rsidRDefault="00B00F4A" w:rsidP="00B00F4A">
      <w:pPr>
        <w:spacing w:line="240" w:lineRule="auto"/>
        <w:rPr>
          <w:szCs w:val="22"/>
        </w:rPr>
      </w:pPr>
      <w:r w:rsidRPr="00664640">
        <w:t>PC</w:t>
      </w:r>
    </w:p>
    <w:p w14:paraId="1F93A4D9" w14:textId="77777777" w:rsidR="00B00F4A" w:rsidRPr="00664640" w:rsidRDefault="00B00F4A" w:rsidP="00B00F4A">
      <w:pPr>
        <w:spacing w:line="240" w:lineRule="auto"/>
        <w:rPr>
          <w:szCs w:val="22"/>
        </w:rPr>
      </w:pPr>
      <w:r w:rsidRPr="00664640">
        <w:t>SN</w:t>
      </w:r>
    </w:p>
    <w:p w14:paraId="7E27E182" w14:textId="77777777" w:rsidR="00B00F4A" w:rsidRPr="00664640" w:rsidRDefault="00B00F4A" w:rsidP="00B00F4A">
      <w:pPr>
        <w:pStyle w:val="CommentText"/>
        <w:spacing w:line="240" w:lineRule="auto"/>
        <w:rPr>
          <w:sz w:val="22"/>
          <w:szCs w:val="22"/>
        </w:rPr>
      </w:pPr>
      <w:r w:rsidRPr="00664640">
        <w:rPr>
          <w:sz w:val="22"/>
          <w:szCs w:val="22"/>
        </w:rPr>
        <w:t>NN</w:t>
      </w:r>
    </w:p>
    <w:p w14:paraId="5B033FC5" w14:textId="77777777" w:rsidR="00B00F4A" w:rsidRPr="00664640" w:rsidRDefault="00B00F4A" w:rsidP="00B00F4A">
      <w:pPr>
        <w:pStyle w:val="CommentText"/>
        <w:spacing w:line="240" w:lineRule="auto"/>
        <w:rPr>
          <w:sz w:val="22"/>
          <w:szCs w:val="22"/>
        </w:rPr>
      </w:pPr>
    </w:p>
    <w:p w14:paraId="26B25909" w14:textId="77777777" w:rsidR="00B00F4A" w:rsidRPr="00664640" w:rsidRDefault="00B00F4A" w:rsidP="00B00F4A">
      <w:pPr>
        <w:tabs>
          <w:tab w:val="clear" w:pos="567"/>
        </w:tabs>
        <w:spacing w:line="240" w:lineRule="auto"/>
        <w:jc w:val="center"/>
        <w:outlineLvl w:val="0"/>
        <w:rPr>
          <w:szCs w:val="22"/>
        </w:rPr>
      </w:pPr>
      <w:r w:rsidRPr="00664640">
        <w:br w:type="page"/>
      </w:r>
    </w:p>
    <w:p w14:paraId="230E7A6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7D7A638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B4864DE" w14:textId="77777777" w:rsidR="00B00F4A" w:rsidRPr="00664640" w:rsidRDefault="00BB5D07"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B00F4A" w:rsidRPr="00664640">
        <w:rPr>
          <w:b/>
          <w:szCs w:val="22"/>
        </w:rPr>
        <w:t xml:space="preserve"> KASTĪTE (bez </w:t>
      </w:r>
      <w:proofErr w:type="spellStart"/>
      <w:r w:rsidR="00B00F4A" w:rsidRPr="00664640">
        <w:rPr>
          <w:b/>
          <w:i/>
          <w:iCs/>
          <w:szCs w:val="22"/>
        </w:rPr>
        <w:t>Blue</w:t>
      </w:r>
      <w:proofErr w:type="spellEnd"/>
      <w:r w:rsidR="00B00F4A" w:rsidRPr="00664640">
        <w:rPr>
          <w:b/>
          <w:i/>
          <w:iCs/>
          <w:szCs w:val="22"/>
        </w:rPr>
        <w:t xml:space="preserve"> </w:t>
      </w:r>
      <w:proofErr w:type="spellStart"/>
      <w:r w:rsidR="00B00F4A" w:rsidRPr="00664640">
        <w:rPr>
          <w:b/>
          <w:i/>
          <w:iCs/>
          <w:szCs w:val="22"/>
        </w:rPr>
        <w:t>Box</w:t>
      </w:r>
      <w:proofErr w:type="spellEnd"/>
      <w:r w:rsidR="00B00F4A" w:rsidRPr="00664640">
        <w:rPr>
          <w:b/>
          <w:szCs w:val="22"/>
        </w:rPr>
        <w:t>)</w:t>
      </w:r>
      <w:r w:rsidR="008A357C" w:rsidRPr="00664640">
        <w:rPr>
          <w:b/>
          <w:szCs w:val="22"/>
        </w:rPr>
        <w:t>,</w:t>
      </w:r>
      <w:r w:rsidR="00B00F4A" w:rsidRPr="00664640">
        <w:rPr>
          <w:b/>
          <w:szCs w:val="22"/>
        </w:rPr>
        <w:t xml:space="preserve"> </w:t>
      </w:r>
      <w:proofErr w:type="spellStart"/>
      <w:r w:rsidR="00B00F4A" w:rsidRPr="00664640">
        <w:rPr>
          <w:b/>
          <w:szCs w:val="22"/>
        </w:rPr>
        <w:t>daudzdevu</w:t>
      </w:r>
      <w:proofErr w:type="spellEnd"/>
      <w:r w:rsidR="00B00F4A" w:rsidRPr="00664640">
        <w:rPr>
          <w:b/>
          <w:szCs w:val="22"/>
        </w:rPr>
        <w:t xml:space="preserve"> iepakojuma sastāvdaļa - PILDSPALVVEIDA </w:t>
      </w:r>
      <w:r w:rsidR="00BF1A6D" w:rsidRPr="00664640">
        <w:rPr>
          <w:b/>
          <w:szCs w:val="22"/>
        </w:rPr>
        <w:t>PILNŠĻIRCE</w:t>
      </w:r>
      <w:r w:rsidR="000062C9" w:rsidRPr="00664640">
        <w:rPr>
          <w:b/>
          <w:szCs w:val="22"/>
        </w:rPr>
        <w:t>, VIENA DEVA</w:t>
      </w:r>
    </w:p>
    <w:p w14:paraId="03526F32"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807CC7" w14:textId="77777777" w:rsidR="00B00F4A" w:rsidRPr="00664640" w:rsidRDefault="00B00F4A" w:rsidP="00B00F4A">
      <w:pPr>
        <w:tabs>
          <w:tab w:val="clear" w:pos="567"/>
        </w:tabs>
        <w:spacing w:line="240" w:lineRule="auto"/>
        <w:rPr>
          <w:szCs w:val="22"/>
        </w:rPr>
      </w:pPr>
    </w:p>
    <w:p w14:paraId="383F86D5" w14:textId="77777777" w:rsidR="00B00F4A" w:rsidRPr="00664640" w:rsidRDefault="00B00F4A" w:rsidP="00B00F4A">
      <w:pPr>
        <w:tabs>
          <w:tab w:val="clear" w:pos="567"/>
        </w:tabs>
        <w:spacing w:line="240" w:lineRule="auto"/>
        <w:rPr>
          <w:szCs w:val="22"/>
        </w:rPr>
      </w:pPr>
    </w:p>
    <w:p w14:paraId="78246E1C"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VAULT_ND_15523b78-3a51-47ac-b145-8b680cd40abb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8A129CD" w14:textId="77777777" w:rsidR="00B00F4A" w:rsidRPr="00664640" w:rsidRDefault="00B00F4A" w:rsidP="00B00F4A">
      <w:pPr>
        <w:tabs>
          <w:tab w:val="clear" w:pos="567"/>
        </w:tabs>
        <w:spacing w:line="240" w:lineRule="auto"/>
        <w:rPr>
          <w:szCs w:val="22"/>
        </w:rPr>
      </w:pPr>
    </w:p>
    <w:p w14:paraId="49CD5A3D" w14:textId="77777777" w:rsidR="00B00F4A" w:rsidRPr="00664640" w:rsidRDefault="00B00F4A" w:rsidP="00B00F4A">
      <w:pPr>
        <w:tabs>
          <w:tab w:val="clear" w:pos="567"/>
        </w:tabs>
        <w:spacing w:line="240" w:lineRule="auto"/>
        <w:rPr>
          <w:szCs w:val="22"/>
        </w:rPr>
      </w:pPr>
      <w:proofErr w:type="spellStart"/>
      <w:r w:rsidRPr="00664640">
        <w:t>Mounjaro</w:t>
      </w:r>
      <w:proofErr w:type="spellEnd"/>
      <w:r w:rsidRPr="00664640">
        <w:t xml:space="preserve"> 12,5 mg šķīdums injekcijām </w:t>
      </w:r>
      <w:proofErr w:type="spellStart"/>
      <w:r w:rsidRPr="00664640">
        <w:t>pildspalvveida</w:t>
      </w:r>
      <w:proofErr w:type="spellEnd"/>
      <w:r w:rsidRPr="00664640">
        <w:t xml:space="preserve"> </w:t>
      </w:r>
      <w:proofErr w:type="spellStart"/>
      <w:r w:rsidR="00BF1A6D" w:rsidRPr="00664640">
        <w:t>pilnšļircē</w:t>
      </w:r>
      <w:proofErr w:type="spellEnd"/>
    </w:p>
    <w:p w14:paraId="660BBBE9" w14:textId="77777777" w:rsidR="00B00F4A" w:rsidRPr="00664640" w:rsidRDefault="00B00F4A" w:rsidP="00B00F4A">
      <w:pPr>
        <w:tabs>
          <w:tab w:val="clear" w:pos="567"/>
        </w:tabs>
        <w:spacing w:line="240" w:lineRule="auto"/>
        <w:rPr>
          <w:szCs w:val="22"/>
        </w:rPr>
      </w:pPr>
    </w:p>
    <w:p w14:paraId="6B34CD1B" w14:textId="77777777" w:rsidR="00B00F4A" w:rsidRPr="00664640" w:rsidRDefault="00B00F4A" w:rsidP="00B00F4A">
      <w:pPr>
        <w:tabs>
          <w:tab w:val="clear" w:pos="567"/>
        </w:tabs>
        <w:spacing w:line="240" w:lineRule="auto"/>
        <w:rPr>
          <w:szCs w:val="22"/>
        </w:rPr>
      </w:pPr>
      <w:proofErr w:type="spellStart"/>
      <w:r w:rsidRPr="00664640">
        <w:rPr>
          <w:i/>
          <w:iCs/>
        </w:rPr>
        <w:t>tirzepatidum</w:t>
      </w:r>
      <w:proofErr w:type="spellEnd"/>
    </w:p>
    <w:p w14:paraId="63AD817D" w14:textId="77777777" w:rsidR="00B00F4A" w:rsidRPr="00664640" w:rsidRDefault="00B00F4A" w:rsidP="00B00F4A">
      <w:pPr>
        <w:tabs>
          <w:tab w:val="clear" w:pos="567"/>
        </w:tabs>
        <w:spacing w:line="240" w:lineRule="auto"/>
        <w:rPr>
          <w:szCs w:val="22"/>
        </w:rPr>
      </w:pPr>
    </w:p>
    <w:p w14:paraId="124D7BD8" w14:textId="77777777" w:rsidR="00B00F4A" w:rsidRPr="00664640" w:rsidRDefault="00B00F4A" w:rsidP="00B00F4A">
      <w:pPr>
        <w:tabs>
          <w:tab w:val="clear" w:pos="567"/>
        </w:tabs>
        <w:spacing w:line="240" w:lineRule="auto"/>
        <w:rPr>
          <w:szCs w:val="22"/>
        </w:rPr>
      </w:pPr>
    </w:p>
    <w:p w14:paraId="4194C25E"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VAULT_ND_2c19011b-6797-43b6-b537-2929c5843343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F17322" w14:textId="77777777" w:rsidR="00B00F4A" w:rsidRPr="00664640" w:rsidRDefault="00B00F4A" w:rsidP="00B00F4A">
      <w:pPr>
        <w:tabs>
          <w:tab w:val="clear" w:pos="567"/>
        </w:tabs>
        <w:spacing w:line="240" w:lineRule="auto"/>
        <w:rPr>
          <w:szCs w:val="22"/>
        </w:rPr>
      </w:pPr>
    </w:p>
    <w:p w14:paraId="03DA90CF"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12,5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(25</w:t>
      </w:r>
      <w:r w:rsidR="003C3675" w:rsidRPr="00664640">
        <w:rPr>
          <w:szCs w:val="22"/>
        </w:rPr>
        <w:t> </w:t>
      </w:r>
      <w:r w:rsidR="000062C9" w:rsidRPr="00664640">
        <w:rPr>
          <w:szCs w:val="22"/>
        </w:rPr>
        <w:t>mg/ml)</w:t>
      </w:r>
      <w:r w:rsidRPr="00664640">
        <w:t>.</w:t>
      </w:r>
    </w:p>
    <w:p w14:paraId="72F2042E" w14:textId="77777777" w:rsidR="00B00F4A" w:rsidRPr="00664640" w:rsidRDefault="00B00F4A" w:rsidP="00B00F4A">
      <w:pPr>
        <w:tabs>
          <w:tab w:val="clear" w:pos="567"/>
        </w:tabs>
        <w:spacing w:line="240" w:lineRule="auto"/>
        <w:rPr>
          <w:szCs w:val="22"/>
        </w:rPr>
      </w:pPr>
    </w:p>
    <w:p w14:paraId="49974546" w14:textId="77777777" w:rsidR="00B00F4A" w:rsidRPr="00664640" w:rsidRDefault="00B00F4A" w:rsidP="00B00F4A">
      <w:pPr>
        <w:tabs>
          <w:tab w:val="clear" w:pos="567"/>
        </w:tabs>
        <w:spacing w:line="240" w:lineRule="auto"/>
        <w:rPr>
          <w:szCs w:val="22"/>
        </w:rPr>
      </w:pPr>
    </w:p>
    <w:p w14:paraId="4B4960A0"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VAULT_ND_e39147f3-e40c-40e9-9b94-397a1b96b6de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90CBDEE" w14:textId="77777777" w:rsidR="00B00F4A" w:rsidRPr="00664640" w:rsidRDefault="00B00F4A" w:rsidP="00B00F4A">
      <w:pPr>
        <w:tabs>
          <w:tab w:val="clear" w:pos="567"/>
        </w:tabs>
        <w:spacing w:line="240" w:lineRule="auto"/>
        <w:rPr>
          <w:i/>
          <w:szCs w:val="22"/>
        </w:rPr>
      </w:pPr>
    </w:p>
    <w:p w14:paraId="58DF2B33" w14:textId="77777777" w:rsidR="00B00F4A" w:rsidRPr="00664640" w:rsidRDefault="00B00F4A" w:rsidP="00B00F4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04893845" w14:textId="77777777" w:rsidR="00B00F4A" w:rsidRPr="00664640" w:rsidRDefault="00B00F4A" w:rsidP="00B00F4A">
      <w:pPr>
        <w:tabs>
          <w:tab w:val="clear" w:pos="567"/>
        </w:tabs>
        <w:spacing w:line="240" w:lineRule="auto"/>
        <w:rPr>
          <w:szCs w:val="22"/>
        </w:rPr>
      </w:pPr>
    </w:p>
    <w:p w14:paraId="1F406265" w14:textId="77777777" w:rsidR="00B00F4A" w:rsidRPr="00664640" w:rsidRDefault="00B00F4A" w:rsidP="00B00F4A">
      <w:pPr>
        <w:tabs>
          <w:tab w:val="clear" w:pos="567"/>
        </w:tabs>
        <w:spacing w:line="240" w:lineRule="auto"/>
        <w:rPr>
          <w:szCs w:val="22"/>
        </w:rPr>
      </w:pPr>
    </w:p>
    <w:p w14:paraId="040B806E"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VAULT_ND_d5c47843-25ab-433d-a961-9df77222e88b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84AB73B" w14:textId="77777777" w:rsidR="00B00F4A" w:rsidRPr="00664640" w:rsidRDefault="00B00F4A" w:rsidP="00B00F4A">
      <w:pPr>
        <w:tabs>
          <w:tab w:val="clear" w:pos="567"/>
        </w:tabs>
        <w:spacing w:line="240" w:lineRule="auto"/>
        <w:rPr>
          <w:i/>
          <w:szCs w:val="22"/>
        </w:rPr>
      </w:pPr>
    </w:p>
    <w:p w14:paraId="75641FE8" w14:textId="77777777" w:rsidR="00B00F4A" w:rsidRPr="00664640" w:rsidRDefault="00B00F4A" w:rsidP="00B00F4A">
      <w:pPr>
        <w:tabs>
          <w:tab w:val="clear" w:pos="567"/>
        </w:tabs>
        <w:spacing w:line="240" w:lineRule="auto"/>
        <w:rPr>
          <w:szCs w:val="22"/>
        </w:rPr>
      </w:pPr>
      <w:r w:rsidRPr="00664640">
        <w:rPr>
          <w:szCs w:val="22"/>
          <w:highlight w:val="lightGray"/>
        </w:rPr>
        <w:t>Šķīdums injekcijām</w:t>
      </w:r>
    </w:p>
    <w:p w14:paraId="1D290071" w14:textId="77777777" w:rsidR="00B00F4A" w:rsidRPr="00664640" w:rsidRDefault="00B00F4A" w:rsidP="00B00F4A">
      <w:pPr>
        <w:tabs>
          <w:tab w:val="clear" w:pos="567"/>
        </w:tabs>
        <w:spacing w:line="240" w:lineRule="auto"/>
        <w:rPr>
          <w:szCs w:val="22"/>
        </w:rPr>
      </w:pPr>
    </w:p>
    <w:p w14:paraId="4902BDF3" w14:textId="77777777" w:rsidR="00B00F4A" w:rsidRPr="00664640" w:rsidRDefault="00B00F4A" w:rsidP="00B00F4A">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BF1A6D" w:rsidRPr="00664640">
        <w:t>pilnšļirces</w:t>
      </w:r>
      <w:proofErr w:type="spellEnd"/>
      <w:r w:rsidR="008A357C" w:rsidRPr="00664640">
        <w:t>.</w:t>
      </w:r>
      <w:r w:rsidRPr="00664640">
        <w:t xml:space="preserve"> </w:t>
      </w:r>
      <w:proofErr w:type="spellStart"/>
      <w:r w:rsidR="00B24DED" w:rsidRPr="00664640">
        <w:t>Daudzdevu</w:t>
      </w:r>
      <w:proofErr w:type="spellEnd"/>
      <w:r w:rsidRPr="00664640">
        <w:t xml:space="preserve"> iepakojuma sastāvdaļa, nedrīkst pārdot atsevišķi.</w:t>
      </w:r>
    </w:p>
    <w:p w14:paraId="093DF763" w14:textId="77777777" w:rsidR="00B00F4A" w:rsidRPr="00664640" w:rsidRDefault="00B00F4A" w:rsidP="00B00F4A">
      <w:pPr>
        <w:tabs>
          <w:tab w:val="clear" w:pos="567"/>
        </w:tabs>
        <w:spacing w:line="240" w:lineRule="auto"/>
        <w:rPr>
          <w:szCs w:val="22"/>
        </w:rPr>
      </w:pPr>
    </w:p>
    <w:p w14:paraId="294837DB" w14:textId="77777777" w:rsidR="00B00F4A" w:rsidRPr="00664640" w:rsidRDefault="00B00F4A" w:rsidP="00B00F4A">
      <w:pPr>
        <w:tabs>
          <w:tab w:val="clear" w:pos="567"/>
        </w:tabs>
        <w:spacing w:line="240" w:lineRule="auto"/>
        <w:rPr>
          <w:szCs w:val="22"/>
        </w:rPr>
      </w:pPr>
    </w:p>
    <w:p w14:paraId="52938A73"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VAULT_ND_5fe45f0c-980f-4d4f-8d40-b10492eed2f4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13338F8" w14:textId="77777777" w:rsidR="00B00F4A" w:rsidRPr="00664640" w:rsidRDefault="00B00F4A" w:rsidP="00B00F4A">
      <w:pPr>
        <w:tabs>
          <w:tab w:val="clear" w:pos="567"/>
        </w:tabs>
        <w:spacing w:line="240" w:lineRule="auto"/>
        <w:rPr>
          <w:i/>
          <w:szCs w:val="22"/>
        </w:rPr>
      </w:pPr>
    </w:p>
    <w:p w14:paraId="251D37BF" w14:textId="77777777" w:rsidR="00B00F4A" w:rsidRPr="00664640" w:rsidRDefault="00B00F4A" w:rsidP="00B00F4A">
      <w:pPr>
        <w:tabs>
          <w:tab w:val="clear" w:pos="567"/>
        </w:tabs>
        <w:spacing w:line="240" w:lineRule="auto"/>
        <w:rPr>
          <w:szCs w:val="22"/>
        </w:rPr>
      </w:pPr>
      <w:r w:rsidRPr="00664640">
        <w:t xml:space="preserve">Tikai vienreizējai lietošanai </w:t>
      </w:r>
    </w:p>
    <w:p w14:paraId="6CF04FF6" w14:textId="77777777" w:rsidR="00B00F4A" w:rsidRPr="00664640" w:rsidRDefault="00B00F4A" w:rsidP="00B00F4A">
      <w:pPr>
        <w:tabs>
          <w:tab w:val="clear" w:pos="567"/>
        </w:tabs>
        <w:spacing w:line="240" w:lineRule="auto"/>
        <w:rPr>
          <w:szCs w:val="22"/>
        </w:rPr>
      </w:pPr>
      <w:r w:rsidRPr="00664640">
        <w:t xml:space="preserve">Vienreiz nedēļā </w:t>
      </w:r>
    </w:p>
    <w:p w14:paraId="5A3870D6" w14:textId="77777777" w:rsidR="00B00F4A" w:rsidRPr="00664640" w:rsidRDefault="00B00F4A" w:rsidP="00B00F4A">
      <w:pPr>
        <w:tabs>
          <w:tab w:val="clear" w:pos="567"/>
        </w:tabs>
        <w:spacing w:line="240" w:lineRule="auto"/>
        <w:rPr>
          <w:szCs w:val="22"/>
        </w:rPr>
      </w:pPr>
    </w:p>
    <w:p w14:paraId="424DA985" w14:textId="77777777" w:rsidR="00B00F4A" w:rsidRPr="00664640" w:rsidRDefault="00B00F4A" w:rsidP="00B00F4A">
      <w:pPr>
        <w:tabs>
          <w:tab w:val="clear" w:pos="567"/>
        </w:tabs>
        <w:spacing w:line="240" w:lineRule="auto"/>
        <w:rPr>
          <w:szCs w:val="22"/>
        </w:rPr>
      </w:pPr>
      <w:r w:rsidRPr="00664640">
        <w:t xml:space="preserve">Lai būtu vieglāk atcerēties, atzīmējiet nedēļas dienu, kurā vēlaties lietot zāles. </w:t>
      </w:r>
    </w:p>
    <w:p w14:paraId="386D1CBF" w14:textId="77777777" w:rsidR="00B00F4A" w:rsidRPr="00664640"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664640" w14:paraId="1721C499" w14:textId="77777777" w:rsidTr="00540F64">
        <w:tc>
          <w:tcPr>
            <w:tcW w:w="1231" w:type="dxa"/>
            <w:tcBorders>
              <w:top w:val="nil"/>
              <w:left w:val="nil"/>
              <w:bottom w:val="nil"/>
              <w:right w:val="nil"/>
            </w:tcBorders>
          </w:tcPr>
          <w:p w14:paraId="4CF4A586" w14:textId="77777777" w:rsidR="00B00F4A" w:rsidRPr="00664640"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607EF339" w14:textId="77777777" w:rsidR="00B00F4A" w:rsidRPr="00664640" w:rsidRDefault="00B00F4A"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0145C0FB" w14:textId="77777777" w:rsidR="00B00F4A" w:rsidRPr="00664640" w:rsidRDefault="00B00F4A"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6C09068B" w14:textId="77777777" w:rsidR="00B00F4A" w:rsidRPr="00664640" w:rsidRDefault="00B00F4A"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314CE687" w14:textId="77777777" w:rsidR="00B00F4A" w:rsidRPr="00664640" w:rsidRDefault="00B00F4A"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6E349AF0" w14:textId="77777777" w:rsidR="00B00F4A" w:rsidRPr="00664640" w:rsidRDefault="00B00F4A"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7328D77B" w14:textId="77777777" w:rsidR="00B00F4A" w:rsidRPr="00664640" w:rsidRDefault="00B00F4A"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00DF71EA" w14:textId="77777777" w:rsidR="00B00F4A" w:rsidRPr="00664640" w:rsidRDefault="00B00F4A" w:rsidP="00540F64">
            <w:pPr>
              <w:tabs>
                <w:tab w:val="clear" w:pos="567"/>
              </w:tabs>
              <w:spacing w:line="240" w:lineRule="auto"/>
              <w:jc w:val="center"/>
              <w:rPr>
                <w:szCs w:val="22"/>
              </w:rPr>
            </w:pPr>
            <w:r w:rsidRPr="00664640">
              <w:t>Sv.</w:t>
            </w:r>
          </w:p>
        </w:tc>
      </w:tr>
      <w:tr w:rsidR="00B00F4A" w:rsidRPr="00664640" w14:paraId="7B814F33" w14:textId="77777777" w:rsidTr="00540F64">
        <w:tc>
          <w:tcPr>
            <w:tcW w:w="1231" w:type="dxa"/>
            <w:tcBorders>
              <w:top w:val="nil"/>
              <w:left w:val="nil"/>
              <w:bottom w:val="nil"/>
              <w:right w:val="single" w:sz="4" w:space="0" w:color="auto"/>
            </w:tcBorders>
          </w:tcPr>
          <w:p w14:paraId="057FE9F8" w14:textId="77777777" w:rsidR="00B00F4A" w:rsidRPr="00664640" w:rsidRDefault="00B00F4A"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173F798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9268C4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6E103AE"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1571822"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54595BC"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8E2EC7"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EA56E33" w14:textId="77777777" w:rsidR="00B00F4A" w:rsidRPr="00664640" w:rsidRDefault="00B00F4A" w:rsidP="00540F64">
            <w:pPr>
              <w:tabs>
                <w:tab w:val="clear" w:pos="567"/>
              </w:tabs>
              <w:spacing w:line="240" w:lineRule="auto"/>
              <w:rPr>
                <w:szCs w:val="22"/>
              </w:rPr>
            </w:pPr>
          </w:p>
        </w:tc>
      </w:tr>
      <w:tr w:rsidR="00B00F4A" w:rsidRPr="00664640" w14:paraId="187F8E83" w14:textId="77777777" w:rsidTr="00540F64">
        <w:tc>
          <w:tcPr>
            <w:tcW w:w="1231" w:type="dxa"/>
            <w:tcBorders>
              <w:top w:val="nil"/>
              <w:left w:val="nil"/>
              <w:bottom w:val="nil"/>
              <w:right w:val="single" w:sz="4" w:space="0" w:color="auto"/>
            </w:tcBorders>
          </w:tcPr>
          <w:p w14:paraId="2AC84BF8" w14:textId="77777777" w:rsidR="00B00F4A" w:rsidRPr="00664640" w:rsidRDefault="00B00F4A"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6117270F"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0424C9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A81AE34"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C04B6D6"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BE7278D"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DE53725"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D8167FF" w14:textId="77777777" w:rsidR="00B00F4A" w:rsidRPr="00664640" w:rsidRDefault="00B00F4A" w:rsidP="00540F64">
            <w:pPr>
              <w:tabs>
                <w:tab w:val="clear" w:pos="567"/>
              </w:tabs>
              <w:spacing w:line="240" w:lineRule="auto"/>
              <w:rPr>
                <w:szCs w:val="22"/>
              </w:rPr>
            </w:pPr>
          </w:p>
        </w:tc>
      </w:tr>
      <w:tr w:rsidR="00B00F4A" w:rsidRPr="00664640" w14:paraId="15DDD5F3" w14:textId="77777777" w:rsidTr="00540F64">
        <w:tc>
          <w:tcPr>
            <w:tcW w:w="1231" w:type="dxa"/>
            <w:tcBorders>
              <w:top w:val="nil"/>
              <w:left w:val="nil"/>
              <w:bottom w:val="nil"/>
              <w:right w:val="single" w:sz="4" w:space="0" w:color="auto"/>
            </w:tcBorders>
          </w:tcPr>
          <w:p w14:paraId="708AE837" w14:textId="77777777" w:rsidR="00B00F4A" w:rsidRPr="00664640" w:rsidRDefault="00B00F4A" w:rsidP="00540F6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1BFB81C4"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AADF261"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E38333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D12168D"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F8214C"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F224709"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10C09BA" w14:textId="77777777" w:rsidR="00B00F4A" w:rsidRPr="00664640" w:rsidRDefault="00B00F4A" w:rsidP="00540F64">
            <w:pPr>
              <w:tabs>
                <w:tab w:val="clear" w:pos="567"/>
              </w:tabs>
              <w:spacing w:line="240" w:lineRule="auto"/>
              <w:rPr>
                <w:szCs w:val="22"/>
              </w:rPr>
            </w:pPr>
          </w:p>
        </w:tc>
      </w:tr>
      <w:tr w:rsidR="00B00F4A" w:rsidRPr="00664640" w14:paraId="7CD32928" w14:textId="77777777" w:rsidTr="00540F64">
        <w:tc>
          <w:tcPr>
            <w:tcW w:w="1231" w:type="dxa"/>
            <w:tcBorders>
              <w:top w:val="nil"/>
              <w:left w:val="nil"/>
              <w:bottom w:val="nil"/>
              <w:right w:val="single" w:sz="4" w:space="0" w:color="auto"/>
            </w:tcBorders>
          </w:tcPr>
          <w:p w14:paraId="7A6599A6" w14:textId="77777777" w:rsidR="00B00F4A" w:rsidRPr="00664640" w:rsidRDefault="00B00F4A" w:rsidP="00540F6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26C4755C"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9D70E3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A49D609"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DA4E09F"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4A2D4B"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DB88810" w14:textId="77777777" w:rsidR="00B00F4A" w:rsidRPr="00664640"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B48A449" w14:textId="77777777" w:rsidR="00B00F4A" w:rsidRPr="00664640" w:rsidRDefault="00B00F4A" w:rsidP="00540F64">
            <w:pPr>
              <w:tabs>
                <w:tab w:val="clear" w:pos="567"/>
              </w:tabs>
              <w:spacing w:line="240" w:lineRule="auto"/>
              <w:rPr>
                <w:szCs w:val="22"/>
              </w:rPr>
            </w:pPr>
          </w:p>
        </w:tc>
      </w:tr>
    </w:tbl>
    <w:p w14:paraId="4BDEDCEA" w14:textId="77777777" w:rsidR="00B00F4A" w:rsidRPr="00664640" w:rsidRDefault="00B00F4A" w:rsidP="00B00F4A">
      <w:pPr>
        <w:tabs>
          <w:tab w:val="clear" w:pos="567"/>
        </w:tabs>
        <w:spacing w:line="240" w:lineRule="auto"/>
        <w:rPr>
          <w:szCs w:val="22"/>
        </w:rPr>
      </w:pPr>
    </w:p>
    <w:p w14:paraId="3FCDE0BD" w14:textId="77777777" w:rsidR="00B00F4A" w:rsidRPr="00664640" w:rsidRDefault="00B00F4A" w:rsidP="00B00F4A">
      <w:pPr>
        <w:tabs>
          <w:tab w:val="clear" w:pos="567"/>
        </w:tabs>
        <w:spacing w:line="240" w:lineRule="auto"/>
        <w:rPr>
          <w:szCs w:val="22"/>
        </w:rPr>
      </w:pPr>
      <w:r w:rsidRPr="00664640">
        <w:rPr>
          <w:szCs w:val="22"/>
        </w:rPr>
        <w:t>Pirms lietošanas izlasiet lietošanas instrukciju.</w:t>
      </w:r>
    </w:p>
    <w:p w14:paraId="5833836F"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4B460BD2"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5940509A" w14:textId="77777777" w:rsidR="00B00F4A" w:rsidRPr="00664640" w:rsidRDefault="00B00F4A" w:rsidP="00B00F4A">
      <w:pPr>
        <w:tabs>
          <w:tab w:val="clear" w:pos="567"/>
          <w:tab w:val="left" w:pos="0"/>
        </w:tabs>
        <w:autoSpaceDE w:val="0"/>
        <w:autoSpaceDN w:val="0"/>
        <w:adjustRightInd w:val="0"/>
        <w:spacing w:line="240" w:lineRule="auto"/>
        <w:ind w:left="432" w:hanging="432"/>
        <w:rPr>
          <w:szCs w:val="22"/>
        </w:rPr>
      </w:pPr>
    </w:p>
    <w:p w14:paraId="13611192"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VAULT_ND_68306daa-2360-41c8-8166-c882c88c722e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DEBB78D" w14:textId="77777777" w:rsidR="00B00F4A" w:rsidRPr="00664640" w:rsidRDefault="00B00F4A" w:rsidP="00B00F4A">
      <w:pPr>
        <w:keepNext/>
        <w:tabs>
          <w:tab w:val="clear" w:pos="567"/>
        </w:tabs>
        <w:spacing w:line="240" w:lineRule="auto"/>
        <w:rPr>
          <w:szCs w:val="22"/>
        </w:rPr>
      </w:pPr>
    </w:p>
    <w:p w14:paraId="26ED67D4" w14:textId="77777777" w:rsidR="00B00F4A" w:rsidRPr="00664640" w:rsidRDefault="00B00F4A" w:rsidP="00B00F4A">
      <w:pPr>
        <w:keepNext/>
        <w:tabs>
          <w:tab w:val="clear" w:pos="567"/>
        </w:tabs>
        <w:spacing w:line="240" w:lineRule="auto"/>
        <w:outlineLvl w:val="0"/>
        <w:rPr>
          <w:szCs w:val="22"/>
        </w:rPr>
      </w:pPr>
      <w:r w:rsidRPr="00664640">
        <w:t>Uzglabāt bērniem neredzamā un nepieejamā vietā.</w:t>
      </w:r>
      <w:fldSimple w:instr=" DOCVARIABLE vault_nd_39a78228-9ccc-490f-b7b3-0477568e3c7c \* MERGEFORMAT ">
        <w:r w:rsidR="007B63C6" w:rsidRPr="00664640">
          <w:t xml:space="preserve"> </w:t>
        </w:r>
      </w:fldSimple>
    </w:p>
    <w:p w14:paraId="7CB4EE0E" w14:textId="77777777" w:rsidR="00B00F4A" w:rsidRPr="00664640" w:rsidRDefault="00B00F4A" w:rsidP="00B00F4A">
      <w:pPr>
        <w:tabs>
          <w:tab w:val="clear" w:pos="567"/>
        </w:tabs>
        <w:spacing w:line="240" w:lineRule="auto"/>
        <w:rPr>
          <w:szCs w:val="22"/>
        </w:rPr>
      </w:pPr>
    </w:p>
    <w:p w14:paraId="441D7836" w14:textId="77777777" w:rsidR="00B00F4A" w:rsidRPr="00664640" w:rsidRDefault="00B00F4A" w:rsidP="00B00F4A">
      <w:pPr>
        <w:tabs>
          <w:tab w:val="clear" w:pos="567"/>
        </w:tabs>
        <w:spacing w:line="240" w:lineRule="auto"/>
        <w:rPr>
          <w:szCs w:val="22"/>
        </w:rPr>
      </w:pPr>
    </w:p>
    <w:p w14:paraId="3999837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VAULT_ND_6b3b2a96-06e1-4af6-9fc9-791b7cbc0616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1552985" w14:textId="77777777" w:rsidR="00B00F4A" w:rsidRPr="00664640" w:rsidRDefault="00B00F4A" w:rsidP="00B00F4A">
      <w:pPr>
        <w:tabs>
          <w:tab w:val="clear" w:pos="567"/>
        </w:tabs>
        <w:spacing w:line="240" w:lineRule="auto"/>
        <w:rPr>
          <w:szCs w:val="22"/>
        </w:rPr>
      </w:pPr>
    </w:p>
    <w:p w14:paraId="4B26C37C" w14:textId="77777777" w:rsidR="00B00F4A" w:rsidRPr="00664640" w:rsidRDefault="00B00F4A" w:rsidP="00B00F4A">
      <w:pPr>
        <w:tabs>
          <w:tab w:val="clear" w:pos="567"/>
          <w:tab w:val="left" w:pos="749"/>
        </w:tabs>
        <w:spacing w:line="240" w:lineRule="auto"/>
        <w:rPr>
          <w:szCs w:val="22"/>
        </w:rPr>
      </w:pPr>
    </w:p>
    <w:p w14:paraId="292642AA"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VAULT_ND_7378382f-5c40-441e-8228-e58b56843e24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D84CB3" w14:textId="77777777" w:rsidR="00B00F4A" w:rsidRPr="00664640" w:rsidRDefault="00B00F4A" w:rsidP="00B00F4A">
      <w:pPr>
        <w:tabs>
          <w:tab w:val="clear" w:pos="567"/>
        </w:tabs>
        <w:spacing w:line="240" w:lineRule="auto"/>
        <w:rPr>
          <w:i/>
          <w:szCs w:val="22"/>
        </w:rPr>
      </w:pPr>
    </w:p>
    <w:p w14:paraId="740339CE" w14:textId="77777777" w:rsidR="00B00F4A" w:rsidRPr="00664640" w:rsidRDefault="00B00F4A" w:rsidP="00B00F4A">
      <w:pPr>
        <w:tabs>
          <w:tab w:val="clear" w:pos="567"/>
        </w:tabs>
        <w:spacing w:line="240" w:lineRule="auto"/>
        <w:rPr>
          <w:szCs w:val="22"/>
        </w:rPr>
      </w:pPr>
      <w:r w:rsidRPr="00664640">
        <w:t>EXP</w:t>
      </w:r>
    </w:p>
    <w:p w14:paraId="3ACD7851" w14:textId="77777777" w:rsidR="00B00F4A" w:rsidRPr="00664640" w:rsidRDefault="00B00F4A" w:rsidP="00B00F4A">
      <w:pPr>
        <w:tabs>
          <w:tab w:val="clear" w:pos="567"/>
        </w:tabs>
        <w:spacing w:line="240" w:lineRule="auto"/>
        <w:rPr>
          <w:szCs w:val="22"/>
        </w:rPr>
      </w:pPr>
    </w:p>
    <w:p w14:paraId="778D853A" w14:textId="77777777" w:rsidR="00B00F4A" w:rsidRPr="00664640" w:rsidRDefault="00B00F4A" w:rsidP="00B00F4A">
      <w:pPr>
        <w:tabs>
          <w:tab w:val="clear" w:pos="567"/>
        </w:tabs>
        <w:spacing w:line="240" w:lineRule="auto"/>
        <w:rPr>
          <w:szCs w:val="22"/>
        </w:rPr>
      </w:pPr>
    </w:p>
    <w:p w14:paraId="0B3CFF0E" w14:textId="77777777" w:rsidR="00B00F4A" w:rsidRPr="00664640"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VAULT_ND_5fefd024-fccb-471b-9a21-05236789e890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E116EAA" w14:textId="77777777" w:rsidR="00B00F4A" w:rsidRPr="00664640" w:rsidRDefault="00B00F4A" w:rsidP="00B00F4A">
      <w:pPr>
        <w:tabs>
          <w:tab w:val="clear" w:pos="567"/>
        </w:tabs>
        <w:spacing w:line="240" w:lineRule="auto"/>
        <w:rPr>
          <w:i/>
          <w:szCs w:val="22"/>
        </w:rPr>
      </w:pPr>
    </w:p>
    <w:p w14:paraId="3DCF3A89" w14:textId="77777777" w:rsidR="00B00F4A" w:rsidRPr="00664640" w:rsidRDefault="00B00F4A" w:rsidP="00B00F4A">
      <w:pPr>
        <w:spacing w:line="240" w:lineRule="auto"/>
        <w:rPr>
          <w:szCs w:val="22"/>
        </w:rPr>
      </w:pPr>
      <w:r w:rsidRPr="00664640">
        <w:t xml:space="preserve">Uzglabāt ledusskapī. </w:t>
      </w:r>
    </w:p>
    <w:p w14:paraId="52057E3F" w14:textId="77777777" w:rsidR="00B00F4A" w:rsidRPr="00664640" w:rsidRDefault="00B00F4A" w:rsidP="00B00F4A">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37C926FB" w14:textId="77777777" w:rsidR="00B00F4A" w:rsidRPr="00664640" w:rsidRDefault="00B00F4A" w:rsidP="00B00F4A">
      <w:pPr>
        <w:spacing w:line="240" w:lineRule="auto"/>
        <w:rPr>
          <w:szCs w:val="22"/>
        </w:rPr>
      </w:pPr>
      <w:r w:rsidRPr="00664640">
        <w:t>Nesasaldēt.</w:t>
      </w:r>
    </w:p>
    <w:p w14:paraId="3AE93AD5" w14:textId="77777777" w:rsidR="00B00F4A" w:rsidRPr="00664640" w:rsidRDefault="00B00F4A" w:rsidP="00B00F4A">
      <w:pPr>
        <w:tabs>
          <w:tab w:val="clear" w:pos="567"/>
        </w:tabs>
        <w:spacing w:line="240" w:lineRule="auto"/>
        <w:ind w:left="567" w:hanging="567"/>
        <w:rPr>
          <w:szCs w:val="22"/>
        </w:rPr>
      </w:pPr>
      <w:r w:rsidRPr="00664640">
        <w:t>Uzglabāt oriģinālā iepakojumā, lai pasargātu no gaismas.</w:t>
      </w:r>
    </w:p>
    <w:p w14:paraId="2082DA71" w14:textId="77777777" w:rsidR="00B00F4A" w:rsidRPr="00664640" w:rsidRDefault="00B00F4A" w:rsidP="00B00F4A">
      <w:pPr>
        <w:tabs>
          <w:tab w:val="clear" w:pos="567"/>
        </w:tabs>
        <w:spacing w:line="240" w:lineRule="auto"/>
        <w:ind w:left="567" w:hanging="567"/>
        <w:rPr>
          <w:szCs w:val="22"/>
        </w:rPr>
      </w:pPr>
    </w:p>
    <w:p w14:paraId="5702EB74" w14:textId="77777777" w:rsidR="00B00F4A" w:rsidRPr="00664640" w:rsidRDefault="00B00F4A" w:rsidP="00B00F4A">
      <w:pPr>
        <w:tabs>
          <w:tab w:val="clear" w:pos="567"/>
        </w:tabs>
        <w:spacing w:line="240" w:lineRule="auto"/>
        <w:ind w:left="567" w:hanging="567"/>
        <w:rPr>
          <w:szCs w:val="22"/>
        </w:rPr>
      </w:pPr>
    </w:p>
    <w:p w14:paraId="260FA925"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VAULT_ND_c6aa14e3-95e0-43c1-8821-aef0310781f0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1D8A86A" w14:textId="77777777" w:rsidR="00B00F4A" w:rsidRPr="00664640" w:rsidRDefault="00B00F4A" w:rsidP="00B00F4A">
      <w:pPr>
        <w:tabs>
          <w:tab w:val="clear" w:pos="567"/>
        </w:tabs>
        <w:spacing w:line="240" w:lineRule="auto"/>
        <w:rPr>
          <w:i/>
          <w:szCs w:val="22"/>
        </w:rPr>
      </w:pPr>
    </w:p>
    <w:p w14:paraId="2FC1B849" w14:textId="77777777" w:rsidR="00B00F4A" w:rsidRPr="00664640" w:rsidRDefault="00B00F4A" w:rsidP="00B00F4A">
      <w:pPr>
        <w:tabs>
          <w:tab w:val="clear" w:pos="567"/>
        </w:tabs>
        <w:spacing w:line="240" w:lineRule="auto"/>
        <w:rPr>
          <w:szCs w:val="22"/>
        </w:rPr>
      </w:pPr>
    </w:p>
    <w:p w14:paraId="35C790D4"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VAULT_ND_ba21a0ff-349e-48ab-a1f2-25ebdd576792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0BD35B" w14:textId="77777777" w:rsidR="00B00F4A" w:rsidRPr="00664640" w:rsidRDefault="00B00F4A" w:rsidP="00B00F4A">
      <w:pPr>
        <w:tabs>
          <w:tab w:val="clear" w:pos="567"/>
        </w:tabs>
        <w:spacing w:line="240" w:lineRule="auto"/>
        <w:rPr>
          <w:i/>
          <w:szCs w:val="22"/>
        </w:rPr>
      </w:pPr>
    </w:p>
    <w:p w14:paraId="14B828B2" w14:textId="77777777" w:rsidR="00B00F4A" w:rsidRPr="00664640" w:rsidRDefault="00B00F4A" w:rsidP="00B00F4A">
      <w:pPr>
        <w:pStyle w:val="Default"/>
        <w:jc w:val="both"/>
        <w:rPr>
          <w:color w:val="auto"/>
          <w:sz w:val="22"/>
          <w:szCs w:val="22"/>
        </w:rPr>
      </w:pPr>
      <w:r w:rsidRPr="00664640">
        <w:rPr>
          <w:color w:val="auto"/>
          <w:sz w:val="22"/>
          <w:szCs w:val="22"/>
        </w:rPr>
        <w:t xml:space="preserve">Eli Lilly Nederland B.V. </w:t>
      </w:r>
    </w:p>
    <w:p w14:paraId="77FDF7F2" w14:textId="52CA958B" w:rsidR="00B00F4A" w:rsidRPr="00664640" w:rsidRDefault="00131AF1" w:rsidP="00B00F4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B00F4A" w:rsidRPr="00664640">
        <w:t>Utrecht</w:t>
      </w:r>
      <w:proofErr w:type="spellEnd"/>
    </w:p>
    <w:p w14:paraId="651E0376" w14:textId="77777777" w:rsidR="00B00F4A" w:rsidRPr="00664640" w:rsidRDefault="00B00F4A" w:rsidP="00B00F4A">
      <w:pPr>
        <w:tabs>
          <w:tab w:val="clear" w:pos="567"/>
        </w:tabs>
        <w:spacing w:line="240" w:lineRule="auto"/>
        <w:rPr>
          <w:szCs w:val="22"/>
        </w:rPr>
      </w:pPr>
      <w:r w:rsidRPr="00664640">
        <w:t>Nīderlande</w:t>
      </w:r>
    </w:p>
    <w:p w14:paraId="4B77AC25" w14:textId="77777777" w:rsidR="00B00F4A" w:rsidRPr="00664640" w:rsidRDefault="00B00F4A" w:rsidP="00B00F4A">
      <w:pPr>
        <w:tabs>
          <w:tab w:val="clear" w:pos="567"/>
        </w:tabs>
        <w:spacing w:line="240" w:lineRule="auto"/>
        <w:rPr>
          <w:szCs w:val="22"/>
        </w:rPr>
      </w:pPr>
    </w:p>
    <w:p w14:paraId="4913DEF5" w14:textId="77777777" w:rsidR="00B00F4A" w:rsidRPr="00664640" w:rsidRDefault="00B00F4A" w:rsidP="00B00F4A">
      <w:pPr>
        <w:tabs>
          <w:tab w:val="clear" w:pos="567"/>
        </w:tabs>
        <w:spacing w:line="240" w:lineRule="auto"/>
        <w:rPr>
          <w:szCs w:val="22"/>
        </w:rPr>
      </w:pPr>
    </w:p>
    <w:p w14:paraId="1A5D3CD7"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VAULT_ND_9e653382-bada-4318-9d95-b4a31d81a5ce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5F3C3CC" w14:textId="77777777" w:rsidR="00B00F4A" w:rsidRPr="00664640" w:rsidRDefault="00B00F4A" w:rsidP="00B00F4A">
      <w:pPr>
        <w:tabs>
          <w:tab w:val="clear" w:pos="567"/>
        </w:tabs>
        <w:spacing w:line="240" w:lineRule="auto"/>
        <w:rPr>
          <w:szCs w:val="22"/>
        </w:rPr>
      </w:pPr>
    </w:p>
    <w:p w14:paraId="73AB2BB8" w14:textId="77777777" w:rsidR="00B00F4A" w:rsidRPr="00664640" w:rsidRDefault="00B00F4A" w:rsidP="00B00F4A">
      <w:pPr>
        <w:tabs>
          <w:tab w:val="clear" w:pos="567"/>
        </w:tabs>
        <w:spacing w:line="240" w:lineRule="auto"/>
        <w:outlineLvl w:val="0"/>
      </w:pPr>
      <w:r w:rsidRPr="00664640">
        <w:t>EU/1/</w:t>
      </w:r>
      <w:r w:rsidR="00FE4D22" w:rsidRPr="00664640">
        <w:t>22/1685</w:t>
      </w:r>
      <w:r w:rsidRPr="00664640">
        <w:t>/015</w:t>
      </w:r>
      <w:fldSimple w:instr=" DOCVARIABLE VAULT_ND_1c37b951-a213-4c55-a4d8-c7645f74b21c \* MERGEFORMAT ">
        <w:r w:rsidR="007B63C6" w:rsidRPr="00664640">
          <w:t xml:space="preserve"> </w:t>
        </w:r>
      </w:fldSimple>
    </w:p>
    <w:p w14:paraId="08B91E0B" w14:textId="77777777" w:rsidR="00B00F4A" w:rsidRPr="00664640" w:rsidRDefault="00B00F4A" w:rsidP="00B00F4A">
      <w:pPr>
        <w:tabs>
          <w:tab w:val="clear" w:pos="567"/>
        </w:tabs>
        <w:spacing w:line="240" w:lineRule="auto"/>
        <w:outlineLvl w:val="0"/>
        <w:rPr>
          <w:szCs w:val="22"/>
        </w:rPr>
      </w:pPr>
    </w:p>
    <w:p w14:paraId="40C24A90" w14:textId="77777777" w:rsidR="00B00F4A" w:rsidRPr="00664640" w:rsidRDefault="00B00F4A" w:rsidP="00B00F4A">
      <w:pPr>
        <w:tabs>
          <w:tab w:val="clear" w:pos="567"/>
        </w:tabs>
        <w:spacing w:line="240" w:lineRule="auto"/>
        <w:rPr>
          <w:szCs w:val="22"/>
        </w:rPr>
      </w:pPr>
    </w:p>
    <w:p w14:paraId="78B3437C"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VAULT_ND_0bb1a9c2-9540-4ab9-a5a2-d1c03f1dcea5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030EFB3" w14:textId="77777777" w:rsidR="00B00F4A" w:rsidRPr="00664640" w:rsidRDefault="00B00F4A" w:rsidP="00B00F4A">
      <w:pPr>
        <w:tabs>
          <w:tab w:val="clear" w:pos="567"/>
        </w:tabs>
        <w:spacing w:line="240" w:lineRule="auto"/>
        <w:rPr>
          <w:szCs w:val="22"/>
        </w:rPr>
      </w:pPr>
    </w:p>
    <w:p w14:paraId="40685F0C" w14:textId="77777777" w:rsidR="00B00F4A" w:rsidRPr="00664640" w:rsidRDefault="00B00F4A" w:rsidP="00B00F4A">
      <w:pPr>
        <w:tabs>
          <w:tab w:val="clear" w:pos="567"/>
        </w:tabs>
        <w:spacing w:line="240" w:lineRule="auto"/>
        <w:rPr>
          <w:szCs w:val="22"/>
        </w:rPr>
      </w:pPr>
      <w:proofErr w:type="spellStart"/>
      <w:r w:rsidRPr="00664640">
        <w:t>Lot</w:t>
      </w:r>
      <w:proofErr w:type="spellEnd"/>
    </w:p>
    <w:p w14:paraId="7F1331F6" w14:textId="77777777" w:rsidR="00B00F4A" w:rsidRPr="00664640" w:rsidRDefault="00B00F4A" w:rsidP="00B00F4A">
      <w:pPr>
        <w:tabs>
          <w:tab w:val="clear" w:pos="567"/>
        </w:tabs>
        <w:spacing w:line="240" w:lineRule="auto"/>
        <w:rPr>
          <w:szCs w:val="22"/>
        </w:rPr>
      </w:pPr>
    </w:p>
    <w:p w14:paraId="1E70AC12" w14:textId="77777777" w:rsidR="00B00F4A" w:rsidRPr="00664640" w:rsidRDefault="00B00F4A" w:rsidP="00B00F4A">
      <w:pPr>
        <w:tabs>
          <w:tab w:val="clear" w:pos="567"/>
        </w:tabs>
        <w:spacing w:line="240" w:lineRule="auto"/>
        <w:rPr>
          <w:szCs w:val="22"/>
        </w:rPr>
      </w:pPr>
    </w:p>
    <w:p w14:paraId="6385F233"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VAULT_ND_5269e5e6-92f5-4aa5-a5ec-be9c44dbb6e6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4A96931" w14:textId="77777777" w:rsidR="00B00F4A" w:rsidRPr="00664640" w:rsidRDefault="00B00F4A" w:rsidP="00B00F4A">
      <w:pPr>
        <w:suppressLineNumbers/>
        <w:spacing w:line="240" w:lineRule="auto"/>
        <w:rPr>
          <w:szCs w:val="22"/>
        </w:rPr>
      </w:pPr>
    </w:p>
    <w:p w14:paraId="12354E67" w14:textId="77777777" w:rsidR="00B00F4A" w:rsidRPr="00664640" w:rsidRDefault="00B00F4A" w:rsidP="00B00F4A">
      <w:pPr>
        <w:tabs>
          <w:tab w:val="clear" w:pos="567"/>
        </w:tabs>
        <w:spacing w:line="240" w:lineRule="auto"/>
        <w:rPr>
          <w:szCs w:val="22"/>
        </w:rPr>
      </w:pPr>
    </w:p>
    <w:p w14:paraId="220D717A" w14:textId="77777777" w:rsidR="00B00F4A" w:rsidRPr="00664640"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VAULT_ND_40711edf-97a3-4e0c-b68c-fbdca990fdf0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8C727AA" w14:textId="77777777" w:rsidR="00B00F4A" w:rsidRPr="00664640" w:rsidRDefault="00B00F4A" w:rsidP="00B00F4A">
      <w:pPr>
        <w:tabs>
          <w:tab w:val="clear" w:pos="567"/>
        </w:tabs>
        <w:spacing w:line="240" w:lineRule="auto"/>
        <w:rPr>
          <w:szCs w:val="22"/>
        </w:rPr>
      </w:pPr>
    </w:p>
    <w:p w14:paraId="0B499681" w14:textId="77777777" w:rsidR="00B00F4A" w:rsidRPr="00664640" w:rsidRDefault="00B00F4A" w:rsidP="00B00F4A">
      <w:pPr>
        <w:tabs>
          <w:tab w:val="clear" w:pos="567"/>
        </w:tabs>
        <w:spacing w:line="240" w:lineRule="auto"/>
        <w:rPr>
          <w:i/>
          <w:szCs w:val="22"/>
        </w:rPr>
      </w:pPr>
    </w:p>
    <w:p w14:paraId="211F7C27" w14:textId="77777777" w:rsidR="00B00F4A" w:rsidRPr="00664640"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4FEA9ADD" w14:textId="77777777" w:rsidR="00B00F4A" w:rsidRPr="00664640" w:rsidRDefault="00B00F4A" w:rsidP="00B00F4A">
      <w:pPr>
        <w:tabs>
          <w:tab w:val="clear" w:pos="567"/>
        </w:tabs>
        <w:spacing w:line="240" w:lineRule="auto"/>
        <w:rPr>
          <w:szCs w:val="22"/>
        </w:rPr>
      </w:pPr>
    </w:p>
    <w:p w14:paraId="7644010D" w14:textId="77777777" w:rsidR="00B00F4A" w:rsidRPr="00664640" w:rsidRDefault="00B00F4A" w:rsidP="00B00F4A">
      <w:pPr>
        <w:tabs>
          <w:tab w:val="clear" w:pos="567"/>
        </w:tabs>
        <w:spacing w:line="240" w:lineRule="auto"/>
        <w:rPr>
          <w:szCs w:val="22"/>
        </w:rPr>
      </w:pPr>
      <w:r w:rsidRPr="00664640">
        <w:t xml:space="preserve">MOUNJARO 12,5 mg </w:t>
      </w:r>
    </w:p>
    <w:p w14:paraId="29E937BA" w14:textId="77777777" w:rsidR="00B00F4A" w:rsidRPr="00664640" w:rsidRDefault="00B00F4A" w:rsidP="00B00F4A">
      <w:pPr>
        <w:pStyle w:val="CommentText"/>
        <w:spacing w:line="240" w:lineRule="auto"/>
        <w:rPr>
          <w:sz w:val="22"/>
          <w:szCs w:val="22"/>
        </w:rPr>
      </w:pPr>
    </w:p>
    <w:p w14:paraId="730B928A" w14:textId="77777777" w:rsidR="00BF1A6D" w:rsidRPr="00664640" w:rsidRDefault="00BF1A6D" w:rsidP="00B00F4A">
      <w:pPr>
        <w:pStyle w:val="CommentText"/>
        <w:spacing w:line="240" w:lineRule="auto"/>
        <w:rPr>
          <w:sz w:val="22"/>
          <w:szCs w:val="22"/>
        </w:rPr>
      </w:pPr>
    </w:p>
    <w:p w14:paraId="1E01AC46"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413AC1E3" w14:textId="77777777" w:rsidR="00B00F4A" w:rsidRPr="00664640" w:rsidRDefault="00B00F4A" w:rsidP="00B00F4A">
      <w:pPr>
        <w:tabs>
          <w:tab w:val="clear" w:pos="567"/>
        </w:tabs>
        <w:spacing w:line="240" w:lineRule="auto"/>
        <w:rPr>
          <w:szCs w:val="22"/>
        </w:rPr>
      </w:pPr>
    </w:p>
    <w:p w14:paraId="062CEDBF" w14:textId="77777777" w:rsidR="00B00F4A" w:rsidRPr="00664640" w:rsidRDefault="00B00F4A" w:rsidP="00B00F4A">
      <w:pPr>
        <w:tabs>
          <w:tab w:val="clear" w:pos="567"/>
        </w:tabs>
        <w:spacing w:line="240" w:lineRule="auto"/>
        <w:rPr>
          <w:szCs w:val="22"/>
        </w:rPr>
      </w:pPr>
    </w:p>
    <w:p w14:paraId="04A9686B" w14:textId="77777777" w:rsidR="00B00F4A" w:rsidRPr="00664640"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721794E7" w14:textId="77777777" w:rsidR="00B00F4A" w:rsidRPr="00664640" w:rsidRDefault="00B00F4A" w:rsidP="00B00F4A">
      <w:pPr>
        <w:tabs>
          <w:tab w:val="clear" w:pos="567"/>
        </w:tabs>
        <w:spacing w:line="240" w:lineRule="auto"/>
        <w:rPr>
          <w:szCs w:val="22"/>
        </w:rPr>
      </w:pPr>
    </w:p>
    <w:p w14:paraId="0DB85F6D" w14:textId="77777777" w:rsidR="00B00F4A" w:rsidRPr="00664640" w:rsidRDefault="00B00F4A" w:rsidP="00B00F4A">
      <w:pPr>
        <w:spacing w:line="240" w:lineRule="auto"/>
        <w:rPr>
          <w:szCs w:val="22"/>
        </w:rPr>
      </w:pPr>
    </w:p>
    <w:p w14:paraId="753195A9"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0A477606" w14:textId="77777777" w:rsidR="00B00F4A" w:rsidRPr="0066464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28780F2" w14:textId="77777777" w:rsidR="00B00F4A" w:rsidRPr="00664640" w:rsidRDefault="00C31BD0"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PILDSPALVVEIDA </w:t>
      </w:r>
      <w:r w:rsidR="00D6427A" w:rsidRPr="00664640">
        <w:rPr>
          <w:b/>
          <w:szCs w:val="22"/>
        </w:rPr>
        <w:t>PILNŠĻIRCES</w:t>
      </w:r>
      <w:r w:rsidR="00B00F4A" w:rsidRPr="00664640">
        <w:rPr>
          <w:b/>
          <w:szCs w:val="22"/>
        </w:rPr>
        <w:t xml:space="preserve"> </w:t>
      </w:r>
      <w:r w:rsidR="000062C9" w:rsidRPr="00664640">
        <w:rPr>
          <w:b/>
          <w:szCs w:val="22"/>
        </w:rPr>
        <w:t xml:space="preserve">(VIENA DEVA) </w:t>
      </w:r>
      <w:r w:rsidR="00B00F4A" w:rsidRPr="00664640">
        <w:rPr>
          <w:b/>
          <w:szCs w:val="22"/>
        </w:rPr>
        <w:t>ETIĶETE</w:t>
      </w:r>
    </w:p>
    <w:p w14:paraId="536AA9AA" w14:textId="77777777" w:rsidR="00B00F4A" w:rsidRPr="00664640" w:rsidRDefault="00B00F4A" w:rsidP="00B00F4A">
      <w:pPr>
        <w:tabs>
          <w:tab w:val="clear" w:pos="567"/>
        </w:tabs>
        <w:spacing w:line="240" w:lineRule="auto"/>
        <w:rPr>
          <w:szCs w:val="22"/>
        </w:rPr>
      </w:pPr>
    </w:p>
    <w:p w14:paraId="3DFBD25F" w14:textId="77777777" w:rsidR="00B00F4A" w:rsidRPr="00664640" w:rsidRDefault="00B00F4A" w:rsidP="00B00F4A">
      <w:pPr>
        <w:tabs>
          <w:tab w:val="clear" w:pos="567"/>
        </w:tabs>
        <w:spacing w:line="240" w:lineRule="auto"/>
        <w:rPr>
          <w:szCs w:val="22"/>
        </w:rPr>
      </w:pPr>
    </w:p>
    <w:p w14:paraId="00C26AC5"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VAULT_ND_3a9c2c4a-97f5-416f-8c5b-36d9700bd6d9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86BC64" w14:textId="77777777" w:rsidR="00B00F4A" w:rsidRPr="00664640" w:rsidRDefault="00B00F4A" w:rsidP="00B00F4A">
      <w:pPr>
        <w:tabs>
          <w:tab w:val="clear" w:pos="567"/>
        </w:tabs>
        <w:spacing w:line="240" w:lineRule="auto"/>
        <w:rPr>
          <w:szCs w:val="22"/>
        </w:rPr>
      </w:pPr>
    </w:p>
    <w:p w14:paraId="74F62457" w14:textId="77777777" w:rsidR="00B00F4A" w:rsidRPr="00664640" w:rsidRDefault="00B00F4A" w:rsidP="00B00F4A">
      <w:pPr>
        <w:tabs>
          <w:tab w:val="clear" w:pos="567"/>
        </w:tabs>
        <w:spacing w:line="240" w:lineRule="auto"/>
        <w:rPr>
          <w:szCs w:val="22"/>
        </w:rPr>
      </w:pPr>
      <w:proofErr w:type="spellStart"/>
      <w:r w:rsidRPr="00664640">
        <w:t>Mounjaro</w:t>
      </w:r>
      <w:proofErr w:type="spellEnd"/>
      <w:r w:rsidRPr="00664640">
        <w:t xml:space="preserve"> 12,5 mg šķīdums injekcijām </w:t>
      </w:r>
    </w:p>
    <w:p w14:paraId="21DD0502" w14:textId="77777777" w:rsidR="00B00F4A" w:rsidRPr="00664640" w:rsidRDefault="00B00F4A" w:rsidP="00B00F4A">
      <w:pPr>
        <w:tabs>
          <w:tab w:val="clear" w:pos="567"/>
        </w:tabs>
        <w:spacing w:line="240" w:lineRule="auto"/>
        <w:rPr>
          <w:szCs w:val="22"/>
        </w:rPr>
      </w:pPr>
    </w:p>
    <w:p w14:paraId="3715EAAE" w14:textId="77777777" w:rsidR="00B00F4A" w:rsidRPr="00664640" w:rsidRDefault="00B00F4A" w:rsidP="00B00F4A">
      <w:pPr>
        <w:tabs>
          <w:tab w:val="clear" w:pos="567"/>
        </w:tabs>
        <w:spacing w:line="240" w:lineRule="auto"/>
        <w:rPr>
          <w:szCs w:val="22"/>
        </w:rPr>
      </w:pPr>
      <w:proofErr w:type="spellStart"/>
      <w:r w:rsidRPr="00664640">
        <w:rPr>
          <w:i/>
          <w:iCs/>
        </w:rPr>
        <w:t>tirzepatidum</w:t>
      </w:r>
      <w:proofErr w:type="spellEnd"/>
    </w:p>
    <w:p w14:paraId="5ED8DD97" w14:textId="77777777" w:rsidR="00B00F4A" w:rsidRPr="00664640" w:rsidRDefault="00B00F4A" w:rsidP="00B00F4A">
      <w:pPr>
        <w:tabs>
          <w:tab w:val="clear" w:pos="567"/>
        </w:tabs>
        <w:spacing w:line="240" w:lineRule="auto"/>
        <w:rPr>
          <w:szCs w:val="22"/>
        </w:rPr>
      </w:pPr>
      <w:proofErr w:type="spellStart"/>
      <w:r w:rsidRPr="00664640">
        <w:t>Subkutānai</w:t>
      </w:r>
      <w:proofErr w:type="spellEnd"/>
      <w:r w:rsidRPr="00664640">
        <w:t xml:space="preserve"> lietošanai</w:t>
      </w:r>
    </w:p>
    <w:p w14:paraId="40B9D587" w14:textId="77777777" w:rsidR="00B00F4A" w:rsidRPr="00664640" w:rsidRDefault="00B00F4A" w:rsidP="00B00F4A">
      <w:pPr>
        <w:tabs>
          <w:tab w:val="clear" w:pos="567"/>
        </w:tabs>
        <w:spacing w:line="240" w:lineRule="auto"/>
        <w:rPr>
          <w:szCs w:val="22"/>
        </w:rPr>
      </w:pPr>
    </w:p>
    <w:p w14:paraId="3441768F" w14:textId="77777777" w:rsidR="00B00F4A" w:rsidRPr="00664640" w:rsidRDefault="00B00F4A" w:rsidP="00B00F4A">
      <w:pPr>
        <w:tabs>
          <w:tab w:val="clear" w:pos="567"/>
        </w:tabs>
        <w:spacing w:line="240" w:lineRule="auto"/>
        <w:rPr>
          <w:szCs w:val="22"/>
        </w:rPr>
      </w:pPr>
    </w:p>
    <w:p w14:paraId="4E6E0F9C"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VAULT_ND_eaba442d-213a-40a7-a1ea-6ec94d333e0e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59AE55" w14:textId="77777777" w:rsidR="00B00F4A" w:rsidRPr="00664640" w:rsidRDefault="00B00F4A" w:rsidP="00B00F4A">
      <w:pPr>
        <w:tabs>
          <w:tab w:val="clear" w:pos="567"/>
        </w:tabs>
        <w:spacing w:line="240" w:lineRule="auto"/>
        <w:rPr>
          <w:i/>
          <w:szCs w:val="22"/>
        </w:rPr>
      </w:pPr>
    </w:p>
    <w:p w14:paraId="5E81EAD6" w14:textId="77777777" w:rsidR="00B00F4A" w:rsidRPr="00664640" w:rsidRDefault="00B00F4A" w:rsidP="00B00F4A">
      <w:pPr>
        <w:tabs>
          <w:tab w:val="clear" w:pos="567"/>
        </w:tabs>
        <w:spacing w:line="240" w:lineRule="auto"/>
        <w:rPr>
          <w:szCs w:val="22"/>
        </w:rPr>
      </w:pPr>
      <w:r w:rsidRPr="00664640">
        <w:t>Vienreiz nedēļā</w:t>
      </w:r>
    </w:p>
    <w:p w14:paraId="391B0C9A" w14:textId="77777777" w:rsidR="00B00F4A" w:rsidRPr="00664640" w:rsidRDefault="00B00F4A" w:rsidP="00B00F4A">
      <w:pPr>
        <w:tabs>
          <w:tab w:val="clear" w:pos="567"/>
        </w:tabs>
        <w:spacing w:line="240" w:lineRule="auto"/>
        <w:rPr>
          <w:szCs w:val="22"/>
        </w:rPr>
      </w:pPr>
    </w:p>
    <w:p w14:paraId="5DBF4942" w14:textId="77777777" w:rsidR="00B00F4A" w:rsidRPr="00664640" w:rsidRDefault="00B00F4A" w:rsidP="00B00F4A">
      <w:pPr>
        <w:tabs>
          <w:tab w:val="clear" w:pos="567"/>
        </w:tabs>
        <w:spacing w:line="240" w:lineRule="auto"/>
        <w:rPr>
          <w:szCs w:val="22"/>
        </w:rPr>
      </w:pPr>
    </w:p>
    <w:p w14:paraId="0E6A569A"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VAULT_ND_b088b86b-5555-45df-b0a4-e1fae5ebc16a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088FB75" w14:textId="77777777" w:rsidR="00B00F4A" w:rsidRPr="00664640" w:rsidRDefault="00B00F4A" w:rsidP="00B00F4A">
      <w:pPr>
        <w:tabs>
          <w:tab w:val="clear" w:pos="567"/>
        </w:tabs>
        <w:spacing w:line="240" w:lineRule="auto"/>
        <w:rPr>
          <w:szCs w:val="22"/>
        </w:rPr>
      </w:pPr>
    </w:p>
    <w:p w14:paraId="4223831B" w14:textId="77777777" w:rsidR="00B00F4A" w:rsidRPr="00664640" w:rsidRDefault="00B00F4A" w:rsidP="00B00F4A">
      <w:pPr>
        <w:tabs>
          <w:tab w:val="clear" w:pos="567"/>
        </w:tabs>
        <w:spacing w:line="240" w:lineRule="auto"/>
        <w:rPr>
          <w:szCs w:val="22"/>
        </w:rPr>
      </w:pPr>
      <w:r w:rsidRPr="00664640">
        <w:t>EXP</w:t>
      </w:r>
    </w:p>
    <w:p w14:paraId="67698736" w14:textId="77777777" w:rsidR="00B00F4A" w:rsidRPr="00664640" w:rsidRDefault="00B00F4A" w:rsidP="00B00F4A">
      <w:pPr>
        <w:tabs>
          <w:tab w:val="clear" w:pos="567"/>
        </w:tabs>
        <w:spacing w:line="240" w:lineRule="auto"/>
        <w:rPr>
          <w:szCs w:val="22"/>
        </w:rPr>
      </w:pPr>
    </w:p>
    <w:p w14:paraId="56750BBE" w14:textId="77777777" w:rsidR="00B00F4A" w:rsidRPr="00664640" w:rsidRDefault="00B00F4A" w:rsidP="00B00F4A">
      <w:pPr>
        <w:tabs>
          <w:tab w:val="clear" w:pos="567"/>
        </w:tabs>
        <w:spacing w:line="240" w:lineRule="auto"/>
        <w:rPr>
          <w:szCs w:val="22"/>
        </w:rPr>
      </w:pPr>
    </w:p>
    <w:p w14:paraId="63504BCB"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VAULT_ND_816abfbe-ba2e-4f5f-bd20-22f23294f303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A78876F" w14:textId="77777777" w:rsidR="00B00F4A" w:rsidRPr="00664640" w:rsidRDefault="00B00F4A" w:rsidP="00B00F4A">
      <w:pPr>
        <w:tabs>
          <w:tab w:val="clear" w:pos="567"/>
        </w:tabs>
        <w:spacing w:line="240" w:lineRule="auto"/>
        <w:ind w:right="113"/>
        <w:rPr>
          <w:i/>
          <w:szCs w:val="22"/>
        </w:rPr>
      </w:pPr>
    </w:p>
    <w:p w14:paraId="1CF07B41" w14:textId="77777777" w:rsidR="00B00F4A" w:rsidRPr="00664640" w:rsidRDefault="00B00F4A" w:rsidP="00B00F4A">
      <w:pPr>
        <w:tabs>
          <w:tab w:val="clear" w:pos="567"/>
        </w:tabs>
        <w:spacing w:line="240" w:lineRule="auto"/>
        <w:ind w:right="113"/>
        <w:rPr>
          <w:szCs w:val="22"/>
        </w:rPr>
      </w:pPr>
      <w:proofErr w:type="spellStart"/>
      <w:r w:rsidRPr="00664640">
        <w:t>Lot</w:t>
      </w:r>
      <w:proofErr w:type="spellEnd"/>
    </w:p>
    <w:p w14:paraId="50B51C7E" w14:textId="77777777" w:rsidR="00B00F4A" w:rsidRPr="00664640" w:rsidRDefault="00B00F4A" w:rsidP="00B00F4A">
      <w:pPr>
        <w:tabs>
          <w:tab w:val="clear" w:pos="567"/>
        </w:tabs>
        <w:spacing w:line="240" w:lineRule="auto"/>
        <w:ind w:right="113"/>
        <w:rPr>
          <w:szCs w:val="22"/>
        </w:rPr>
      </w:pPr>
    </w:p>
    <w:p w14:paraId="4F12EA3C" w14:textId="77777777" w:rsidR="00B00F4A" w:rsidRPr="00664640" w:rsidRDefault="00B00F4A" w:rsidP="00B00F4A">
      <w:pPr>
        <w:tabs>
          <w:tab w:val="clear" w:pos="567"/>
        </w:tabs>
        <w:spacing w:line="240" w:lineRule="auto"/>
        <w:ind w:right="113"/>
        <w:rPr>
          <w:szCs w:val="22"/>
        </w:rPr>
      </w:pPr>
    </w:p>
    <w:p w14:paraId="23B0DF2F"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VAULT_ND_8995f0cd-f42c-453d-8f24-e2e03cc31bef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36ECA51" w14:textId="77777777" w:rsidR="00B00F4A" w:rsidRPr="00664640" w:rsidRDefault="00B00F4A" w:rsidP="00B00F4A">
      <w:pPr>
        <w:tabs>
          <w:tab w:val="clear" w:pos="567"/>
        </w:tabs>
        <w:spacing w:line="240" w:lineRule="auto"/>
        <w:ind w:right="113"/>
        <w:rPr>
          <w:szCs w:val="22"/>
        </w:rPr>
      </w:pPr>
    </w:p>
    <w:p w14:paraId="5C5460C3" w14:textId="77777777" w:rsidR="00B00F4A" w:rsidRPr="00664640" w:rsidRDefault="00B00F4A" w:rsidP="00B00F4A">
      <w:pPr>
        <w:tabs>
          <w:tab w:val="clear" w:pos="567"/>
        </w:tabs>
        <w:spacing w:line="240" w:lineRule="auto"/>
        <w:ind w:right="113"/>
        <w:rPr>
          <w:szCs w:val="22"/>
        </w:rPr>
      </w:pPr>
      <w:r w:rsidRPr="00664640">
        <w:t>0,5 ml</w:t>
      </w:r>
    </w:p>
    <w:p w14:paraId="2C1102CA" w14:textId="77777777" w:rsidR="00B00F4A" w:rsidRPr="00664640" w:rsidRDefault="00B00F4A" w:rsidP="00B00F4A">
      <w:pPr>
        <w:tabs>
          <w:tab w:val="clear" w:pos="567"/>
        </w:tabs>
        <w:spacing w:line="240" w:lineRule="auto"/>
        <w:ind w:right="113"/>
        <w:rPr>
          <w:szCs w:val="22"/>
        </w:rPr>
      </w:pPr>
    </w:p>
    <w:p w14:paraId="23A4D314" w14:textId="77777777" w:rsidR="00B00F4A" w:rsidRPr="00664640" w:rsidRDefault="00B00F4A" w:rsidP="00B00F4A">
      <w:pPr>
        <w:tabs>
          <w:tab w:val="clear" w:pos="567"/>
        </w:tabs>
        <w:spacing w:line="240" w:lineRule="auto"/>
        <w:ind w:right="113"/>
        <w:rPr>
          <w:szCs w:val="22"/>
        </w:rPr>
      </w:pPr>
    </w:p>
    <w:p w14:paraId="05427BFD" w14:textId="77777777" w:rsidR="00B00F4A" w:rsidRPr="00664640"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VAULT_ND_e40413c7-d8ee-477d-98ee-fb22c2fbb78c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9B4497" w14:textId="77777777" w:rsidR="00B00F4A" w:rsidRPr="00664640" w:rsidRDefault="00B00F4A" w:rsidP="00B00F4A">
      <w:pPr>
        <w:tabs>
          <w:tab w:val="clear" w:pos="567"/>
        </w:tabs>
        <w:spacing w:line="240" w:lineRule="auto"/>
        <w:rPr>
          <w:szCs w:val="22"/>
        </w:rPr>
      </w:pPr>
    </w:p>
    <w:p w14:paraId="79A35115" w14:textId="77777777" w:rsidR="007C215E" w:rsidRPr="00664640" w:rsidRDefault="007C215E">
      <w:pPr>
        <w:tabs>
          <w:tab w:val="clear" w:pos="567"/>
        </w:tabs>
        <w:spacing w:line="240" w:lineRule="auto"/>
        <w:rPr>
          <w:szCs w:val="22"/>
        </w:rPr>
      </w:pPr>
      <w:r w:rsidRPr="00664640">
        <w:br w:type="page"/>
      </w:r>
    </w:p>
    <w:p w14:paraId="096A98FB"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597B7C85"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64E204"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 PILDSPALVVEIDA </w:t>
      </w:r>
      <w:r w:rsidR="00D6427A" w:rsidRPr="00664640">
        <w:rPr>
          <w:b/>
          <w:szCs w:val="22"/>
        </w:rPr>
        <w:t>PILNŠĻIRCE</w:t>
      </w:r>
      <w:r w:rsidR="000062C9" w:rsidRPr="00664640">
        <w:rPr>
          <w:b/>
          <w:szCs w:val="22"/>
        </w:rPr>
        <w:t xml:space="preserve">, </w:t>
      </w:r>
      <w:r w:rsidR="005D64CD" w:rsidRPr="00664640">
        <w:rPr>
          <w:b/>
          <w:szCs w:val="22"/>
        </w:rPr>
        <w:t>VIENA DEVA</w:t>
      </w:r>
    </w:p>
    <w:p w14:paraId="463F9C47"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15B2E22" w14:textId="77777777" w:rsidR="007C215E" w:rsidRPr="00664640" w:rsidRDefault="007C215E" w:rsidP="007C215E">
      <w:pPr>
        <w:tabs>
          <w:tab w:val="clear" w:pos="567"/>
        </w:tabs>
        <w:spacing w:line="240" w:lineRule="auto"/>
        <w:rPr>
          <w:szCs w:val="22"/>
        </w:rPr>
      </w:pPr>
    </w:p>
    <w:p w14:paraId="720575C3"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VAULT_ND_ad16833f-8f1e-41dc-9a3a-6cfca6cb4b4f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683A882" w14:textId="77777777" w:rsidR="007C215E" w:rsidRPr="00664640" w:rsidRDefault="007C215E" w:rsidP="007C215E">
      <w:pPr>
        <w:tabs>
          <w:tab w:val="clear" w:pos="567"/>
        </w:tabs>
        <w:spacing w:line="240" w:lineRule="auto"/>
        <w:rPr>
          <w:szCs w:val="22"/>
        </w:rPr>
      </w:pPr>
    </w:p>
    <w:p w14:paraId="13E46802" w14:textId="77777777" w:rsidR="007C215E" w:rsidRPr="00664640" w:rsidRDefault="007C215E" w:rsidP="007C215E">
      <w:pPr>
        <w:tabs>
          <w:tab w:val="clear" w:pos="567"/>
        </w:tabs>
        <w:spacing w:line="240" w:lineRule="auto"/>
        <w:rPr>
          <w:szCs w:val="22"/>
        </w:rPr>
      </w:pPr>
      <w:proofErr w:type="spellStart"/>
      <w:r w:rsidRPr="00664640">
        <w:t>Mounjaro</w:t>
      </w:r>
      <w:proofErr w:type="spellEnd"/>
      <w:r w:rsidRPr="00664640">
        <w:t xml:space="preserve"> 15 mg šķīdums injekcijām </w:t>
      </w:r>
      <w:proofErr w:type="spellStart"/>
      <w:r w:rsidRPr="00664640">
        <w:t>pildspalvveida</w:t>
      </w:r>
      <w:proofErr w:type="spellEnd"/>
      <w:r w:rsidRPr="00664640">
        <w:t xml:space="preserve"> </w:t>
      </w:r>
      <w:proofErr w:type="spellStart"/>
      <w:r w:rsidR="00D6427A" w:rsidRPr="00664640">
        <w:t>pilnšļircē</w:t>
      </w:r>
      <w:proofErr w:type="spellEnd"/>
    </w:p>
    <w:p w14:paraId="3C76D3F7" w14:textId="77777777" w:rsidR="007C215E" w:rsidRPr="00664640" w:rsidRDefault="007C215E" w:rsidP="007C215E">
      <w:pPr>
        <w:tabs>
          <w:tab w:val="clear" w:pos="567"/>
        </w:tabs>
        <w:spacing w:line="240" w:lineRule="auto"/>
        <w:rPr>
          <w:szCs w:val="22"/>
        </w:rPr>
      </w:pPr>
    </w:p>
    <w:p w14:paraId="35AE9042" w14:textId="77777777" w:rsidR="007C215E" w:rsidRPr="00664640" w:rsidRDefault="007C215E" w:rsidP="007C215E">
      <w:pPr>
        <w:tabs>
          <w:tab w:val="clear" w:pos="567"/>
        </w:tabs>
        <w:spacing w:line="240" w:lineRule="auto"/>
        <w:rPr>
          <w:szCs w:val="22"/>
        </w:rPr>
      </w:pPr>
      <w:proofErr w:type="spellStart"/>
      <w:r w:rsidRPr="00664640">
        <w:rPr>
          <w:i/>
          <w:iCs/>
        </w:rPr>
        <w:t>tirzepatidum</w:t>
      </w:r>
      <w:proofErr w:type="spellEnd"/>
    </w:p>
    <w:p w14:paraId="04E1128A" w14:textId="77777777" w:rsidR="007C215E" w:rsidRPr="00664640" w:rsidRDefault="007C215E" w:rsidP="007C215E">
      <w:pPr>
        <w:tabs>
          <w:tab w:val="clear" w:pos="567"/>
        </w:tabs>
        <w:spacing w:line="240" w:lineRule="auto"/>
        <w:rPr>
          <w:szCs w:val="22"/>
        </w:rPr>
      </w:pPr>
    </w:p>
    <w:p w14:paraId="4990F473" w14:textId="77777777" w:rsidR="007C215E" w:rsidRPr="00664640" w:rsidRDefault="007C215E" w:rsidP="007C215E">
      <w:pPr>
        <w:tabs>
          <w:tab w:val="clear" w:pos="567"/>
        </w:tabs>
        <w:spacing w:line="240" w:lineRule="auto"/>
        <w:rPr>
          <w:szCs w:val="22"/>
        </w:rPr>
      </w:pPr>
    </w:p>
    <w:p w14:paraId="58FEC215"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VAULT_ND_a05310e6-1201-4328-ad58-08782188af3b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0688575" w14:textId="77777777" w:rsidR="007C215E" w:rsidRPr="00664640" w:rsidRDefault="007C215E" w:rsidP="007C215E">
      <w:pPr>
        <w:tabs>
          <w:tab w:val="clear" w:pos="567"/>
        </w:tabs>
        <w:spacing w:line="240" w:lineRule="auto"/>
        <w:rPr>
          <w:szCs w:val="22"/>
        </w:rPr>
      </w:pPr>
    </w:p>
    <w:p w14:paraId="04D4AD94"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(30</w:t>
      </w:r>
      <w:r w:rsidR="00490309" w:rsidRPr="00664640">
        <w:rPr>
          <w:szCs w:val="22"/>
        </w:rPr>
        <w:t> </w:t>
      </w:r>
      <w:r w:rsidR="000062C9" w:rsidRPr="00664640">
        <w:rPr>
          <w:szCs w:val="22"/>
        </w:rPr>
        <w:t>mg/ml)</w:t>
      </w:r>
      <w:r w:rsidRPr="00664640">
        <w:t>.</w:t>
      </w:r>
    </w:p>
    <w:p w14:paraId="6E13B299" w14:textId="77777777" w:rsidR="007C215E" w:rsidRPr="00664640" w:rsidRDefault="007C215E" w:rsidP="007C215E">
      <w:pPr>
        <w:tabs>
          <w:tab w:val="clear" w:pos="567"/>
        </w:tabs>
        <w:spacing w:line="240" w:lineRule="auto"/>
        <w:rPr>
          <w:szCs w:val="22"/>
        </w:rPr>
      </w:pPr>
    </w:p>
    <w:p w14:paraId="04B77B64" w14:textId="77777777" w:rsidR="007C215E" w:rsidRPr="00664640" w:rsidRDefault="007C215E" w:rsidP="007C215E">
      <w:pPr>
        <w:tabs>
          <w:tab w:val="clear" w:pos="567"/>
        </w:tabs>
        <w:spacing w:line="240" w:lineRule="auto"/>
        <w:rPr>
          <w:szCs w:val="22"/>
        </w:rPr>
      </w:pPr>
    </w:p>
    <w:p w14:paraId="0E055CB6"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VAULT_ND_a24de44a-aaf9-429e-a11d-37f27d0a083e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EC25A20" w14:textId="77777777" w:rsidR="007C215E" w:rsidRPr="00664640" w:rsidRDefault="007C215E" w:rsidP="007C215E">
      <w:pPr>
        <w:tabs>
          <w:tab w:val="clear" w:pos="567"/>
        </w:tabs>
        <w:spacing w:line="240" w:lineRule="auto"/>
        <w:rPr>
          <w:i/>
          <w:szCs w:val="22"/>
        </w:rPr>
      </w:pPr>
    </w:p>
    <w:p w14:paraId="01087DAE" w14:textId="77777777" w:rsidR="007C215E" w:rsidRPr="00664640" w:rsidRDefault="007C215E" w:rsidP="007C215E">
      <w:pPr>
        <w:spacing w:line="240" w:lineRule="auto"/>
        <w:rPr>
          <w:szCs w:val="22"/>
        </w:rPr>
      </w:pPr>
      <w:proofErr w:type="spellStart"/>
      <w:r w:rsidRPr="00664640">
        <w:t>Palīgvielas</w:t>
      </w:r>
      <w:proofErr w:type="spellEnd"/>
      <w:r w:rsidRPr="00664640">
        <w:t>:</w:t>
      </w:r>
      <w:r w:rsidR="00C02B64"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5D64CD"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3DCA4006" w14:textId="77777777" w:rsidR="007C215E" w:rsidRPr="00664640" w:rsidRDefault="007C215E" w:rsidP="007C215E">
      <w:pPr>
        <w:tabs>
          <w:tab w:val="clear" w:pos="567"/>
        </w:tabs>
        <w:spacing w:line="240" w:lineRule="auto"/>
        <w:rPr>
          <w:szCs w:val="22"/>
        </w:rPr>
      </w:pPr>
    </w:p>
    <w:p w14:paraId="1306E86C" w14:textId="77777777" w:rsidR="007C215E" w:rsidRPr="00664640" w:rsidRDefault="007C215E" w:rsidP="007C215E">
      <w:pPr>
        <w:tabs>
          <w:tab w:val="clear" w:pos="567"/>
        </w:tabs>
        <w:spacing w:line="240" w:lineRule="auto"/>
        <w:rPr>
          <w:szCs w:val="22"/>
        </w:rPr>
      </w:pPr>
    </w:p>
    <w:p w14:paraId="0B0F25B2"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VAULT_ND_ba3d5b19-b04a-453a-954e-93fd21a4788e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25C274" w14:textId="77777777" w:rsidR="007C215E" w:rsidRPr="00664640" w:rsidRDefault="007C215E" w:rsidP="007C215E">
      <w:pPr>
        <w:tabs>
          <w:tab w:val="clear" w:pos="567"/>
        </w:tabs>
        <w:spacing w:line="240" w:lineRule="auto"/>
        <w:rPr>
          <w:i/>
          <w:szCs w:val="22"/>
        </w:rPr>
      </w:pPr>
    </w:p>
    <w:p w14:paraId="46A1BD19" w14:textId="77777777" w:rsidR="007C215E" w:rsidRPr="00664640" w:rsidRDefault="007C215E" w:rsidP="007C215E">
      <w:pPr>
        <w:tabs>
          <w:tab w:val="clear" w:pos="567"/>
        </w:tabs>
        <w:spacing w:line="240" w:lineRule="auto"/>
        <w:rPr>
          <w:szCs w:val="22"/>
          <w:highlight w:val="lightGray"/>
        </w:rPr>
      </w:pPr>
      <w:r w:rsidRPr="00664640">
        <w:rPr>
          <w:szCs w:val="22"/>
          <w:highlight w:val="lightGray"/>
        </w:rPr>
        <w:t>Šķīdums injekcijām</w:t>
      </w:r>
    </w:p>
    <w:p w14:paraId="45E04392" w14:textId="77777777" w:rsidR="007C215E" w:rsidRPr="00664640" w:rsidRDefault="007C215E" w:rsidP="007C215E">
      <w:pPr>
        <w:tabs>
          <w:tab w:val="clear" w:pos="567"/>
        </w:tabs>
        <w:spacing w:line="240" w:lineRule="auto"/>
        <w:rPr>
          <w:szCs w:val="22"/>
        </w:rPr>
      </w:pPr>
      <w:r w:rsidRPr="00664640">
        <w:t xml:space="preserve">2 </w:t>
      </w:r>
      <w:proofErr w:type="spellStart"/>
      <w:r w:rsidRPr="00664640">
        <w:t>pildspalvveida</w:t>
      </w:r>
      <w:proofErr w:type="spellEnd"/>
      <w:r w:rsidRPr="00664640">
        <w:t xml:space="preserve"> </w:t>
      </w:r>
      <w:proofErr w:type="spellStart"/>
      <w:r w:rsidR="00D6427A" w:rsidRPr="00664640">
        <w:t>pilnšļirces</w:t>
      </w:r>
      <w:proofErr w:type="spellEnd"/>
      <w:r w:rsidRPr="00664640">
        <w:t xml:space="preserve"> </w:t>
      </w:r>
    </w:p>
    <w:p w14:paraId="478D0990" w14:textId="77777777" w:rsidR="007C215E" w:rsidRPr="00664640" w:rsidRDefault="007C215E" w:rsidP="007C215E">
      <w:pPr>
        <w:tabs>
          <w:tab w:val="clear" w:pos="567"/>
        </w:tabs>
        <w:spacing w:line="240" w:lineRule="auto"/>
        <w:rPr>
          <w:szCs w:val="22"/>
        </w:rPr>
      </w:pPr>
      <w:r w:rsidRPr="00664640">
        <w:rPr>
          <w:szCs w:val="22"/>
          <w:highlight w:val="lightGray"/>
        </w:rPr>
        <w:t xml:space="preserve">4 </w:t>
      </w:r>
      <w:proofErr w:type="spellStart"/>
      <w:r w:rsidRPr="00664640">
        <w:rPr>
          <w:szCs w:val="22"/>
          <w:highlight w:val="lightGray"/>
        </w:rPr>
        <w:t>pildspalvveida</w:t>
      </w:r>
      <w:proofErr w:type="spellEnd"/>
      <w:r w:rsidRPr="00664640">
        <w:rPr>
          <w:szCs w:val="22"/>
          <w:highlight w:val="lightGray"/>
        </w:rPr>
        <w:t xml:space="preserve"> </w:t>
      </w:r>
      <w:proofErr w:type="spellStart"/>
      <w:r w:rsidR="00D6427A" w:rsidRPr="00664640">
        <w:rPr>
          <w:szCs w:val="22"/>
          <w:highlight w:val="lightGray"/>
        </w:rPr>
        <w:t>pilnšļirces</w:t>
      </w:r>
      <w:proofErr w:type="spellEnd"/>
      <w:r w:rsidRPr="00664640">
        <w:rPr>
          <w:szCs w:val="22"/>
          <w:highlight w:val="lightGray"/>
        </w:rPr>
        <w:t xml:space="preserve"> </w:t>
      </w:r>
    </w:p>
    <w:p w14:paraId="08B4A4C5" w14:textId="77777777" w:rsidR="007C215E" w:rsidRPr="00664640" w:rsidRDefault="007C215E" w:rsidP="007C215E">
      <w:pPr>
        <w:tabs>
          <w:tab w:val="clear" w:pos="567"/>
        </w:tabs>
        <w:spacing w:line="240" w:lineRule="auto"/>
        <w:rPr>
          <w:szCs w:val="22"/>
        </w:rPr>
      </w:pPr>
    </w:p>
    <w:p w14:paraId="1521C9AC" w14:textId="77777777" w:rsidR="007C215E" w:rsidRPr="00664640" w:rsidRDefault="007C215E" w:rsidP="007C215E">
      <w:pPr>
        <w:tabs>
          <w:tab w:val="clear" w:pos="567"/>
        </w:tabs>
        <w:spacing w:line="240" w:lineRule="auto"/>
        <w:rPr>
          <w:szCs w:val="22"/>
        </w:rPr>
      </w:pPr>
    </w:p>
    <w:p w14:paraId="4C42967D"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VAULT_ND_47cb7a02-871f-4c3e-9e5a-fb17e195f0a6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1940C6F" w14:textId="77777777" w:rsidR="007C215E" w:rsidRPr="00664640" w:rsidRDefault="007C215E" w:rsidP="007C215E">
      <w:pPr>
        <w:tabs>
          <w:tab w:val="clear" w:pos="567"/>
        </w:tabs>
        <w:spacing w:line="240" w:lineRule="auto"/>
        <w:rPr>
          <w:i/>
          <w:szCs w:val="22"/>
        </w:rPr>
      </w:pPr>
    </w:p>
    <w:p w14:paraId="17ADBBB1" w14:textId="77777777" w:rsidR="007C215E" w:rsidRPr="00664640" w:rsidRDefault="007C215E" w:rsidP="007C215E">
      <w:pPr>
        <w:tabs>
          <w:tab w:val="clear" w:pos="567"/>
        </w:tabs>
        <w:spacing w:line="240" w:lineRule="auto"/>
        <w:rPr>
          <w:szCs w:val="22"/>
        </w:rPr>
      </w:pPr>
      <w:r w:rsidRPr="00664640">
        <w:t>Tikai vienreizējai lietošanai</w:t>
      </w:r>
    </w:p>
    <w:p w14:paraId="7F064612" w14:textId="77777777" w:rsidR="007C215E" w:rsidRPr="00664640" w:rsidRDefault="007C215E" w:rsidP="007C215E">
      <w:pPr>
        <w:tabs>
          <w:tab w:val="clear" w:pos="567"/>
        </w:tabs>
        <w:spacing w:line="240" w:lineRule="auto"/>
        <w:rPr>
          <w:szCs w:val="22"/>
        </w:rPr>
      </w:pPr>
      <w:r w:rsidRPr="00664640">
        <w:t xml:space="preserve">Vienreiz nedēļā </w:t>
      </w:r>
    </w:p>
    <w:p w14:paraId="2EBB1966" w14:textId="77777777" w:rsidR="007C215E" w:rsidRPr="00664640" w:rsidRDefault="007C215E" w:rsidP="007C215E">
      <w:pPr>
        <w:tabs>
          <w:tab w:val="clear" w:pos="567"/>
        </w:tabs>
        <w:spacing w:line="240" w:lineRule="auto"/>
        <w:rPr>
          <w:szCs w:val="22"/>
        </w:rPr>
      </w:pPr>
    </w:p>
    <w:p w14:paraId="5ACA3771" w14:textId="77777777" w:rsidR="007C215E" w:rsidRPr="00664640" w:rsidRDefault="007C215E" w:rsidP="007C215E">
      <w:pPr>
        <w:tabs>
          <w:tab w:val="clear" w:pos="567"/>
        </w:tabs>
        <w:spacing w:line="240" w:lineRule="auto"/>
        <w:rPr>
          <w:szCs w:val="22"/>
        </w:rPr>
      </w:pPr>
      <w:r w:rsidRPr="00664640">
        <w:t xml:space="preserve">Lai būtu vieglāk atcerēties, atzīmējiet nedēļas dienu, kurā vēlaties lietot zāles. </w:t>
      </w:r>
    </w:p>
    <w:p w14:paraId="1ABDDEA4" w14:textId="77777777" w:rsidR="007C215E" w:rsidRPr="00664640"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664640" w14:paraId="37CDC72C" w14:textId="77777777" w:rsidTr="00540F64">
        <w:tc>
          <w:tcPr>
            <w:tcW w:w="1231" w:type="dxa"/>
            <w:tcBorders>
              <w:top w:val="nil"/>
              <w:left w:val="nil"/>
              <w:bottom w:val="nil"/>
              <w:right w:val="nil"/>
            </w:tcBorders>
          </w:tcPr>
          <w:p w14:paraId="01130556" w14:textId="77777777" w:rsidR="007C215E" w:rsidRPr="00664640"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51C059DB" w14:textId="77777777" w:rsidR="007C215E" w:rsidRPr="00664640" w:rsidRDefault="007C215E"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5B440771" w14:textId="77777777" w:rsidR="007C215E" w:rsidRPr="00664640" w:rsidRDefault="007C215E"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5BDE5A08" w14:textId="77777777" w:rsidR="007C215E" w:rsidRPr="00664640" w:rsidRDefault="007C215E"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7C30D8E4" w14:textId="77777777" w:rsidR="007C215E" w:rsidRPr="00664640" w:rsidRDefault="007C215E"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78FDA9EC" w14:textId="77777777" w:rsidR="007C215E" w:rsidRPr="00664640" w:rsidRDefault="007C215E"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366CAFC2" w14:textId="77777777" w:rsidR="007C215E" w:rsidRPr="00664640" w:rsidRDefault="007C215E"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029F640C" w14:textId="77777777" w:rsidR="007C215E" w:rsidRPr="00664640" w:rsidRDefault="007C215E" w:rsidP="00540F64">
            <w:pPr>
              <w:tabs>
                <w:tab w:val="clear" w:pos="567"/>
              </w:tabs>
              <w:spacing w:line="240" w:lineRule="auto"/>
              <w:jc w:val="center"/>
              <w:rPr>
                <w:szCs w:val="22"/>
              </w:rPr>
            </w:pPr>
            <w:r w:rsidRPr="00664640">
              <w:t>Sv.</w:t>
            </w:r>
          </w:p>
        </w:tc>
      </w:tr>
      <w:tr w:rsidR="007C215E" w:rsidRPr="00664640" w14:paraId="16DEF786" w14:textId="77777777" w:rsidTr="00540F64">
        <w:tc>
          <w:tcPr>
            <w:tcW w:w="1231" w:type="dxa"/>
            <w:tcBorders>
              <w:top w:val="nil"/>
              <w:left w:val="nil"/>
              <w:bottom w:val="nil"/>
              <w:right w:val="single" w:sz="4" w:space="0" w:color="auto"/>
            </w:tcBorders>
          </w:tcPr>
          <w:p w14:paraId="6C5EC045" w14:textId="77777777" w:rsidR="007C215E" w:rsidRPr="00664640" w:rsidRDefault="007C215E"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0A030D62"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22514E3"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39F095A"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736A713"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6B45487"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F1B839A"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D948C81" w14:textId="77777777" w:rsidR="007C215E" w:rsidRPr="00664640" w:rsidRDefault="007C215E" w:rsidP="00540F64">
            <w:pPr>
              <w:tabs>
                <w:tab w:val="clear" w:pos="567"/>
              </w:tabs>
              <w:spacing w:line="240" w:lineRule="auto"/>
              <w:rPr>
                <w:szCs w:val="22"/>
              </w:rPr>
            </w:pPr>
          </w:p>
        </w:tc>
      </w:tr>
      <w:tr w:rsidR="007C215E" w:rsidRPr="00664640" w14:paraId="4DC79A1F" w14:textId="77777777" w:rsidTr="00540F64">
        <w:tc>
          <w:tcPr>
            <w:tcW w:w="1231" w:type="dxa"/>
            <w:tcBorders>
              <w:top w:val="nil"/>
              <w:left w:val="nil"/>
              <w:bottom w:val="nil"/>
              <w:right w:val="single" w:sz="4" w:space="0" w:color="auto"/>
            </w:tcBorders>
          </w:tcPr>
          <w:p w14:paraId="02CA8E2D" w14:textId="77777777" w:rsidR="007C215E" w:rsidRPr="00664640" w:rsidRDefault="007C215E"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2FBCF432"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EF0DD35"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9633030"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D3C9E0A"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987E888"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DF08FD4"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0CAC3D6" w14:textId="77777777" w:rsidR="007C215E" w:rsidRPr="00664640" w:rsidRDefault="007C215E" w:rsidP="00540F64">
            <w:pPr>
              <w:tabs>
                <w:tab w:val="clear" w:pos="567"/>
              </w:tabs>
              <w:spacing w:line="240" w:lineRule="auto"/>
              <w:rPr>
                <w:szCs w:val="22"/>
              </w:rPr>
            </w:pPr>
          </w:p>
        </w:tc>
      </w:tr>
    </w:tbl>
    <w:p w14:paraId="7D7065A2" w14:textId="77777777" w:rsidR="007C215E" w:rsidRPr="00664640"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664640" w14:paraId="077D76A3" w14:textId="77777777" w:rsidTr="00540F64">
        <w:tc>
          <w:tcPr>
            <w:tcW w:w="1231" w:type="dxa"/>
            <w:tcBorders>
              <w:top w:val="nil"/>
              <w:left w:val="nil"/>
              <w:bottom w:val="nil"/>
              <w:right w:val="nil"/>
            </w:tcBorders>
          </w:tcPr>
          <w:p w14:paraId="5BF7F7E7"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2EE4317"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P.</w:t>
            </w:r>
          </w:p>
        </w:tc>
        <w:tc>
          <w:tcPr>
            <w:tcW w:w="1232" w:type="dxa"/>
            <w:tcBorders>
              <w:top w:val="nil"/>
              <w:left w:val="nil"/>
              <w:bottom w:val="single" w:sz="4" w:space="0" w:color="auto"/>
              <w:right w:val="nil"/>
            </w:tcBorders>
          </w:tcPr>
          <w:p w14:paraId="1990B1F5"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O.</w:t>
            </w:r>
          </w:p>
        </w:tc>
        <w:tc>
          <w:tcPr>
            <w:tcW w:w="1232" w:type="dxa"/>
            <w:tcBorders>
              <w:top w:val="nil"/>
              <w:left w:val="nil"/>
              <w:bottom w:val="single" w:sz="4" w:space="0" w:color="auto"/>
              <w:right w:val="nil"/>
            </w:tcBorders>
          </w:tcPr>
          <w:p w14:paraId="5F07CD5B"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T.</w:t>
            </w:r>
          </w:p>
        </w:tc>
        <w:tc>
          <w:tcPr>
            <w:tcW w:w="1232" w:type="dxa"/>
            <w:tcBorders>
              <w:top w:val="nil"/>
              <w:left w:val="nil"/>
              <w:bottom w:val="single" w:sz="4" w:space="0" w:color="auto"/>
              <w:right w:val="nil"/>
            </w:tcBorders>
          </w:tcPr>
          <w:p w14:paraId="495E1598"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C.</w:t>
            </w:r>
          </w:p>
        </w:tc>
        <w:tc>
          <w:tcPr>
            <w:tcW w:w="1232" w:type="dxa"/>
            <w:tcBorders>
              <w:top w:val="nil"/>
              <w:left w:val="nil"/>
              <w:bottom w:val="single" w:sz="4" w:space="0" w:color="auto"/>
              <w:right w:val="nil"/>
            </w:tcBorders>
          </w:tcPr>
          <w:p w14:paraId="396F3386"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Pk.</w:t>
            </w:r>
          </w:p>
        </w:tc>
        <w:tc>
          <w:tcPr>
            <w:tcW w:w="1232" w:type="dxa"/>
            <w:tcBorders>
              <w:top w:val="nil"/>
              <w:left w:val="nil"/>
              <w:bottom w:val="single" w:sz="4" w:space="0" w:color="auto"/>
              <w:right w:val="nil"/>
            </w:tcBorders>
          </w:tcPr>
          <w:p w14:paraId="7A186435"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S.</w:t>
            </w:r>
          </w:p>
        </w:tc>
        <w:tc>
          <w:tcPr>
            <w:tcW w:w="1232" w:type="dxa"/>
            <w:tcBorders>
              <w:top w:val="nil"/>
              <w:left w:val="nil"/>
              <w:bottom w:val="single" w:sz="4" w:space="0" w:color="auto"/>
              <w:right w:val="nil"/>
            </w:tcBorders>
          </w:tcPr>
          <w:p w14:paraId="14C93EDE" w14:textId="77777777" w:rsidR="007C215E" w:rsidRPr="00664640" w:rsidRDefault="007C215E" w:rsidP="00540F64">
            <w:pPr>
              <w:keepNext/>
              <w:keepLines/>
              <w:tabs>
                <w:tab w:val="clear" w:pos="567"/>
              </w:tabs>
              <w:spacing w:line="240" w:lineRule="auto"/>
              <w:jc w:val="center"/>
              <w:rPr>
                <w:szCs w:val="22"/>
                <w:highlight w:val="lightGray"/>
              </w:rPr>
            </w:pPr>
            <w:r w:rsidRPr="00664640">
              <w:rPr>
                <w:szCs w:val="22"/>
                <w:highlight w:val="lightGray"/>
              </w:rPr>
              <w:t>Sv.</w:t>
            </w:r>
          </w:p>
        </w:tc>
      </w:tr>
      <w:tr w:rsidR="007C215E" w:rsidRPr="00664640" w14:paraId="67738501" w14:textId="77777777" w:rsidTr="00540F64">
        <w:tc>
          <w:tcPr>
            <w:tcW w:w="1231" w:type="dxa"/>
            <w:tcBorders>
              <w:top w:val="nil"/>
              <w:left w:val="nil"/>
              <w:bottom w:val="nil"/>
              <w:right w:val="single" w:sz="4" w:space="0" w:color="auto"/>
            </w:tcBorders>
          </w:tcPr>
          <w:p w14:paraId="733CF03A" w14:textId="77777777" w:rsidR="007C215E" w:rsidRPr="00664640" w:rsidRDefault="007C215E" w:rsidP="00540F64">
            <w:pPr>
              <w:keepNext/>
              <w:keepLines/>
              <w:tabs>
                <w:tab w:val="clear" w:pos="567"/>
              </w:tabs>
              <w:spacing w:line="240" w:lineRule="auto"/>
              <w:rPr>
                <w:szCs w:val="22"/>
                <w:highlight w:val="lightGray"/>
              </w:rPr>
            </w:pPr>
            <w:r w:rsidRPr="00664640">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03D8D6F0"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BA5E06"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B5E5CA"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3D7FE0"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5F9A34"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AB910A"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E7DF6E" w14:textId="77777777" w:rsidR="007C215E" w:rsidRPr="00664640" w:rsidRDefault="007C215E" w:rsidP="00540F64">
            <w:pPr>
              <w:keepNext/>
              <w:keepLines/>
              <w:tabs>
                <w:tab w:val="clear" w:pos="567"/>
              </w:tabs>
              <w:spacing w:line="240" w:lineRule="auto"/>
              <w:rPr>
                <w:szCs w:val="22"/>
                <w:highlight w:val="lightGray"/>
              </w:rPr>
            </w:pPr>
          </w:p>
        </w:tc>
      </w:tr>
      <w:tr w:rsidR="007C215E" w:rsidRPr="00664640" w14:paraId="2F79D9F1" w14:textId="77777777" w:rsidTr="00540F64">
        <w:tc>
          <w:tcPr>
            <w:tcW w:w="1231" w:type="dxa"/>
            <w:tcBorders>
              <w:top w:val="nil"/>
              <w:left w:val="nil"/>
              <w:bottom w:val="nil"/>
              <w:right w:val="single" w:sz="4" w:space="0" w:color="auto"/>
            </w:tcBorders>
          </w:tcPr>
          <w:p w14:paraId="55C275EB" w14:textId="77777777" w:rsidR="007C215E" w:rsidRPr="00664640" w:rsidRDefault="007C215E" w:rsidP="00540F64">
            <w:pPr>
              <w:keepNext/>
              <w:keepLines/>
              <w:tabs>
                <w:tab w:val="clear" w:pos="567"/>
              </w:tabs>
              <w:spacing w:line="240" w:lineRule="auto"/>
              <w:rPr>
                <w:szCs w:val="22"/>
                <w:highlight w:val="lightGray"/>
              </w:rPr>
            </w:pPr>
            <w:r w:rsidRPr="00664640">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20328A32"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EC6120"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56F4FA"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00C0F6"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F7624D"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831065"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18C63C" w14:textId="77777777" w:rsidR="007C215E" w:rsidRPr="00664640" w:rsidRDefault="007C215E" w:rsidP="00540F64">
            <w:pPr>
              <w:keepNext/>
              <w:keepLines/>
              <w:tabs>
                <w:tab w:val="clear" w:pos="567"/>
              </w:tabs>
              <w:spacing w:line="240" w:lineRule="auto"/>
              <w:rPr>
                <w:szCs w:val="22"/>
                <w:highlight w:val="lightGray"/>
              </w:rPr>
            </w:pPr>
          </w:p>
        </w:tc>
      </w:tr>
      <w:tr w:rsidR="007C215E" w:rsidRPr="00664640" w14:paraId="49BE5E02" w14:textId="77777777" w:rsidTr="00540F64">
        <w:tc>
          <w:tcPr>
            <w:tcW w:w="1231" w:type="dxa"/>
            <w:tcBorders>
              <w:top w:val="nil"/>
              <w:left w:val="nil"/>
              <w:bottom w:val="nil"/>
              <w:right w:val="single" w:sz="4" w:space="0" w:color="auto"/>
            </w:tcBorders>
          </w:tcPr>
          <w:p w14:paraId="70AACCFD" w14:textId="77777777" w:rsidR="007C215E" w:rsidRPr="00664640" w:rsidRDefault="007C215E" w:rsidP="00540F64">
            <w:pPr>
              <w:keepNext/>
              <w:keepLines/>
              <w:tabs>
                <w:tab w:val="clear" w:pos="567"/>
              </w:tabs>
              <w:spacing w:line="240" w:lineRule="auto"/>
              <w:rPr>
                <w:szCs w:val="22"/>
                <w:highlight w:val="lightGray"/>
              </w:rPr>
            </w:pPr>
            <w:r w:rsidRPr="00664640">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6386E8F7"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A42AAA"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059AEB"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4F713"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57553E"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6DEDFC"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4FBACE" w14:textId="77777777" w:rsidR="007C215E" w:rsidRPr="00664640" w:rsidRDefault="007C215E" w:rsidP="00540F64">
            <w:pPr>
              <w:keepNext/>
              <w:keepLines/>
              <w:tabs>
                <w:tab w:val="clear" w:pos="567"/>
              </w:tabs>
              <w:spacing w:line="240" w:lineRule="auto"/>
              <w:rPr>
                <w:szCs w:val="22"/>
                <w:highlight w:val="lightGray"/>
              </w:rPr>
            </w:pPr>
          </w:p>
        </w:tc>
      </w:tr>
      <w:tr w:rsidR="007C215E" w:rsidRPr="00664640" w14:paraId="736E5EE9" w14:textId="77777777" w:rsidTr="00540F64">
        <w:tc>
          <w:tcPr>
            <w:tcW w:w="1231" w:type="dxa"/>
            <w:tcBorders>
              <w:top w:val="nil"/>
              <w:left w:val="nil"/>
              <w:bottom w:val="nil"/>
              <w:right w:val="single" w:sz="4" w:space="0" w:color="auto"/>
            </w:tcBorders>
          </w:tcPr>
          <w:p w14:paraId="27293F3B" w14:textId="77777777" w:rsidR="007C215E" w:rsidRPr="00664640" w:rsidRDefault="007C215E" w:rsidP="00540F64">
            <w:pPr>
              <w:keepNext/>
              <w:keepLines/>
              <w:tabs>
                <w:tab w:val="clear" w:pos="567"/>
              </w:tabs>
              <w:spacing w:line="240" w:lineRule="auto"/>
              <w:rPr>
                <w:szCs w:val="22"/>
                <w:highlight w:val="lightGray"/>
              </w:rPr>
            </w:pPr>
            <w:r w:rsidRPr="00664640">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746B7F5D"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02172F"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403E69"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A74845"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8C37EF"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4AC6DB" w14:textId="77777777" w:rsidR="007C215E" w:rsidRPr="00664640"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BBA324" w14:textId="77777777" w:rsidR="007C215E" w:rsidRPr="00664640" w:rsidRDefault="007C215E" w:rsidP="00540F64">
            <w:pPr>
              <w:keepNext/>
              <w:keepLines/>
              <w:tabs>
                <w:tab w:val="clear" w:pos="567"/>
              </w:tabs>
              <w:spacing w:line="240" w:lineRule="auto"/>
              <w:rPr>
                <w:szCs w:val="22"/>
                <w:highlight w:val="lightGray"/>
              </w:rPr>
            </w:pPr>
          </w:p>
        </w:tc>
      </w:tr>
    </w:tbl>
    <w:p w14:paraId="6C3C11BF" w14:textId="77777777" w:rsidR="007C215E" w:rsidRPr="00664640" w:rsidRDefault="007C215E" w:rsidP="007C215E">
      <w:pPr>
        <w:tabs>
          <w:tab w:val="clear" w:pos="567"/>
        </w:tabs>
        <w:spacing w:line="240" w:lineRule="auto"/>
        <w:rPr>
          <w:szCs w:val="22"/>
        </w:rPr>
      </w:pPr>
    </w:p>
    <w:p w14:paraId="5781BBF4" w14:textId="77777777" w:rsidR="007C215E" w:rsidRPr="00664640" w:rsidRDefault="007C215E" w:rsidP="007C215E">
      <w:pPr>
        <w:tabs>
          <w:tab w:val="clear" w:pos="567"/>
        </w:tabs>
        <w:spacing w:line="240" w:lineRule="auto"/>
        <w:rPr>
          <w:szCs w:val="22"/>
        </w:rPr>
      </w:pPr>
      <w:r w:rsidRPr="00664640">
        <w:rPr>
          <w:szCs w:val="22"/>
        </w:rPr>
        <w:t>Pirms lietošanas izlasiet lietošanas instrukciju.</w:t>
      </w:r>
    </w:p>
    <w:p w14:paraId="27146B50"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565B693"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3A1A0F6D"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14CEA344"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VAULT_ND_4d5ac49e-4a2e-4688-aff9-4c5338ee258c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565A12F0" w14:textId="77777777" w:rsidR="007C215E" w:rsidRPr="00664640" w:rsidRDefault="007C215E" w:rsidP="007C215E">
      <w:pPr>
        <w:keepNext/>
        <w:tabs>
          <w:tab w:val="clear" w:pos="567"/>
        </w:tabs>
        <w:spacing w:line="240" w:lineRule="auto"/>
        <w:rPr>
          <w:szCs w:val="22"/>
        </w:rPr>
      </w:pPr>
    </w:p>
    <w:p w14:paraId="5895539C" w14:textId="77777777" w:rsidR="007C215E" w:rsidRPr="00664640" w:rsidRDefault="007C215E" w:rsidP="007C215E">
      <w:pPr>
        <w:keepNext/>
        <w:tabs>
          <w:tab w:val="clear" w:pos="567"/>
        </w:tabs>
        <w:spacing w:line="240" w:lineRule="auto"/>
        <w:outlineLvl w:val="0"/>
        <w:rPr>
          <w:szCs w:val="22"/>
        </w:rPr>
      </w:pPr>
      <w:r w:rsidRPr="00664640">
        <w:t>Uzglabāt bērniem neredzamā un nepieejamā vietā.</w:t>
      </w:r>
      <w:fldSimple w:instr=" DOCVARIABLE vault_nd_c2fe7e73-35f5-431f-9840-a1252977d2f8 \* MERGEFORMAT ">
        <w:r w:rsidR="007B63C6" w:rsidRPr="00664640">
          <w:t xml:space="preserve"> </w:t>
        </w:r>
      </w:fldSimple>
    </w:p>
    <w:p w14:paraId="73B55A04" w14:textId="77777777" w:rsidR="007C215E" w:rsidRPr="00664640" w:rsidRDefault="007C215E" w:rsidP="007C215E">
      <w:pPr>
        <w:tabs>
          <w:tab w:val="clear" w:pos="567"/>
        </w:tabs>
        <w:spacing w:line="240" w:lineRule="auto"/>
        <w:rPr>
          <w:szCs w:val="22"/>
        </w:rPr>
      </w:pPr>
    </w:p>
    <w:p w14:paraId="0F4B3D33" w14:textId="77777777" w:rsidR="007C215E" w:rsidRPr="00664640" w:rsidRDefault="007C215E" w:rsidP="007C215E">
      <w:pPr>
        <w:tabs>
          <w:tab w:val="clear" w:pos="567"/>
        </w:tabs>
        <w:spacing w:line="240" w:lineRule="auto"/>
        <w:rPr>
          <w:szCs w:val="22"/>
        </w:rPr>
      </w:pPr>
    </w:p>
    <w:p w14:paraId="547776D0"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VAULT_ND_5dffcfc4-c362-4c23-9c23-4993b9a7b244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615E6A1" w14:textId="77777777" w:rsidR="007C215E" w:rsidRPr="00664640" w:rsidRDefault="007C215E" w:rsidP="007C215E">
      <w:pPr>
        <w:tabs>
          <w:tab w:val="clear" w:pos="567"/>
        </w:tabs>
        <w:spacing w:line="240" w:lineRule="auto"/>
        <w:rPr>
          <w:szCs w:val="22"/>
        </w:rPr>
      </w:pPr>
    </w:p>
    <w:p w14:paraId="113D5288" w14:textId="77777777" w:rsidR="007C215E" w:rsidRPr="00664640" w:rsidRDefault="007C215E" w:rsidP="007C215E">
      <w:pPr>
        <w:tabs>
          <w:tab w:val="clear" w:pos="567"/>
          <w:tab w:val="left" w:pos="749"/>
        </w:tabs>
        <w:spacing w:line="240" w:lineRule="auto"/>
        <w:rPr>
          <w:szCs w:val="22"/>
        </w:rPr>
      </w:pPr>
    </w:p>
    <w:p w14:paraId="7893ED0A"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VAULT_ND_6dc5dfdd-f6cc-4c0e-a95f-e8781e163b18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DF99D54" w14:textId="77777777" w:rsidR="007C215E" w:rsidRPr="00664640" w:rsidRDefault="007C215E" w:rsidP="007C215E">
      <w:pPr>
        <w:tabs>
          <w:tab w:val="clear" w:pos="567"/>
        </w:tabs>
        <w:spacing w:line="240" w:lineRule="auto"/>
        <w:rPr>
          <w:i/>
          <w:szCs w:val="22"/>
        </w:rPr>
      </w:pPr>
    </w:p>
    <w:p w14:paraId="4C1593BB" w14:textId="77777777" w:rsidR="007C215E" w:rsidRPr="00664640" w:rsidRDefault="007C215E" w:rsidP="007C215E">
      <w:pPr>
        <w:tabs>
          <w:tab w:val="clear" w:pos="567"/>
        </w:tabs>
        <w:spacing w:line="240" w:lineRule="auto"/>
        <w:rPr>
          <w:szCs w:val="22"/>
        </w:rPr>
      </w:pPr>
      <w:r w:rsidRPr="00664640">
        <w:t>EXP</w:t>
      </w:r>
    </w:p>
    <w:p w14:paraId="72D13C34" w14:textId="77777777" w:rsidR="007C215E" w:rsidRPr="00664640" w:rsidRDefault="007C215E" w:rsidP="007C215E">
      <w:pPr>
        <w:tabs>
          <w:tab w:val="clear" w:pos="567"/>
        </w:tabs>
        <w:spacing w:line="240" w:lineRule="auto"/>
        <w:rPr>
          <w:szCs w:val="22"/>
        </w:rPr>
      </w:pPr>
    </w:p>
    <w:p w14:paraId="5FFF9DD6" w14:textId="77777777" w:rsidR="007C215E" w:rsidRPr="00664640" w:rsidRDefault="007C215E" w:rsidP="007C215E">
      <w:pPr>
        <w:tabs>
          <w:tab w:val="clear" w:pos="567"/>
        </w:tabs>
        <w:spacing w:line="240" w:lineRule="auto"/>
        <w:rPr>
          <w:szCs w:val="22"/>
        </w:rPr>
      </w:pPr>
    </w:p>
    <w:p w14:paraId="6C56F9D3"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VAULT_ND_7c83da4e-5c39-4766-bb7e-18a39b162d4b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BB00BF" w14:textId="77777777" w:rsidR="007C215E" w:rsidRPr="00664640" w:rsidRDefault="007C215E" w:rsidP="007C215E">
      <w:pPr>
        <w:tabs>
          <w:tab w:val="clear" w:pos="567"/>
        </w:tabs>
        <w:spacing w:line="240" w:lineRule="auto"/>
        <w:rPr>
          <w:i/>
          <w:szCs w:val="22"/>
        </w:rPr>
      </w:pPr>
    </w:p>
    <w:p w14:paraId="24188B36" w14:textId="77777777" w:rsidR="007C215E" w:rsidRPr="00664640" w:rsidRDefault="007C215E" w:rsidP="007C215E">
      <w:pPr>
        <w:spacing w:line="240" w:lineRule="auto"/>
        <w:rPr>
          <w:szCs w:val="22"/>
        </w:rPr>
      </w:pPr>
      <w:r w:rsidRPr="00664640">
        <w:t>Uzglabāt ledusskapī.</w:t>
      </w:r>
    </w:p>
    <w:p w14:paraId="5CA158B4" w14:textId="77777777" w:rsidR="007C215E" w:rsidRPr="00664640" w:rsidRDefault="007C215E" w:rsidP="007C215E">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34D4D32C" w14:textId="77777777" w:rsidR="007C215E" w:rsidRPr="00664640" w:rsidRDefault="007C215E" w:rsidP="007C215E">
      <w:pPr>
        <w:spacing w:line="240" w:lineRule="auto"/>
        <w:rPr>
          <w:szCs w:val="22"/>
        </w:rPr>
      </w:pPr>
      <w:r w:rsidRPr="00664640">
        <w:t>Nesasaldēt.</w:t>
      </w:r>
    </w:p>
    <w:p w14:paraId="63B61A65" w14:textId="77777777" w:rsidR="007C215E" w:rsidRPr="00664640" w:rsidRDefault="007C215E" w:rsidP="007C215E">
      <w:pPr>
        <w:tabs>
          <w:tab w:val="clear" w:pos="567"/>
        </w:tabs>
        <w:spacing w:line="240" w:lineRule="auto"/>
        <w:ind w:left="567" w:hanging="567"/>
        <w:rPr>
          <w:szCs w:val="22"/>
        </w:rPr>
      </w:pPr>
      <w:r w:rsidRPr="00664640">
        <w:t>Uzglabāt oriģinālā iepakojumā, lai pasargātu no gaismas.</w:t>
      </w:r>
    </w:p>
    <w:p w14:paraId="5C1F859B" w14:textId="77777777" w:rsidR="007C215E" w:rsidRPr="00664640" w:rsidRDefault="007C215E" w:rsidP="007C215E">
      <w:pPr>
        <w:tabs>
          <w:tab w:val="clear" w:pos="567"/>
        </w:tabs>
        <w:spacing w:line="240" w:lineRule="auto"/>
        <w:ind w:left="567" w:hanging="567"/>
        <w:rPr>
          <w:szCs w:val="22"/>
        </w:rPr>
      </w:pPr>
    </w:p>
    <w:p w14:paraId="4055813F" w14:textId="77777777" w:rsidR="007C215E" w:rsidRPr="00664640" w:rsidRDefault="007C215E" w:rsidP="007C215E">
      <w:pPr>
        <w:tabs>
          <w:tab w:val="clear" w:pos="567"/>
        </w:tabs>
        <w:spacing w:line="240" w:lineRule="auto"/>
        <w:ind w:left="567" w:hanging="567"/>
        <w:rPr>
          <w:szCs w:val="22"/>
        </w:rPr>
      </w:pPr>
    </w:p>
    <w:p w14:paraId="2B4C23FB"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VAULT_ND_71c4be73-05ef-458b-9d77-e76360d20613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0D22B6" w14:textId="77777777" w:rsidR="007C215E" w:rsidRPr="00664640" w:rsidRDefault="007C215E" w:rsidP="007C215E">
      <w:pPr>
        <w:tabs>
          <w:tab w:val="clear" w:pos="567"/>
        </w:tabs>
        <w:spacing w:line="240" w:lineRule="auto"/>
        <w:rPr>
          <w:i/>
          <w:szCs w:val="22"/>
        </w:rPr>
      </w:pPr>
    </w:p>
    <w:p w14:paraId="49F96161" w14:textId="77777777" w:rsidR="007C215E" w:rsidRPr="00664640" w:rsidRDefault="007C215E" w:rsidP="007C215E">
      <w:pPr>
        <w:tabs>
          <w:tab w:val="clear" w:pos="567"/>
        </w:tabs>
        <w:spacing w:line="240" w:lineRule="auto"/>
        <w:rPr>
          <w:szCs w:val="22"/>
        </w:rPr>
      </w:pPr>
    </w:p>
    <w:p w14:paraId="7F19A817"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VAULT_ND_dd5fcbfe-6421-46a1-9718-8e6acb1fda6d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652831A" w14:textId="77777777" w:rsidR="007C215E" w:rsidRPr="00664640" w:rsidRDefault="007C215E" w:rsidP="007C215E">
      <w:pPr>
        <w:tabs>
          <w:tab w:val="clear" w:pos="567"/>
        </w:tabs>
        <w:spacing w:line="240" w:lineRule="auto"/>
        <w:rPr>
          <w:i/>
          <w:szCs w:val="22"/>
        </w:rPr>
      </w:pPr>
    </w:p>
    <w:p w14:paraId="767C42F3" w14:textId="77777777" w:rsidR="007C215E" w:rsidRPr="00664640" w:rsidRDefault="007C215E" w:rsidP="007C215E">
      <w:pPr>
        <w:pStyle w:val="Default"/>
        <w:jc w:val="both"/>
        <w:rPr>
          <w:color w:val="auto"/>
          <w:sz w:val="22"/>
          <w:szCs w:val="22"/>
        </w:rPr>
      </w:pPr>
      <w:r w:rsidRPr="00664640">
        <w:rPr>
          <w:color w:val="auto"/>
          <w:sz w:val="22"/>
          <w:szCs w:val="22"/>
        </w:rPr>
        <w:t xml:space="preserve">Eli Lilly Nederland B.V. </w:t>
      </w:r>
    </w:p>
    <w:p w14:paraId="1821618F" w14:textId="7D3098DD" w:rsidR="007C215E" w:rsidRPr="00664640" w:rsidRDefault="00131AF1" w:rsidP="007C215E">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C215E" w:rsidRPr="00664640">
        <w:t>Utrecht</w:t>
      </w:r>
      <w:proofErr w:type="spellEnd"/>
    </w:p>
    <w:p w14:paraId="53A87966" w14:textId="77777777" w:rsidR="007C215E" w:rsidRPr="00664640" w:rsidRDefault="007C215E" w:rsidP="007C215E">
      <w:pPr>
        <w:tabs>
          <w:tab w:val="clear" w:pos="567"/>
        </w:tabs>
        <w:spacing w:line="240" w:lineRule="auto"/>
        <w:rPr>
          <w:szCs w:val="22"/>
        </w:rPr>
      </w:pPr>
      <w:r w:rsidRPr="00664640">
        <w:t>Nīderlande</w:t>
      </w:r>
    </w:p>
    <w:p w14:paraId="01461EB7" w14:textId="77777777" w:rsidR="007C215E" w:rsidRPr="00664640" w:rsidRDefault="007C215E" w:rsidP="007C215E">
      <w:pPr>
        <w:tabs>
          <w:tab w:val="clear" w:pos="567"/>
        </w:tabs>
        <w:spacing w:line="240" w:lineRule="auto"/>
        <w:rPr>
          <w:szCs w:val="22"/>
        </w:rPr>
      </w:pPr>
    </w:p>
    <w:p w14:paraId="7A151217" w14:textId="77777777" w:rsidR="007C215E" w:rsidRPr="00664640" w:rsidRDefault="007C215E" w:rsidP="007C215E">
      <w:pPr>
        <w:tabs>
          <w:tab w:val="clear" w:pos="567"/>
        </w:tabs>
        <w:spacing w:line="240" w:lineRule="auto"/>
        <w:rPr>
          <w:szCs w:val="22"/>
        </w:rPr>
      </w:pPr>
    </w:p>
    <w:p w14:paraId="156404BB"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VAULT_ND_791111a8-a5c3-454e-98e5-cc881ba71521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9162910" w14:textId="77777777" w:rsidR="007C215E" w:rsidRPr="00664640" w:rsidRDefault="007C215E" w:rsidP="007C215E">
      <w:pPr>
        <w:tabs>
          <w:tab w:val="clear" w:pos="567"/>
        </w:tabs>
        <w:spacing w:line="240" w:lineRule="auto"/>
        <w:rPr>
          <w:szCs w:val="22"/>
        </w:rPr>
      </w:pPr>
    </w:p>
    <w:p w14:paraId="22322E52" w14:textId="77777777" w:rsidR="007C215E" w:rsidRPr="00664640" w:rsidRDefault="007C215E" w:rsidP="007C215E">
      <w:pPr>
        <w:tabs>
          <w:tab w:val="clear" w:pos="567"/>
        </w:tabs>
        <w:spacing w:line="240" w:lineRule="auto"/>
        <w:outlineLvl w:val="0"/>
        <w:rPr>
          <w:szCs w:val="22"/>
          <w:highlight w:val="lightGray"/>
        </w:rPr>
      </w:pPr>
      <w:r w:rsidRPr="00664640">
        <w:t>EU/1/</w:t>
      </w:r>
      <w:r w:rsidR="00FE4D22" w:rsidRPr="00664640">
        <w:t>22/1685</w:t>
      </w:r>
      <w:r w:rsidRPr="00664640">
        <w:t>/016</w:t>
      </w:r>
      <w:r w:rsidRPr="00664640">
        <w:rPr>
          <w:szCs w:val="22"/>
          <w:highlight w:val="lightGray"/>
        </w:rPr>
        <w:t xml:space="preserve"> 2 </w:t>
      </w:r>
      <w:proofErr w:type="spellStart"/>
      <w:r w:rsidRPr="00664640">
        <w:rPr>
          <w:szCs w:val="22"/>
          <w:highlight w:val="lightGray"/>
        </w:rPr>
        <w:t>pildspalvveida</w:t>
      </w:r>
      <w:proofErr w:type="spellEnd"/>
      <w:r w:rsidRPr="00664640">
        <w:rPr>
          <w:szCs w:val="22"/>
          <w:highlight w:val="lightGray"/>
        </w:rPr>
        <w:t xml:space="preserve"> </w:t>
      </w:r>
      <w:proofErr w:type="spellStart"/>
      <w:r w:rsidR="00D6427A"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vault_nd_e29d0200-cda2-4f00-84ce-beda760dd026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7A27BBA7" w14:textId="77777777" w:rsidR="007C215E" w:rsidRPr="00664640" w:rsidRDefault="007C215E" w:rsidP="007C215E">
      <w:pPr>
        <w:tabs>
          <w:tab w:val="clear" w:pos="567"/>
        </w:tabs>
        <w:spacing w:line="240" w:lineRule="auto"/>
        <w:outlineLvl w:val="0"/>
        <w:rPr>
          <w:szCs w:val="22"/>
          <w:highlight w:val="lightGray"/>
        </w:rPr>
      </w:pPr>
      <w:r w:rsidRPr="00664640">
        <w:rPr>
          <w:szCs w:val="22"/>
          <w:highlight w:val="lightGray"/>
        </w:rPr>
        <w:t>EU/1/</w:t>
      </w:r>
      <w:r w:rsidR="00FE4D22" w:rsidRPr="00664640">
        <w:rPr>
          <w:highlight w:val="lightGray"/>
        </w:rPr>
        <w:t>22/1685</w:t>
      </w:r>
      <w:r w:rsidRPr="00664640">
        <w:rPr>
          <w:szCs w:val="22"/>
          <w:highlight w:val="lightGray"/>
        </w:rPr>
        <w:t>/017 4 </w:t>
      </w:r>
      <w:proofErr w:type="spellStart"/>
      <w:r w:rsidRPr="00664640">
        <w:rPr>
          <w:szCs w:val="22"/>
          <w:highlight w:val="lightGray"/>
        </w:rPr>
        <w:t>pildspalvveida</w:t>
      </w:r>
      <w:proofErr w:type="spellEnd"/>
      <w:r w:rsidRPr="00664640">
        <w:rPr>
          <w:szCs w:val="22"/>
          <w:highlight w:val="lightGray"/>
        </w:rPr>
        <w:t xml:space="preserve"> </w:t>
      </w:r>
      <w:proofErr w:type="spellStart"/>
      <w:r w:rsidR="00D6427A" w:rsidRPr="00664640">
        <w:rPr>
          <w:szCs w:val="22"/>
          <w:highlight w:val="lightGray"/>
        </w:rPr>
        <w:t>pilnšļirces</w:t>
      </w:r>
      <w:proofErr w:type="spellEnd"/>
      <w:r w:rsidR="004E1C84">
        <w:rPr>
          <w:szCs w:val="22"/>
          <w:highlight w:val="lightGray"/>
        </w:rPr>
        <w:fldChar w:fldCharType="begin"/>
      </w:r>
      <w:r w:rsidR="004E1C84">
        <w:rPr>
          <w:szCs w:val="22"/>
          <w:highlight w:val="lightGray"/>
        </w:rPr>
        <w:instrText xml:space="preserve"> DOCVARIABLE vault_nd_9e9d0f36-5db0-4dff-ad71-3d585df92b8f \* MERGEFORMAT </w:instrText>
      </w:r>
      <w:r w:rsidR="004E1C84">
        <w:rPr>
          <w:szCs w:val="22"/>
          <w:highlight w:val="lightGray"/>
        </w:rPr>
        <w:fldChar w:fldCharType="separate"/>
      </w:r>
      <w:r w:rsidR="007B63C6" w:rsidRPr="00664640">
        <w:rPr>
          <w:szCs w:val="22"/>
          <w:highlight w:val="lightGray"/>
        </w:rPr>
        <w:t xml:space="preserve"> </w:t>
      </w:r>
      <w:r w:rsidR="004E1C84">
        <w:rPr>
          <w:szCs w:val="22"/>
          <w:highlight w:val="lightGray"/>
        </w:rPr>
        <w:fldChar w:fldCharType="end"/>
      </w:r>
    </w:p>
    <w:p w14:paraId="6156FAE4" w14:textId="77777777" w:rsidR="007C215E" w:rsidRPr="00664640" w:rsidRDefault="007C215E" w:rsidP="007C215E">
      <w:pPr>
        <w:tabs>
          <w:tab w:val="clear" w:pos="567"/>
        </w:tabs>
        <w:spacing w:line="240" w:lineRule="auto"/>
        <w:outlineLvl w:val="0"/>
        <w:rPr>
          <w:szCs w:val="22"/>
        </w:rPr>
      </w:pPr>
    </w:p>
    <w:p w14:paraId="60E3D52B" w14:textId="77777777" w:rsidR="007C215E" w:rsidRPr="00664640" w:rsidRDefault="007C215E" w:rsidP="007C215E">
      <w:pPr>
        <w:tabs>
          <w:tab w:val="clear" w:pos="567"/>
        </w:tabs>
        <w:spacing w:line="240" w:lineRule="auto"/>
        <w:rPr>
          <w:szCs w:val="22"/>
        </w:rPr>
      </w:pPr>
    </w:p>
    <w:p w14:paraId="1F75B262"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VAULT_ND_46d23a01-64ae-4357-930c-fbfaf2ac9904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1491254" w14:textId="77777777" w:rsidR="007C215E" w:rsidRPr="00664640" w:rsidRDefault="007C215E" w:rsidP="007C215E">
      <w:pPr>
        <w:tabs>
          <w:tab w:val="clear" w:pos="567"/>
        </w:tabs>
        <w:spacing w:line="240" w:lineRule="auto"/>
        <w:rPr>
          <w:szCs w:val="22"/>
        </w:rPr>
      </w:pPr>
    </w:p>
    <w:p w14:paraId="6B50C0E2" w14:textId="77777777" w:rsidR="007C215E" w:rsidRPr="00664640" w:rsidRDefault="007C215E" w:rsidP="007C215E">
      <w:pPr>
        <w:tabs>
          <w:tab w:val="clear" w:pos="567"/>
        </w:tabs>
        <w:spacing w:line="240" w:lineRule="auto"/>
        <w:rPr>
          <w:szCs w:val="22"/>
        </w:rPr>
      </w:pPr>
      <w:proofErr w:type="spellStart"/>
      <w:r w:rsidRPr="00664640">
        <w:t>Lot</w:t>
      </w:r>
      <w:proofErr w:type="spellEnd"/>
    </w:p>
    <w:p w14:paraId="140489ED" w14:textId="77777777" w:rsidR="007C215E" w:rsidRPr="00664640" w:rsidRDefault="007C215E" w:rsidP="007C215E">
      <w:pPr>
        <w:tabs>
          <w:tab w:val="clear" w:pos="567"/>
        </w:tabs>
        <w:spacing w:line="240" w:lineRule="auto"/>
        <w:rPr>
          <w:szCs w:val="22"/>
        </w:rPr>
      </w:pPr>
    </w:p>
    <w:p w14:paraId="0D2C16CD" w14:textId="77777777" w:rsidR="007C215E" w:rsidRPr="00664640" w:rsidRDefault="007C215E" w:rsidP="007C215E">
      <w:pPr>
        <w:tabs>
          <w:tab w:val="clear" w:pos="567"/>
        </w:tabs>
        <w:spacing w:line="240" w:lineRule="auto"/>
        <w:rPr>
          <w:szCs w:val="22"/>
        </w:rPr>
      </w:pPr>
    </w:p>
    <w:p w14:paraId="6F7377CF"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VAULT_ND_b418dabf-111a-4549-8252-ceb62b12bc0b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C82906" w14:textId="77777777" w:rsidR="007C215E" w:rsidRPr="00664640" w:rsidRDefault="007C215E" w:rsidP="007C215E">
      <w:pPr>
        <w:suppressLineNumbers/>
        <w:spacing w:line="240" w:lineRule="auto"/>
        <w:rPr>
          <w:szCs w:val="22"/>
        </w:rPr>
      </w:pPr>
    </w:p>
    <w:p w14:paraId="08DAA985" w14:textId="77777777" w:rsidR="007C215E" w:rsidRPr="00664640" w:rsidRDefault="007C215E" w:rsidP="007C215E">
      <w:pPr>
        <w:tabs>
          <w:tab w:val="clear" w:pos="567"/>
        </w:tabs>
        <w:spacing w:line="240" w:lineRule="auto"/>
        <w:rPr>
          <w:szCs w:val="22"/>
        </w:rPr>
      </w:pPr>
    </w:p>
    <w:p w14:paraId="47A5FABB" w14:textId="77777777" w:rsidR="007C215E" w:rsidRPr="00664640"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VAULT_ND_85b5d6b7-eda5-46d0-8182-51384fc88e2e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590A03D" w14:textId="77777777" w:rsidR="007C215E" w:rsidRPr="00664640" w:rsidRDefault="007C215E" w:rsidP="007C215E">
      <w:pPr>
        <w:tabs>
          <w:tab w:val="clear" w:pos="567"/>
        </w:tabs>
        <w:spacing w:line="240" w:lineRule="auto"/>
        <w:rPr>
          <w:szCs w:val="22"/>
        </w:rPr>
      </w:pPr>
    </w:p>
    <w:p w14:paraId="586028DD" w14:textId="77777777" w:rsidR="007C215E" w:rsidRPr="00664640" w:rsidRDefault="007C215E" w:rsidP="007C215E">
      <w:pPr>
        <w:tabs>
          <w:tab w:val="clear" w:pos="567"/>
        </w:tabs>
        <w:spacing w:line="240" w:lineRule="auto"/>
        <w:rPr>
          <w:i/>
          <w:szCs w:val="22"/>
        </w:rPr>
      </w:pPr>
    </w:p>
    <w:p w14:paraId="7C0C84EB" w14:textId="77777777" w:rsidR="007C215E" w:rsidRPr="00664640"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07541506" w14:textId="77777777" w:rsidR="007C215E" w:rsidRPr="00664640" w:rsidRDefault="007C215E" w:rsidP="007C215E">
      <w:pPr>
        <w:tabs>
          <w:tab w:val="clear" w:pos="567"/>
        </w:tabs>
        <w:spacing w:line="240" w:lineRule="auto"/>
        <w:rPr>
          <w:szCs w:val="22"/>
        </w:rPr>
      </w:pPr>
    </w:p>
    <w:p w14:paraId="3FB73F27" w14:textId="77777777" w:rsidR="007C215E" w:rsidRPr="00664640" w:rsidRDefault="007C215E" w:rsidP="007C215E">
      <w:pPr>
        <w:tabs>
          <w:tab w:val="clear" w:pos="567"/>
        </w:tabs>
        <w:spacing w:line="240" w:lineRule="auto"/>
        <w:rPr>
          <w:szCs w:val="22"/>
        </w:rPr>
      </w:pPr>
      <w:r w:rsidRPr="00664640">
        <w:t xml:space="preserve">MOUNJARO 15 mg </w:t>
      </w:r>
    </w:p>
    <w:p w14:paraId="73FE88F1" w14:textId="77777777" w:rsidR="007C215E" w:rsidRPr="00664640" w:rsidRDefault="007C215E" w:rsidP="007C215E">
      <w:pPr>
        <w:pStyle w:val="CommentText"/>
        <w:spacing w:line="240" w:lineRule="auto"/>
        <w:rPr>
          <w:sz w:val="22"/>
          <w:szCs w:val="22"/>
        </w:rPr>
      </w:pPr>
    </w:p>
    <w:p w14:paraId="06D87439" w14:textId="77777777" w:rsidR="007C215E" w:rsidRPr="00664640" w:rsidRDefault="007C215E" w:rsidP="007C215E">
      <w:pPr>
        <w:spacing w:line="240" w:lineRule="auto"/>
        <w:rPr>
          <w:szCs w:val="22"/>
          <w:shd w:val="clear" w:color="auto" w:fill="CCCCCC"/>
        </w:rPr>
      </w:pPr>
    </w:p>
    <w:p w14:paraId="38EF6D20"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543A23DD" w14:textId="77777777" w:rsidR="007C215E" w:rsidRPr="00664640" w:rsidRDefault="007C215E" w:rsidP="007C215E">
      <w:pPr>
        <w:tabs>
          <w:tab w:val="clear" w:pos="567"/>
        </w:tabs>
        <w:spacing w:line="240" w:lineRule="auto"/>
        <w:rPr>
          <w:szCs w:val="22"/>
        </w:rPr>
      </w:pPr>
    </w:p>
    <w:p w14:paraId="557EBAD0" w14:textId="77777777" w:rsidR="007C215E" w:rsidRPr="00664640" w:rsidRDefault="007C215E" w:rsidP="007C215E">
      <w:pPr>
        <w:spacing w:line="240" w:lineRule="auto"/>
        <w:rPr>
          <w:szCs w:val="22"/>
          <w:shd w:val="clear" w:color="auto" w:fill="CCCCCC"/>
        </w:rPr>
      </w:pPr>
      <w:r w:rsidRPr="00664640">
        <w:rPr>
          <w:szCs w:val="22"/>
          <w:highlight w:val="lightGray"/>
        </w:rPr>
        <w:t>2D svītrkods, kurā iekļauts unikāls identifikators.</w:t>
      </w:r>
    </w:p>
    <w:p w14:paraId="79D19C1E" w14:textId="77777777" w:rsidR="007C215E" w:rsidRPr="00664640" w:rsidRDefault="007C215E" w:rsidP="007C215E">
      <w:pPr>
        <w:tabs>
          <w:tab w:val="clear" w:pos="567"/>
        </w:tabs>
        <w:spacing w:line="240" w:lineRule="auto"/>
        <w:rPr>
          <w:szCs w:val="22"/>
        </w:rPr>
      </w:pPr>
    </w:p>
    <w:p w14:paraId="795F33F0" w14:textId="77777777" w:rsidR="007C215E" w:rsidRPr="00664640" w:rsidRDefault="007C215E" w:rsidP="007C215E">
      <w:pPr>
        <w:tabs>
          <w:tab w:val="clear" w:pos="567"/>
        </w:tabs>
        <w:spacing w:line="240" w:lineRule="auto"/>
        <w:rPr>
          <w:szCs w:val="22"/>
        </w:rPr>
      </w:pPr>
    </w:p>
    <w:p w14:paraId="545886EE"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33D4554" w14:textId="77777777" w:rsidR="007C215E" w:rsidRPr="00664640" w:rsidRDefault="007C215E" w:rsidP="007C215E">
      <w:pPr>
        <w:tabs>
          <w:tab w:val="clear" w:pos="567"/>
        </w:tabs>
        <w:spacing w:line="240" w:lineRule="auto"/>
        <w:rPr>
          <w:szCs w:val="22"/>
        </w:rPr>
      </w:pPr>
    </w:p>
    <w:p w14:paraId="4099A4CC" w14:textId="77777777" w:rsidR="007C215E" w:rsidRPr="00664640" w:rsidRDefault="007C215E" w:rsidP="007C215E">
      <w:pPr>
        <w:spacing w:line="240" w:lineRule="auto"/>
        <w:rPr>
          <w:szCs w:val="22"/>
        </w:rPr>
      </w:pPr>
      <w:r w:rsidRPr="00664640">
        <w:t>PC</w:t>
      </w:r>
    </w:p>
    <w:p w14:paraId="6153F48F" w14:textId="77777777" w:rsidR="007C215E" w:rsidRPr="00664640" w:rsidRDefault="007C215E" w:rsidP="007C215E">
      <w:pPr>
        <w:spacing w:line="240" w:lineRule="auto"/>
        <w:rPr>
          <w:szCs w:val="22"/>
        </w:rPr>
      </w:pPr>
      <w:r w:rsidRPr="00664640">
        <w:t>SN</w:t>
      </w:r>
    </w:p>
    <w:p w14:paraId="6CD9F29B" w14:textId="77777777" w:rsidR="007C215E" w:rsidRPr="00664640" w:rsidRDefault="007C215E" w:rsidP="007C215E">
      <w:pPr>
        <w:pStyle w:val="CommentText"/>
        <w:spacing w:line="240" w:lineRule="auto"/>
        <w:rPr>
          <w:sz w:val="22"/>
          <w:szCs w:val="22"/>
        </w:rPr>
      </w:pPr>
      <w:r w:rsidRPr="00664640">
        <w:rPr>
          <w:sz w:val="22"/>
          <w:szCs w:val="22"/>
        </w:rPr>
        <w:t>NN</w:t>
      </w:r>
    </w:p>
    <w:p w14:paraId="003D0A4A"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br w:type="page"/>
      </w:r>
      <w:bookmarkStart w:id="373" w:name="_Hlk150334950"/>
      <w:r w:rsidRPr="00664640">
        <w:rPr>
          <w:b/>
          <w:szCs w:val="22"/>
        </w:rPr>
        <w:lastRenderedPageBreak/>
        <w:t>INFORMĀCIJA, KAS JĀNORĀDA UZ ĀRĒJĀ IEPAKOJUMA</w:t>
      </w:r>
    </w:p>
    <w:p w14:paraId="40C0749A"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24608DF"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PILDSPALVVEIDA </w:t>
      </w:r>
      <w:r w:rsidR="00D6427A" w:rsidRPr="00664640">
        <w:rPr>
          <w:b/>
          <w:szCs w:val="22"/>
        </w:rPr>
        <w:t>PILNŠĻIRCE</w:t>
      </w:r>
      <w:r w:rsidR="000062C9" w:rsidRPr="00664640">
        <w:rPr>
          <w:b/>
          <w:szCs w:val="22"/>
        </w:rPr>
        <w:t>, VIENA DEVA</w:t>
      </w:r>
    </w:p>
    <w:p w14:paraId="43CF1B78"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B5D96DE" w14:textId="77777777" w:rsidR="007C215E" w:rsidRPr="00664640" w:rsidRDefault="007C215E" w:rsidP="007C215E">
      <w:pPr>
        <w:tabs>
          <w:tab w:val="clear" w:pos="567"/>
        </w:tabs>
        <w:spacing w:line="240" w:lineRule="auto"/>
        <w:rPr>
          <w:szCs w:val="22"/>
        </w:rPr>
      </w:pPr>
    </w:p>
    <w:p w14:paraId="5071BF67" w14:textId="77777777" w:rsidR="007C215E" w:rsidRPr="00664640" w:rsidRDefault="007C215E" w:rsidP="007C215E">
      <w:pPr>
        <w:tabs>
          <w:tab w:val="clear" w:pos="567"/>
        </w:tabs>
        <w:spacing w:line="240" w:lineRule="auto"/>
        <w:rPr>
          <w:szCs w:val="22"/>
        </w:rPr>
      </w:pPr>
    </w:p>
    <w:p w14:paraId="36C8BCE4"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VAULT_ND_4527d08d-29c0-41f3-a067-35ebf45e9e46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E0354F0" w14:textId="77777777" w:rsidR="007C215E" w:rsidRPr="00664640" w:rsidRDefault="007C215E" w:rsidP="007C215E">
      <w:pPr>
        <w:tabs>
          <w:tab w:val="clear" w:pos="567"/>
        </w:tabs>
        <w:spacing w:line="240" w:lineRule="auto"/>
        <w:rPr>
          <w:szCs w:val="22"/>
        </w:rPr>
      </w:pPr>
    </w:p>
    <w:p w14:paraId="70DE5A6B" w14:textId="77777777" w:rsidR="007C215E" w:rsidRPr="00664640" w:rsidRDefault="007C215E" w:rsidP="007C215E">
      <w:pPr>
        <w:tabs>
          <w:tab w:val="clear" w:pos="567"/>
        </w:tabs>
        <w:spacing w:line="240" w:lineRule="auto"/>
        <w:rPr>
          <w:szCs w:val="22"/>
        </w:rPr>
      </w:pPr>
      <w:proofErr w:type="spellStart"/>
      <w:r w:rsidRPr="00664640">
        <w:t>Mounjaro</w:t>
      </w:r>
      <w:proofErr w:type="spellEnd"/>
      <w:r w:rsidRPr="00664640">
        <w:t xml:space="preserve"> 15 mg šķīdums injekcijām </w:t>
      </w:r>
      <w:proofErr w:type="spellStart"/>
      <w:r w:rsidRPr="00664640">
        <w:t>pildspalvveida</w:t>
      </w:r>
      <w:proofErr w:type="spellEnd"/>
      <w:r w:rsidRPr="00664640">
        <w:t xml:space="preserve"> </w:t>
      </w:r>
      <w:proofErr w:type="spellStart"/>
      <w:r w:rsidR="00D6427A" w:rsidRPr="00664640">
        <w:t>pilnšļircē</w:t>
      </w:r>
      <w:proofErr w:type="spellEnd"/>
    </w:p>
    <w:p w14:paraId="1D3FB5E8" w14:textId="77777777" w:rsidR="007C215E" w:rsidRPr="00664640" w:rsidRDefault="007C215E" w:rsidP="007C215E">
      <w:pPr>
        <w:tabs>
          <w:tab w:val="clear" w:pos="567"/>
        </w:tabs>
        <w:spacing w:line="240" w:lineRule="auto"/>
        <w:rPr>
          <w:szCs w:val="22"/>
        </w:rPr>
      </w:pPr>
    </w:p>
    <w:p w14:paraId="303242A6" w14:textId="77777777" w:rsidR="007C215E" w:rsidRPr="00664640" w:rsidRDefault="007C215E" w:rsidP="007C215E">
      <w:pPr>
        <w:tabs>
          <w:tab w:val="clear" w:pos="567"/>
        </w:tabs>
        <w:spacing w:line="240" w:lineRule="auto"/>
        <w:rPr>
          <w:szCs w:val="22"/>
        </w:rPr>
      </w:pPr>
      <w:proofErr w:type="spellStart"/>
      <w:r w:rsidRPr="00664640">
        <w:rPr>
          <w:i/>
          <w:iCs/>
        </w:rPr>
        <w:t>tirzepatidum</w:t>
      </w:r>
      <w:proofErr w:type="spellEnd"/>
    </w:p>
    <w:p w14:paraId="1333AB15" w14:textId="77777777" w:rsidR="007C215E" w:rsidRPr="00664640" w:rsidRDefault="007C215E" w:rsidP="007C215E">
      <w:pPr>
        <w:tabs>
          <w:tab w:val="clear" w:pos="567"/>
        </w:tabs>
        <w:spacing w:line="240" w:lineRule="auto"/>
        <w:rPr>
          <w:szCs w:val="22"/>
        </w:rPr>
      </w:pPr>
    </w:p>
    <w:p w14:paraId="4036F0C3" w14:textId="77777777" w:rsidR="007C215E" w:rsidRPr="00664640" w:rsidRDefault="007C215E" w:rsidP="007C215E">
      <w:pPr>
        <w:tabs>
          <w:tab w:val="clear" w:pos="567"/>
        </w:tabs>
        <w:spacing w:line="240" w:lineRule="auto"/>
        <w:rPr>
          <w:szCs w:val="22"/>
        </w:rPr>
      </w:pPr>
    </w:p>
    <w:p w14:paraId="16BF4228"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VAULT_ND_37338448-ac41-464c-a1ff-985916454213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259BFCA" w14:textId="77777777" w:rsidR="007C215E" w:rsidRPr="00664640" w:rsidRDefault="007C215E" w:rsidP="007C215E">
      <w:pPr>
        <w:tabs>
          <w:tab w:val="clear" w:pos="567"/>
        </w:tabs>
        <w:spacing w:line="240" w:lineRule="auto"/>
        <w:rPr>
          <w:szCs w:val="22"/>
        </w:rPr>
      </w:pPr>
    </w:p>
    <w:p w14:paraId="081F7843"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(30</w:t>
      </w:r>
      <w:r w:rsidR="00490309" w:rsidRPr="00664640">
        <w:rPr>
          <w:szCs w:val="22"/>
        </w:rPr>
        <w:t> </w:t>
      </w:r>
      <w:r w:rsidR="000062C9" w:rsidRPr="00664640">
        <w:rPr>
          <w:szCs w:val="22"/>
        </w:rPr>
        <w:t>mg/ml)</w:t>
      </w:r>
      <w:r w:rsidRPr="00664640">
        <w:t>.</w:t>
      </w:r>
    </w:p>
    <w:p w14:paraId="3A554794" w14:textId="77777777" w:rsidR="007C215E" w:rsidRPr="00664640" w:rsidRDefault="007C215E" w:rsidP="007C215E">
      <w:pPr>
        <w:tabs>
          <w:tab w:val="clear" w:pos="567"/>
        </w:tabs>
        <w:spacing w:line="240" w:lineRule="auto"/>
        <w:rPr>
          <w:szCs w:val="22"/>
        </w:rPr>
      </w:pPr>
    </w:p>
    <w:p w14:paraId="74A7DD2B" w14:textId="77777777" w:rsidR="007C215E" w:rsidRPr="00664640" w:rsidRDefault="007C215E" w:rsidP="007C215E">
      <w:pPr>
        <w:tabs>
          <w:tab w:val="clear" w:pos="567"/>
        </w:tabs>
        <w:spacing w:line="240" w:lineRule="auto"/>
        <w:rPr>
          <w:szCs w:val="22"/>
        </w:rPr>
      </w:pPr>
    </w:p>
    <w:p w14:paraId="66DCA3BE"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VAULT_ND_32c94dc9-0566-4e79-8c65-c58c13b67b42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982AA3B" w14:textId="77777777" w:rsidR="007C215E" w:rsidRPr="00664640" w:rsidRDefault="007C215E" w:rsidP="007C215E">
      <w:pPr>
        <w:tabs>
          <w:tab w:val="clear" w:pos="567"/>
        </w:tabs>
        <w:spacing w:line="240" w:lineRule="auto"/>
        <w:rPr>
          <w:i/>
          <w:szCs w:val="22"/>
        </w:rPr>
      </w:pPr>
    </w:p>
    <w:p w14:paraId="64C97D16" w14:textId="77777777" w:rsidR="007C215E" w:rsidRPr="00664640" w:rsidRDefault="007C215E" w:rsidP="007C215E">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9A50A0"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20D0A529" w14:textId="77777777" w:rsidR="007C215E" w:rsidRPr="00664640" w:rsidRDefault="007C215E" w:rsidP="007C215E">
      <w:pPr>
        <w:tabs>
          <w:tab w:val="clear" w:pos="567"/>
        </w:tabs>
        <w:spacing w:line="240" w:lineRule="auto"/>
        <w:rPr>
          <w:szCs w:val="22"/>
        </w:rPr>
      </w:pPr>
    </w:p>
    <w:p w14:paraId="7F5CEC82" w14:textId="77777777" w:rsidR="007C215E" w:rsidRPr="00664640" w:rsidRDefault="007C215E" w:rsidP="007C215E">
      <w:pPr>
        <w:tabs>
          <w:tab w:val="clear" w:pos="567"/>
        </w:tabs>
        <w:spacing w:line="240" w:lineRule="auto"/>
        <w:rPr>
          <w:szCs w:val="22"/>
        </w:rPr>
      </w:pPr>
    </w:p>
    <w:p w14:paraId="2AEA3688"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VAULT_ND_4959c361-205c-4640-aa31-15a197567748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63ACA42" w14:textId="77777777" w:rsidR="007C215E" w:rsidRPr="00664640" w:rsidRDefault="007C215E" w:rsidP="007C215E">
      <w:pPr>
        <w:tabs>
          <w:tab w:val="clear" w:pos="567"/>
        </w:tabs>
        <w:spacing w:line="240" w:lineRule="auto"/>
        <w:rPr>
          <w:i/>
          <w:szCs w:val="22"/>
        </w:rPr>
      </w:pPr>
    </w:p>
    <w:p w14:paraId="486E316C" w14:textId="77777777" w:rsidR="007C215E" w:rsidRPr="00664640" w:rsidRDefault="007C215E" w:rsidP="007C215E">
      <w:pPr>
        <w:spacing w:line="240" w:lineRule="auto"/>
        <w:rPr>
          <w:szCs w:val="22"/>
        </w:rPr>
      </w:pPr>
      <w:r w:rsidRPr="00664640">
        <w:rPr>
          <w:szCs w:val="22"/>
          <w:highlight w:val="lightGray"/>
        </w:rPr>
        <w:t>Šķīdums injekcijām</w:t>
      </w:r>
      <w:r w:rsidRPr="00664640">
        <w:t xml:space="preserve"> </w:t>
      </w:r>
    </w:p>
    <w:p w14:paraId="466AE85B" w14:textId="77777777" w:rsidR="007C215E" w:rsidRPr="00664640" w:rsidRDefault="007C215E" w:rsidP="007C215E">
      <w:pPr>
        <w:spacing w:line="240" w:lineRule="auto"/>
        <w:rPr>
          <w:szCs w:val="22"/>
        </w:rPr>
      </w:pPr>
    </w:p>
    <w:p w14:paraId="0E60C906" w14:textId="77777777" w:rsidR="007C215E" w:rsidRPr="00664640" w:rsidRDefault="007C215E" w:rsidP="007C215E">
      <w:pPr>
        <w:spacing w:line="240" w:lineRule="auto"/>
        <w:rPr>
          <w:szCs w:val="22"/>
        </w:rPr>
      </w:pPr>
      <w:proofErr w:type="spellStart"/>
      <w:r w:rsidRPr="00664640">
        <w:t>Daudzdevu</w:t>
      </w:r>
      <w:proofErr w:type="spellEnd"/>
      <w:r w:rsidRPr="00664640">
        <w:t xml:space="preserve"> iepakojums: 12 </w:t>
      </w:r>
      <w:proofErr w:type="spellStart"/>
      <w:r w:rsidRPr="00664640">
        <w:t>pildspalvveida</w:t>
      </w:r>
      <w:proofErr w:type="spellEnd"/>
      <w:r w:rsidRPr="00664640">
        <w:t xml:space="preserve"> </w:t>
      </w:r>
      <w:proofErr w:type="spellStart"/>
      <w:r w:rsidR="003C7BA6" w:rsidRPr="00664640">
        <w:t>pilnšļirces</w:t>
      </w:r>
      <w:proofErr w:type="spellEnd"/>
      <w:r w:rsidRPr="00664640">
        <w:t xml:space="preserve"> (3 iepakojumi pa 4 </w:t>
      </w:r>
      <w:proofErr w:type="spellStart"/>
      <w:r w:rsidRPr="00664640">
        <w:t>pildspalvveida</w:t>
      </w:r>
      <w:proofErr w:type="spellEnd"/>
      <w:r w:rsidRPr="00664640">
        <w:t xml:space="preserve"> </w:t>
      </w:r>
      <w:proofErr w:type="spellStart"/>
      <w:r w:rsidR="003C7BA6" w:rsidRPr="00664640">
        <w:t>pilnšļircēm</w:t>
      </w:r>
      <w:proofErr w:type="spellEnd"/>
      <w:r w:rsidRPr="00664640">
        <w:t>).</w:t>
      </w:r>
    </w:p>
    <w:p w14:paraId="320C961D" w14:textId="77777777" w:rsidR="007C215E" w:rsidRPr="00664640" w:rsidRDefault="007C215E" w:rsidP="007C215E">
      <w:pPr>
        <w:tabs>
          <w:tab w:val="clear" w:pos="567"/>
        </w:tabs>
        <w:spacing w:line="240" w:lineRule="auto"/>
        <w:rPr>
          <w:szCs w:val="22"/>
        </w:rPr>
      </w:pPr>
    </w:p>
    <w:p w14:paraId="27E7B373" w14:textId="77777777" w:rsidR="007C215E" w:rsidRPr="00664640" w:rsidRDefault="007C215E" w:rsidP="007C215E">
      <w:pPr>
        <w:tabs>
          <w:tab w:val="clear" w:pos="567"/>
        </w:tabs>
        <w:spacing w:line="240" w:lineRule="auto"/>
        <w:rPr>
          <w:szCs w:val="22"/>
        </w:rPr>
      </w:pPr>
    </w:p>
    <w:p w14:paraId="7EDBFF3E"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VAULT_ND_e89beb7a-1f7e-4b70-b849-c6d0200e3f06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DBDDC4" w14:textId="77777777" w:rsidR="007C215E" w:rsidRPr="00664640" w:rsidRDefault="007C215E" w:rsidP="007C215E">
      <w:pPr>
        <w:tabs>
          <w:tab w:val="clear" w:pos="567"/>
        </w:tabs>
        <w:spacing w:line="240" w:lineRule="auto"/>
        <w:rPr>
          <w:i/>
          <w:szCs w:val="22"/>
        </w:rPr>
      </w:pPr>
    </w:p>
    <w:p w14:paraId="05D785F1" w14:textId="77777777" w:rsidR="007C215E" w:rsidRPr="00664640" w:rsidRDefault="007C215E" w:rsidP="007C215E">
      <w:pPr>
        <w:tabs>
          <w:tab w:val="clear" w:pos="567"/>
        </w:tabs>
        <w:spacing w:line="240" w:lineRule="auto"/>
        <w:rPr>
          <w:szCs w:val="22"/>
        </w:rPr>
      </w:pPr>
      <w:r w:rsidRPr="00664640">
        <w:t xml:space="preserve">Tikai vienreizējai lietošanai </w:t>
      </w:r>
    </w:p>
    <w:p w14:paraId="383A2AF2" w14:textId="77777777" w:rsidR="007C215E" w:rsidRPr="00664640" w:rsidRDefault="007C215E" w:rsidP="007C215E">
      <w:pPr>
        <w:tabs>
          <w:tab w:val="clear" w:pos="567"/>
        </w:tabs>
        <w:spacing w:line="240" w:lineRule="auto"/>
        <w:rPr>
          <w:szCs w:val="22"/>
        </w:rPr>
      </w:pPr>
      <w:r w:rsidRPr="00664640">
        <w:t xml:space="preserve">Vienreiz nedēļā </w:t>
      </w:r>
    </w:p>
    <w:p w14:paraId="2A8E48D4" w14:textId="77777777" w:rsidR="007C215E" w:rsidRPr="00664640" w:rsidRDefault="007C215E" w:rsidP="007C215E">
      <w:pPr>
        <w:tabs>
          <w:tab w:val="clear" w:pos="567"/>
        </w:tabs>
        <w:spacing w:line="240" w:lineRule="auto"/>
        <w:rPr>
          <w:szCs w:val="22"/>
        </w:rPr>
      </w:pPr>
      <w:r w:rsidRPr="00664640">
        <w:rPr>
          <w:szCs w:val="22"/>
        </w:rPr>
        <w:t>Pirms lietošanas izlasiet lietošanas instrukciju.</w:t>
      </w:r>
    </w:p>
    <w:p w14:paraId="2F8CA85C" w14:textId="77777777" w:rsidR="007C215E" w:rsidRPr="00664640" w:rsidRDefault="007C215E" w:rsidP="007C215E">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4223A5DE"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6C9F0452"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2B75B35A"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VAULT_ND_4b47b602-e778-450c-902c-686707be91e6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5D6E5D62" w14:textId="77777777" w:rsidR="007C215E" w:rsidRPr="00664640" w:rsidRDefault="007C215E" w:rsidP="007C215E">
      <w:pPr>
        <w:keepNext/>
        <w:tabs>
          <w:tab w:val="clear" w:pos="567"/>
        </w:tabs>
        <w:spacing w:line="240" w:lineRule="auto"/>
        <w:rPr>
          <w:szCs w:val="22"/>
        </w:rPr>
      </w:pPr>
    </w:p>
    <w:p w14:paraId="6E0162B3" w14:textId="77777777" w:rsidR="007C215E" w:rsidRPr="00664640" w:rsidRDefault="007C215E" w:rsidP="007C215E">
      <w:pPr>
        <w:keepNext/>
        <w:tabs>
          <w:tab w:val="clear" w:pos="567"/>
        </w:tabs>
        <w:spacing w:line="240" w:lineRule="auto"/>
        <w:outlineLvl w:val="0"/>
        <w:rPr>
          <w:szCs w:val="22"/>
        </w:rPr>
      </w:pPr>
      <w:r w:rsidRPr="00664640">
        <w:t>Uzglabāt bērniem neredzamā un nepieejamā vietā.</w:t>
      </w:r>
      <w:fldSimple w:instr=" DOCVARIABLE vault_nd_5ac6debb-71da-4ed7-be77-eff2242d77b6 \* MERGEFORMAT ">
        <w:r w:rsidR="007B63C6" w:rsidRPr="00664640">
          <w:t xml:space="preserve"> </w:t>
        </w:r>
      </w:fldSimple>
    </w:p>
    <w:p w14:paraId="46344EA9" w14:textId="77777777" w:rsidR="007C215E" w:rsidRPr="00664640" w:rsidRDefault="007C215E" w:rsidP="007C215E">
      <w:pPr>
        <w:tabs>
          <w:tab w:val="clear" w:pos="567"/>
        </w:tabs>
        <w:spacing w:line="240" w:lineRule="auto"/>
        <w:rPr>
          <w:szCs w:val="22"/>
        </w:rPr>
      </w:pPr>
    </w:p>
    <w:p w14:paraId="5FBA76F2" w14:textId="77777777" w:rsidR="007C215E" w:rsidRPr="00664640" w:rsidRDefault="007C215E" w:rsidP="007C215E">
      <w:pPr>
        <w:tabs>
          <w:tab w:val="clear" w:pos="567"/>
        </w:tabs>
        <w:spacing w:line="240" w:lineRule="auto"/>
        <w:rPr>
          <w:szCs w:val="22"/>
        </w:rPr>
      </w:pPr>
    </w:p>
    <w:p w14:paraId="0F71FBAE"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VAULT_ND_755fe647-82e0-4bf9-81fa-9c411d0bbd95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2D10CEB" w14:textId="77777777" w:rsidR="007C215E" w:rsidRPr="00664640" w:rsidRDefault="007C215E" w:rsidP="007C215E">
      <w:pPr>
        <w:tabs>
          <w:tab w:val="clear" w:pos="567"/>
        </w:tabs>
        <w:spacing w:line="240" w:lineRule="auto"/>
        <w:rPr>
          <w:szCs w:val="22"/>
        </w:rPr>
      </w:pPr>
    </w:p>
    <w:p w14:paraId="48E94A85" w14:textId="77777777" w:rsidR="007C215E" w:rsidRPr="00664640" w:rsidRDefault="007C215E" w:rsidP="007C215E">
      <w:pPr>
        <w:tabs>
          <w:tab w:val="clear" w:pos="567"/>
          <w:tab w:val="left" w:pos="749"/>
        </w:tabs>
        <w:spacing w:line="240" w:lineRule="auto"/>
        <w:rPr>
          <w:szCs w:val="22"/>
        </w:rPr>
      </w:pPr>
    </w:p>
    <w:p w14:paraId="38DC9E2B"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VAULT_ND_7b27c6c6-231b-4002-9607-4ba79c83ec04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ACA6E6" w14:textId="77777777" w:rsidR="007C215E" w:rsidRPr="00664640" w:rsidRDefault="007C215E" w:rsidP="007C215E">
      <w:pPr>
        <w:tabs>
          <w:tab w:val="clear" w:pos="567"/>
        </w:tabs>
        <w:spacing w:line="240" w:lineRule="auto"/>
        <w:rPr>
          <w:i/>
          <w:szCs w:val="22"/>
        </w:rPr>
      </w:pPr>
    </w:p>
    <w:p w14:paraId="348B7FC6" w14:textId="77777777" w:rsidR="007C215E" w:rsidRPr="00664640" w:rsidRDefault="007C215E" w:rsidP="007C215E">
      <w:pPr>
        <w:tabs>
          <w:tab w:val="clear" w:pos="567"/>
        </w:tabs>
        <w:spacing w:line="240" w:lineRule="auto"/>
        <w:rPr>
          <w:szCs w:val="22"/>
        </w:rPr>
      </w:pPr>
      <w:r w:rsidRPr="00664640">
        <w:t>EXP</w:t>
      </w:r>
    </w:p>
    <w:p w14:paraId="66B1ADF0" w14:textId="77777777" w:rsidR="007C215E" w:rsidRPr="00664640" w:rsidRDefault="007C215E" w:rsidP="007C215E">
      <w:pPr>
        <w:tabs>
          <w:tab w:val="clear" w:pos="567"/>
        </w:tabs>
        <w:spacing w:line="240" w:lineRule="auto"/>
        <w:rPr>
          <w:szCs w:val="22"/>
        </w:rPr>
      </w:pPr>
    </w:p>
    <w:p w14:paraId="496ACD51" w14:textId="77777777" w:rsidR="00272763" w:rsidRPr="00664640" w:rsidRDefault="00272763" w:rsidP="007C215E">
      <w:pPr>
        <w:tabs>
          <w:tab w:val="clear" w:pos="567"/>
        </w:tabs>
        <w:spacing w:line="240" w:lineRule="auto"/>
        <w:rPr>
          <w:szCs w:val="22"/>
        </w:rPr>
      </w:pPr>
    </w:p>
    <w:p w14:paraId="2153834E" w14:textId="77777777" w:rsidR="007C215E" w:rsidRPr="00664640" w:rsidRDefault="007C215E" w:rsidP="007C215E">
      <w:pPr>
        <w:tabs>
          <w:tab w:val="clear" w:pos="567"/>
        </w:tabs>
        <w:spacing w:line="240" w:lineRule="auto"/>
        <w:rPr>
          <w:szCs w:val="22"/>
        </w:rPr>
      </w:pPr>
    </w:p>
    <w:p w14:paraId="1BE109E0"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VAULT_ND_409d4ca5-2764-49fe-8f60-46b649e8db7a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44953E" w14:textId="77777777" w:rsidR="007C215E" w:rsidRPr="00664640" w:rsidRDefault="007C215E" w:rsidP="007C215E">
      <w:pPr>
        <w:tabs>
          <w:tab w:val="clear" w:pos="567"/>
        </w:tabs>
        <w:spacing w:line="240" w:lineRule="auto"/>
        <w:rPr>
          <w:i/>
          <w:szCs w:val="22"/>
        </w:rPr>
      </w:pPr>
    </w:p>
    <w:p w14:paraId="191E2E36" w14:textId="77777777" w:rsidR="007C215E" w:rsidRPr="00664640" w:rsidRDefault="007C215E" w:rsidP="007C215E">
      <w:pPr>
        <w:spacing w:line="240" w:lineRule="auto"/>
        <w:rPr>
          <w:szCs w:val="22"/>
        </w:rPr>
      </w:pPr>
      <w:r w:rsidRPr="00664640">
        <w:t>Uzglabāt ledusskapī.</w:t>
      </w:r>
    </w:p>
    <w:p w14:paraId="35DF9A6B" w14:textId="77777777" w:rsidR="007C215E" w:rsidRPr="00664640" w:rsidRDefault="007C215E" w:rsidP="007C215E">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5E33DBAD" w14:textId="77777777" w:rsidR="007C215E" w:rsidRPr="00664640" w:rsidRDefault="007C215E" w:rsidP="007C215E">
      <w:pPr>
        <w:spacing w:line="240" w:lineRule="auto"/>
        <w:rPr>
          <w:szCs w:val="22"/>
        </w:rPr>
      </w:pPr>
      <w:r w:rsidRPr="00664640">
        <w:t>Nesasaldēt.</w:t>
      </w:r>
    </w:p>
    <w:p w14:paraId="067F6FC4" w14:textId="77777777" w:rsidR="007C215E" w:rsidRPr="00664640" w:rsidRDefault="007C215E" w:rsidP="007C215E">
      <w:pPr>
        <w:tabs>
          <w:tab w:val="clear" w:pos="567"/>
        </w:tabs>
        <w:spacing w:line="240" w:lineRule="auto"/>
        <w:ind w:left="567" w:hanging="567"/>
        <w:rPr>
          <w:szCs w:val="22"/>
        </w:rPr>
      </w:pPr>
      <w:r w:rsidRPr="00664640">
        <w:t>Uzglabāt oriģinālā iepakojumā, lai pasargātu no gaismas.</w:t>
      </w:r>
    </w:p>
    <w:p w14:paraId="61EF659A" w14:textId="77777777" w:rsidR="007C215E" w:rsidRPr="00664640" w:rsidRDefault="007C215E" w:rsidP="007C215E">
      <w:pPr>
        <w:tabs>
          <w:tab w:val="clear" w:pos="567"/>
        </w:tabs>
        <w:spacing w:line="240" w:lineRule="auto"/>
        <w:ind w:left="567" w:hanging="567"/>
        <w:rPr>
          <w:szCs w:val="22"/>
        </w:rPr>
      </w:pPr>
    </w:p>
    <w:p w14:paraId="3819B603" w14:textId="77777777" w:rsidR="007C215E" w:rsidRPr="00664640" w:rsidRDefault="007C215E" w:rsidP="007C215E">
      <w:pPr>
        <w:tabs>
          <w:tab w:val="clear" w:pos="567"/>
        </w:tabs>
        <w:spacing w:line="240" w:lineRule="auto"/>
        <w:ind w:left="567" w:hanging="567"/>
        <w:rPr>
          <w:szCs w:val="22"/>
        </w:rPr>
      </w:pPr>
    </w:p>
    <w:p w14:paraId="4D686E9A"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VAULT_ND_1da7a7d7-78f0-4db3-9852-d5299fd968bf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A67D7CC" w14:textId="77777777" w:rsidR="007C215E" w:rsidRPr="00664640" w:rsidRDefault="007C215E" w:rsidP="007C215E">
      <w:pPr>
        <w:tabs>
          <w:tab w:val="clear" w:pos="567"/>
        </w:tabs>
        <w:spacing w:line="240" w:lineRule="auto"/>
        <w:rPr>
          <w:i/>
          <w:szCs w:val="22"/>
        </w:rPr>
      </w:pPr>
    </w:p>
    <w:p w14:paraId="3CCE7C62" w14:textId="77777777" w:rsidR="007C215E" w:rsidRPr="00664640" w:rsidRDefault="007C215E" w:rsidP="007C215E">
      <w:pPr>
        <w:tabs>
          <w:tab w:val="clear" w:pos="567"/>
        </w:tabs>
        <w:spacing w:line="240" w:lineRule="auto"/>
        <w:rPr>
          <w:szCs w:val="22"/>
        </w:rPr>
      </w:pPr>
    </w:p>
    <w:p w14:paraId="58869C2F"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VAULT_ND_3cf925ad-ae1b-430c-b5d8-0cb4d7879f00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F229615" w14:textId="77777777" w:rsidR="007C215E" w:rsidRPr="00664640" w:rsidRDefault="007C215E" w:rsidP="007C215E">
      <w:pPr>
        <w:tabs>
          <w:tab w:val="clear" w:pos="567"/>
        </w:tabs>
        <w:spacing w:line="240" w:lineRule="auto"/>
        <w:rPr>
          <w:i/>
          <w:szCs w:val="22"/>
        </w:rPr>
      </w:pPr>
    </w:p>
    <w:p w14:paraId="2CE489C2" w14:textId="77777777" w:rsidR="007C215E" w:rsidRPr="00664640" w:rsidRDefault="007C215E" w:rsidP="007C215E">
      <w:pPr>
        <w:pStyle w:val="Default"/>
        <w:jc w:val="both"/>
        <w:rPr>
          <w:color w:val="auto"/>
          <w:sz w:val="22"/>
          <w:szCs w:val="22"/>
        </w:rPr>
      </w:pPr>
      <w:r w:rsidRPr="00664640">
        <w:rPr>
          <w:color w:val="auto"/>
          <w:sz w:val="22"/>
          <w:szCs w:val="22"/>
        </w:rPr>
        <w:t xml:space="preserve">Eli Lilly Nederland B.V. </w:t>
      </w:r>
    </w:p>
    <w:p w14:paraId="5685A10E" w14:textId="37E9C28F" w:rsidR="007C215E" w:rsidRPr="00664640" w:rsidRDefault="00131AF1" w:rsidP="007C215E">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C215E" w:rsidRPr="00664640">
        <w:t>Utrecht</w:t>
      </w:r>
      <w:proofErr w:type="spellEnd"/>
    </w:p>
    <w:p w14:paraId="5F807E29" w14:textId="77777777" w:rsidR="007C215E" w:rsidRPr="00664640" w:rsidRDefault="007C215E" w:rsidP="007C215E">
      <w:pPr>
        <w:tabs>
          <w:tab w:val="clear" w:pos="567"/>
        </w:tabs>
        <w:spacing w:line="240" w:lineRule="auto"/>
        <w:rPr>
          <w:szCs w:val="22"/>
        </w:rPr>
      </w:pPr>
      <w:r w:rsidRPr="00664640">
        <w:t>Nīderlande</w:t>
      </w:r>
    </w:p>
    <w:p w14:paraId="5F74D032" w14:textId="77777777" w:rsidR="007C215E" w:rsidRPr="00664640" w:rsidRDefault="007C215E" w:rsidP="007C215E">
      <w:pPr>
        <w:tabs>
          <w:tab w:val="clear" w:pos="567"/>
        </w:tabs>
        <w:spacing w:line="240" w:lineRule="auto"/>
        <w:rPr>
          <w:szCs w:val="22"/>
        </w:rPr>
      </w:pPr>
    </w:p>
    <w:p w14:paraId="1F63FE2F" w14:textId="77777777" w:rsidR="007C215E" w:rsidRPr="00664640" w:rsidRDefault="007C215E" w:rsidP="007C215E">
      <w:pPr>
        <w:tabs>
          <w:tab w:val="clear" w:pos="567"/>
        </w:tabs>
        <w:spacing w:line="240" w:lineRule="auto"/>
        <w:rPr>
          <w:szCs w:val="22"/>
        </w:rPr>
      </w:pPr>
    </w:p>
    <w:p w14:paraId="5A1B19C1"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VAULT_ND_d6962e80-e02c-49b7-a649-583a6d73c09a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CB7E24B" w14:textId="77777777" w:rsidR="007C215E" w:rsidRPr="00664640" w:rsidRDefault="007C215E" w:rsidP="007C215E">
      <w:pPr>
        <w:tabs>
          <w:tab w:val="clear" w:pos="567"/>
        </w:tabs>
        <w:spacing w:line="240" w:lineRule="auto"/>
        <w:rPr>
          <w:szCs w:val="22"/>
        </w:rPr>
      </w:pPr>
    </w:p>
    <w:p w14:paraId="157147A4" w14:textId="77777777" w:rsidR="007C215E" w:rsidRPr="00664640" w:rsidRDefault="007C215E" w:rsidP="007C215E">
      <w:pPr>
        <w:tabs>
          <w:tab w:val="clear" w:pos="567"/>
        </w:tabs>
        <w:spacing w:line="240" w:lineRule="auto"/>
        <w:outlineLvl w:val="0"/>
      </w:pPr>
      <w:r w:rsidRPr="00664640">
        <w:t>EU/1/</w:t>
      </w:r>
      <w:r w:rsidR="008A7BC2" w:rsidRPr="00664640">
        <w:t>22/1685</w:t>
      </w:r>
      <w:r w:rsidRPr="00664640">
        <w:t>/018</w:t>
      </w:r>
      <w:fldSimple w:instr=" DOCVARIABLE VAULT_ND_9635feea-ba86-4af8-a78e-2962c8bc2553 \* MERGEFORMAT ">
        <w:r w:rsidR="007B63C6" w:rsidRPr="00664640">
          <w:t xml:space="preserve"> </w:t>
        </w:r>
      </w:fldSimple>
    </w:p>
    <w:p w14:paraId="35D623BD" w14:textId="77777777" w:rsidR="007C215E" w:rsidRPr="00664640" w:rsidRDefault="007C215E" w:rsidP="007C215E">
      <w:pPr>
        <w:tabs>
          <w:tab w:val="clear" w:pos="567"/>
        </w:tabs>
        <w:spacing w:line="240" w:lineRule="auto"/>
        <w:outlineLvl w:val="0"/>
      </w:pPr>
    </w:p>
    <w:p w14:paraId="7325D63C" w14:textId="77777777" w:rsidR="007C215E" w:rsidRPr="00664640" w:rsidRDefault="007C215E" w:rsidP="007C215E">
      <w:pPr>
        <w:tabs>
          <w:tab w:val="clear" w:pos="567"/>
        </w:tabs>
        <w:spacing w:line="240" w:lineRule="auto"/>
      </w:pPr>
    </w:p>
    <w:p w14:paraId="0D98AE11"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VAULT_ND_87d07133-7463-4852-9818-a93eea0a1e7c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55A75CD" w14:textId="77777777" w:rsidR="007C215E" w:rsidRPr="00664640" w:rsidRDefault="007C215E" w:rsidP="007C215E">
      <w:pPr>
        <w:tabs>
          <w:tab w:val="clear" w:pos="567"/>
        </w:tabs>
        <w:spacing w:line="240" w:lineRule="auto"/>
        <w:rPr>
          <w:szCs w:val="22"/>
        </w:rPr>
      </w:pPr>
    </w:p>
    <w:p w14:paraId="6A661914" w14:textId="77777777" w:rsidR="007C215E" w:rsidRPr="00664640" w:rsidRDefault="007C215E" w:rsidP="007C215E">
      <w:pPr>
        <w:tabs>
          <w:tab w:val="clear" w:pos="567"/>
        </w:tabs>
        <w:spacing w:line="240" w:lineRule="auto"/>
        <w:rPr>
          <w:szCs w:val="22"/>
        </w:rPr>
      </w:pPr>
      <w:proofErr w:type="spellStart"/>
      <w:r w:rsidRPr="00664640">
        <w:t>Lot</w:t>
      </w:r>
      <w:proofErr w:type="spellEnd"/>
    </w:p>
    <w:p w14:paraId="69DD0BC6" w14:textId="77777777" w:rsidR="007C215E" w:rsidRPr="00664640" w:rsidRDefault="007C215E" w:rsidP="007C215E">
      <w:pPr>
        <w:tabs>
          <w:tab w:val="clear" w:pos="567"/>
        </w:tabs>
        <w:spacing w:line="240" w:lineRule="auto"/>
        <w:rPr>
          <w:szCs w:val="22"/>
        </w:rPr>
      </w:pPr>
    </w:p>
    <w:p w14:paraId="6019A044" w14:textId="77777777" w:rsidR="007C215E" w:rsidRPr="00664640" w:rsidRDefault="007C215E" w:rsidP="007C215E">
      <w:pPr>
        <w:tabs>
          <w:tab w:val="clear" w:pos="567"/>
        </w:tabs>
        <w:spacing w:line="240" w:lineRule="auto"/>
        <w:rPr>
          <w:szCs w:val="22"/>
        </w:rPr>
      </w:pPr>
    </w:p>
    <w:p w14:paraId="52263BC6"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VAULT_ND_d1343ffd-e36b-4e7f-a690-9fc9098521e3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FD00A6D" w14:textId="77777777" w:rsidR="007C215E" w:rsidRPr="00664640" w:rsidRDefault="007C215E" w:rsidP="007C215E">
      <w:pPr>
        <w:suppressLineNumbers/>
        <w:spacing w:line="240" w:lineRule="auto"/>
        <w:rPr>
          <w:szCs w:val="22"/>
        </w:rPr>
      </w:pPr>
    </w:p>
    <w:p w14:paraId="0B2CB5DE" w14:textId="77777777" w:rsidR="007C215E" w:rsidRPr="00664640" w:rsidRDefault="007C215E" w:rsidP="007C215E">
      <w:pPr>
        <w:tabs>
          <w:tab w:val="clear" w:pos="567"/>
        </w:tabs>
        <w:spacing w:line="240" w:lineRule="auto"/>
        <w:rPr>
          <w:szCs w:val="22"/>
        </w:rPr>
      </w:pPr>
    </w:p>
    <w:p w14:paraId="4D49B6F3" w14:textId="77777777" w:rsidR="007C215E" w:rsidRPr="00664640"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VAULT_ND_db05c5fc-bd38-4953-9127-9a104f1ef08b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FFC760D" w14:textId="77777777" w:rsidR="007C215E" w:rsidRPr="00664640" w:rsidRDefault="007C215E" w:rsidP="007C215E">
      <w:pPr>
        <w:tabs>
          <w:tab w:val="clear" w:pos="567"/>
        </w:tabs>
        <w:spacing w:line="240" w:lineRule="auto"/>
        <w:rPr>
          <w:szCs w:val="22"/>
        </w:rPr>
      </w:pPr>
    </w:p>
    <w:p w14:paraId="3349882C" w14:textId="77777777" w:rsidR="007C215E" w:rsidRPr="00664640" w:rsidRDefault="007C215E" w:rsidP="007C215E">
      <w:pPr>
        <w:tabs>
          <w:tab w:val="clear" w:pos="567"/>
        </w:tabs>
        <w:spacing w:line="240" w:lineRule="auto"/>
        <w:rPr>
          <w:i/>
          <w:szCs w:val="22"/>
        </w:rPr>
      </w:pPr>
    </w:p>
    <w:p w14:paraId="26F9C359" w14:textId="77777777" w:rsidR="007C215E" w:rsidRPr="00664640"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56C7EC1F" w14:textId="77777777" w:rsidR="007C215E" w:rsidRPr="00664640" w:rsidRDefault="007C215E" w:rsidP="007C215E">
      <w:pPr>
        <w:tabs>
          <w:tab w:val="clear" w:pos="567"/>
        </w:tabs>
        <w:spacing w:line="240" w:lineRule="auto"/>
        <w:rPr>
          <w:szCs w:val="22"/>
        </w:rPr>
      </w:pPr>
    </w:p>
    <w:p w14:paraId="4EBA4358" w14:textId="77777777" w:rsidR="007C215E" w:rsidRPr="00664640" w:rsidRDefault="007C215E" w:rsidP="007C215E">
      <w:pPr>
        <w:tabs>
          <w:tab w:val="clear" w:pos="567"/>
        </w:tabs>
        <w:spacing w:line="240" w:lineRule="auto"/>
        <w:rPr>
          <w:szCs w:val="22"/>
        </w:rPr>
      </w:pPr>
      <w:r w:rsidRPr="00664640">
        <w:t xml:space="preserve">MOUNJARO 15 mg </w:t>
      </w:r>
    </w:p>
    <w:p w14:paraId="5AB657E4" w14:textId="77777777" w:rsidR="007C215E" w:rsidRPr="00664640" w:rsidRDefault="007C215E" w:rsidP="007C215E">
      <w:pPr>
        <w:pStyle w:val="CommentText"/>
        <w:spacing w:line="240" w:lineRule="auto"/>
        <w:rPr>
          <w:sz w:val="22"/>
          <w:szCs w:val="22"/>
        </w:rPr>
      </w:pPr>
    </w:p>
    <w:p w14:paraId="2056A643" w14:textId="77777777" w:rsidR="007C215E" w:rsidRPr="00664640" w:rsidRDefault="007C215E" w:rsidP="007C215E">
      <w:pPr>
        <w:spacing w:line="240" w:lineRule="auto"/>
        <w:rPr>
          <w:szCs w:val="22"/>
          <w:shd w:val="clear" w:color="auto" w:fill="CCCCCC"/>
        </w:rPr>
      </w:pPr>
    </w:p>
    <w:p w14:paraId="3735296A"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0D828F84" w14:textId="77777777" w:rsidR="007C215E" w:rsidRPr="00664640" w:rsidRDefault="007C215E" w:rsidP="007C215E">
      <w:pPr>
        <w:tabs>
          <w:tab w:val="clear" w:pos="567"/>
        </w:tabs>
        <w:spacing w:line="240" w:lineRule="auto"/>
        <w:rPr>
          <w:szCs w:val="22"/>
        </w:rPr>
      </w:pPr>
    </w:p>
    <w:p w14:paraId="64C883C8" w14:textId="77777777" w:rsidR="007C215E" w:rsidRPr="00664640" w:rsidRDefault="007C215E" w:rsidP="007C215E">
      <w:pPr>
        <w:spacing w:line="240" w:lineRule="auto"/>
        <w:rPr>
          <w:szCs w:val="22"/>
          <w:shd w:val="clear" w:color="auto" w:fill="CCCCCC"/>
        </w:rPr>
      </w:pPr>
      <w:r w:rsidRPr="00664640">
        <w:rPr>
          <w:szCs w:val="22"/>
          <w:highlight w:val="lightGray"/>
        </w:rPr>
        <w:t>2D svītrkods, kurā iekļauts unikāls identifikators.</w:t>
      </w:r>
    </w:p>
    <w:p w14:paraId="7B747EC6" w14:textId="77777777" w:rsidR="007C215E" w:rsidRPr="00664640" w:rsidRDefault="007C215E" w:rsidP="007C215E">
      <w:pPr>
        <w:tabs>
          <w:tab w:val="clear" w:pos="567"/>
        </w:tabs>
        <w:spacing w:line="240" w:lineRule="auto"/>
        <w:rPr>
          <w:szCs w:val="22"/>
        </w:rPr>
      </w:pPr>
    </w:p>
    <w:p w14:paraId="3F305A15" w14:textId="77777777" w:rsidR="007C215E" w:rsidRPr="00664640" w:rsidRDefault="007C215E" w:rsidP="007C215E">
      <w:pPr>
        <w:tabs>
          <w:tab w:val="clear" w:pos="567"/>
        </w:tabs>
        <w:spacing w:line="240" w:lineRule="auto"/>
        <w:rPr>
          <w:szCs w:val="22"/>
        </w:rPr>
      </w:pPr>
    </w:p>
    <w:p w14:paraId="3CFC9DB0"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423A3C68" w14:textId="77777777" w:rsidR="007C215E" w:rsidRPr="00664640" w:rsidRDefault="007C215E" w:rsidP="007C215E">
      <w:pPr>
        <w:tabs>
          <w:tab w:val="clear" w:pos="567"/>
        </w:tabs>
        <w:spacing w:line="240" w:lineRule="auto"/>
        <w:rPr>
          <w:szCs w:val="22"/>
        </w:rPr>
      </w:pPr>
    </w:p>
    <w:p w14:paraId="4F2C48F5" w14:textId="77777777" w:rsidR="007C215E" w:rsidRPr="00664640" w:rsidRDefault="007C215E" w:rsidP="007C215E">
      <w:pPr>
        <w:spacing w:line="240" w:lineRule="auto"/>
        <w:rPr>
          <w:szCs w:val="22"/>
        </w:rPr>
      </w:pPr>
      <w:r w:rsidRPr="00664640">
        <w:t>PC</w:t>
      </w:r>
    </w:p>
    <w:p w14:paraId="70F7BD69" w14:textId="77777777" w:rsidR="007C215E" w:rsidRPr="00664640" w:rsidRDefault="007C215E" w:rsidP="007C215E">
      <w:pPr>
        <w:spacing w:line="240" w:lineRule="auto"/>
        <w:rPr>
          <w:szCs w:val="22"/>
        </w:rPr>
      </w:pPr>
      <w:r w:rsidRPr="00664640">
        <w:t>SN</w:t>
      </w:r>
    </w:p>
    <w:p w14:paraId="6B2A6040" w14:textId="77777777" w:rsidR="007C215E" w:rsidRPr="00664640" w:rsidRDefault="007C215E" w:rsidP="007C215E">
      <w:pPr>
        <w:pStyle w:val="CommentText"/>
        <w:spacing w:line="240" w:lineRule="auto"/>
        <w:rPr>
          <w:sz w:val="22"/>
          <w:szCs w:val="22"/>
        </w:rPr>
      </w:pPr>
      <w:r w:rsidRPr="00664640">
        <w:rPr>
          <w:sz w:val="22"/>
          <w:szCs w:val="22"/>
        </w:rPr>
        <w:t>NN</w:t>
      </w:r>
    </w:p>
    <w:p w14:paraId="53BB61DF" w14:textId="77777777" w:rsidR="007C215E" w:rsidRPr="00664640" w:rsidRDefault="007C215E" w:rsidP="007C215E">
      <w:pPr>
        <w:pStyle w:val="CommentText"/>
        <w:spacing w:line="240" w:lineRule="auto"/>
        <w:rPr>
          <w:sz w:val="22"/>
          <w:szCs w:val="22"/>
        </w:rPr>
      </w:pPr>
    </w:p>
    <w:p w14:paraId="56A69422" w14:textId="77777777" w:rsidR="007C215E" w:rsidRPr="00664640" w:rsidRDefault="007C215E" w:rsidP="007C215E">
      <w:pPr>
        <w:tabs>
          <w:tab w:val="clear" w:pos="567"/>
        </w:tabs>
        <w:spacing w:line="240" w:lineRule="auto"/>
        <w:jc w:val="center"/>
        <w:outlineLvl w:val="0"/>
        <w:rPr>
          <w:szCs w:val="22"/>
        </w:rPr>
      </w:pPr>
      <w:r w:rsidRPr="00664640">
        <w:br w:type="page"/>
      </w:r>
    </w:p>
    <w:p w14:paraId="4F8DBA50"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INFORMĀCIJA, KAS JĀNORĀDA UZ ĀRĒJĀ IEPAKOJUMA</w:t>
      </w:r>
    </w:p>
    <w:p w14:paraId="0B31605D"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04A8656" w14:textId="77777777" w:rsidR="007C215E" w:rsidRPr="00664640" w:rsidRDefault="00BB5D07"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IEKŠĒJĀ</w:t>
      </w:r>
      <w:r w:rsidR="007C215E" w:rsidRPr="00664640">
        <w:rPr>
          <w:b/>
          <w:szCs w:val="22"/>
        </w:rPr>
        <w:t xml:space="preserve"> KASTĪTE (bez </w:t>
      </w:r>
      <w:proofErr w:type="spellStart"/>
      <w:r w:rsidR="007C215E" w:rsidRPr="00664640">
        <w:rPr>
          <w:b/>
          <w:i/>
          <w:iCs/>
          <w:szCs w:val="22"/>
        </w:rPr>
        <w:t>Blue</w:t>
      </w:r>
      <w:proofErr w:type="spellEnd"/>
      <w:r w:rsidR="007C215E" w:rsidRPr="00664640">
        <w:rPr>
          <w:b/>
          <w:i/>
          <w:iCs/>
          <w:szCs w:val="22"/>
        </w:rPr>
        <w:t xml:space="preserve"> </w:t>
      </w:r>
      <w:proofErr w:type="spellStart"/>
      <w:r w:rsidR="007C215E" w:rsidRPr="00664640">
        <w:rPr>
          <w:b/>
          <w:i/>
          <w:iCs/>
          <w:szCs w:val="22"/>
        </w:rPr>
        <w:t>Box</w:t>
      </w:r>
      <w:proofErr w:type="spellEnd"/>
      <w:r w:rsidR="007C215E" w:rsidRPr="00664640">
        <w:rPr>
          <w:b/>
          <w:szCs w:val="22"/>
        </w:rPr>
        <w:t>)</w:t>
      </w:r>
      <w:r w:rsidR="00C31BD0" w:rsidRPr="00664640">
        <w:rPr>
          <w:b/>
          <w:szCs w:val="22"/>
        </w:rPr>
        <w:t>,</w:t>
      </w:r>
      <w:r w:rsidR="007C215E" w:rsidRPr="00664640">
        <w:rPr>
          <w:b/>
          <w:szCs w:val="22"/>
        </w:rPr>
        <w:t xml:space="preserve"> </w:t>
      </w:r>
      <w:proofErr w:type="spellStart"/>
      <w:r w:rsidR="007C215E" w:rsidRPr="00664640">
        <w:rPr>
          <w:b/>
          <w:szCs w:val="22"/>
        </w:rPr>
        <w:t>daudzdevu</w:t>
      </w:r>
      <w:proofErr w:type="spellEnd"/>
      <w:r w:rsidR="007C215E" w:rsidRPr="00664640">
        <w:rPr>
          <w:b/>
          <w:szCs w:val="22"/>
        </w:rPr>
        <w:t xml:space="preserve"> iepakojuma sastāvdaļa - PILDSPALVVEIDA </w:t>
      </w:r>
      <w:r w:rsidR="003C7BA6" w:rsidRPr="00664640">
        <w:rPr>
          <w:b/>
          <w:szCs w:val="22"/>
        </w:rPr>
        <w:t>PILNŠĻIRCE</w:t>
      </w:r>
      <w:r w:rsidR="000062C9" w:rsidRPr="00664640">
        <w:rPr>
          <w:b/>
          <w:szCs w:val="22"/>
        </w:rPr>
        <w:t>, VIENA DEVA</w:t>
      </w:r>
    </w:p>
    <w:p w14:paraId="46104DB6"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A8208FF" w14:textId="77777777" w:rsidR="007C215E" w:rsidRPr="00664640" w:rsidRDefault="007C215E" w:rsidP="007C215E">
      <w:pPr>
        <w:tabs>
          <w:tab w:val="clear" w:pos="567"/>
        </w:tabs>
        <w:spacing w:line="240" w:lineRule="auto"/>
        <w:rPr>
          <w:szCs w:val="22"/>
        </w:rPr>
      </w:pPr>
    </w:p>
    <w:p w14:paraId="69A00A9B" w14:textId="77777777" w:rsidR="007C215E" w:rsidRPr="00664640" w:rsidRDefault="007C215E" w:rsidP="007C215E">
      <w:pPr>
        <w:tabs>
          <w:tab w:val="clear" w:pos="567"/>
        </w:tabs>
        <w:spacing w:line="240" w:lineRule="auto"/>
        <w:rPr>
          <w:szCs w:val="22"/>
        </w:rPr>
      </w:pPr>
    </w:p>
    <w:p w14:paraId="3BC3D2C5"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VAULT_ND_a1e6160b-ebea-48a6-a03c-fac63f5c9cf0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79B013" w14:textId="77777777" w:rsidR="007C215E" w:rsidRPr="00664640" w:rsidRDefault="007C215E" w:rsidP="007C215E">
      <w:pPr>
        <w:tabs>
          <w:tab w:val="clear" w:pos="567"/>
        </w:tabs>
        <w:spacing w:line="240" w:lineRule="auto"/>
        <w:rPr>
          <w:szCs w:val="22"/>
        </w:rPr>
      </w:pPr>
    </w:p>
    <w:p w14:paraId="7164A0F1" w14:textId="77777777" w:rsidR="007C215E" w:rsidRPr="00664640" w:rsidRDefault="007C215E" w:rsidP="007C215E">
      <w:pPr>
        <w:tabs>
          <w:tab w:val="clear" w:pos="567"/>
        </w:tabs>
        <w:spacing w:line="240" w:lineRule="auto"/>
        <w:rPr>
          <w:szCs w:val="22"/>
        </w:rPr>
      </w:pPr>
      <w:proofErr w:type="spellStart"/>
      <w:r w:rsidRPr="00664640">
        <w:t>Mounjaro</w:t>
      </w:r>
      <w:proofErr w:type="spellEnd"/>
      <w:r w:rsidRPr="00664640">
        <w:t xml:space="preserve"> 15 mg šķīdums injekcijām </w:t>
      </w:r>
      <w:proofErr w:type="spellStart"/>
      <w:r w:rsidRPr="00664640">
        <w:t>pildspalvveida</w:t>
      </w:r>
      <w:proofErr w:type="spellEnd"/>
      <w:r w:rsidRPr="00664640">
        <w:t xml:space="preserve"> </w:t>
      </w:r>
      <w:proofErr w:type="spellStart"/>
      <w:r w:rsidR="003C7BA6" w:rsidRPr="00664640">
        <w:t>pilnšļircē</w:t>
      </w:r>
      <w:proofErr w:type="spellEnd"/>
    </w:p>
    <w:p w14:paraId="3C7F27CD" w14:textId="77777777" w:rsidR="007C215E" w:rsidRPr="00664640" w:rsidRDefault="007C215E" w:rsidP="007C215E">
      <w:pPr>
        <w:tabs>
          <w:tab w:val="clear" w:pos="567"/>
        </w:tabs>
        <w:spacing w:line="240" w:lineRule="auto"/>
        <w:rPr>
          <w:szCs w:val="22"/>
        </w:rPr>
      </w:pPr>
    </w:p>
    <w:p w14:paraId="7526ACD3" w14:textId="77777777" w:rsidR="007C215E" w:rsidRPr="00664640" w:rsidRDefault="007C215E" w:rsidP="007C215E">
      <w:pPr>
        <w:tabs>
          <w:tab w:val="clear" w:pos="567"/>
        </w:tabs>
        <w:spacing w:line="240" w:lineRule="auto"/>
        <w:rPr>
          <w:szCs w:val="22"/>
        </w:rPr>
      </w:pPr>
      <w:proofErr w:type="spellStart"/>
      <w:r w:rsidRPr="00664640">
        <w:rPr>
          <w:i/>
          <w:iCs/>
        </w:rPr>
        <w:t>tirzepatidum</w:t>
      </w:r>
      <w:proofErr w:type="spellEnd"/>
    </w:p>
    <w:p w14:paraId="67C1142F" w14:textId="77777777" w:rsidR="007C215E" w:rsidRPr="00664640" w:rsidRDefault="007C215E" w:rsidP="007C215E">
      <w:pPr>
        <w:tabs>
          <w:tab w:val="clear" w:pos="567"/>
        </w:tabs>
        <w:spacing w:line="240" w:lineRule="auto"/>
        <w:rPr>
          <w:szCs w:val="22"/>
        </w:rPr>
      </w:pPr>
    </w:p>
    <w:p w14:paraId="753040E3" w14:textId="77777777" w:rsidR="007C215E" w:rsidRPr="00664640" w:rsidRDefault="007C215E" w:rsidP="007C215E">
      <w:pPr>
        <w:tabs>
          <w:tab w:val="clear" w:pos="567"/>
        </w:tabs>
        <w:spacing w:line="240" w:lineRule="auto"/>
        <w:rPr>
          <w:szCs w:val="22"/>
        </w:rPr>
      </w:pPr>
    </w:p>
    <w:p w14:paraId="5736414B"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VAULT_ND_6b0e442c-f587-4b6a-a35f-7c6790294ba1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773CBC3" w14:textId="77777777" w:rsidR="007C215E" w:rsidRPr="00664640" w:rsidRDefault="007C215E" w:rsidP="007C215E">
      <w:pPr>
        <w:tabs>
          <w:tab w:val="clear" w:pos="567"/>
        </w:tabs>
        <w:spacing w:line="240" w:lineRule="auto"/>
        <w:rPr>
          <w:szCs w:val="22"/>
        </w:rPr>
      </w:pPr>
    </w:p>
    <w:p w14:paraId="105CD8CD" w14:textId="77777777" w:rsidR="000B2706" w:rsidRPr="00664640" w:rsidRDefault="000B2706" w:rsidP="000B2706">
      <w:pPr>
        <w:spacing w:line="240" w:lineRule="auto"/>
        <w:rPr>
          <w:szCs w:val="22"/>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(0,5 ml šķīduma) ir 15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(30</w:t>
      </w:r>
      <w:r w:rsidR="00490309" w:rsidRPr="00664640">
        <w:rPr>
          <w:szCs w:val="22"/>
        </w:rPr>
        <w:t> </w:t>
      </w:r>
      <w:r w:rsidR="000062C9" w:rsidRPr="00664640">
        <w:rPr>
          <w:szCs w:val="22"/>
        </w:rPr>
        <w:t>mg/ml)</w:t>
      </w:r>
      <w:r w:rsidRPr="00664640">
        <w:t>.</w:t>
      </w:r>
    </w:p>
    <w:p w14:paraId="54F5E599" w14:textId="77777777" w:rsidR="007C215E" w:rsidRPr="00664640" w:rsidRDefault="007C215E" w:rsidP="007C215E">
      <w:pPr>
        <w:tabs>
          <w:tab w:val="clear" w:pos="567"/>
        </w:tabs>
        <w:spacing w:line="240" w:lineRule="auto"/>
        <w:rPr>
          <w:szCs w:val="22"/>
        </w:rPr>
      </w:pPr>
    </w:p>
    <w:p w14:paraId="7875F01A" w14:textId="77777777" w:rsidR="007C215E" w:rsidRPr="00664640" w:rsidRDefault="007C215E" w:rsidP="007C215E">
      <w:pPr>
        <w:tabs>
          <w:tab w:val="clear" w:pos="567"/>
        </w:tabs>
        <w:spacing w:line="240" w:lineRule="auto"/>
        <w:rPr>
          <w:szCs w:val="22"/>
        </w:rPr>
      </w:pPr>
    </w:p>
    <w:p w14:paraId="5F890743"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VAULT_ND_27decd0d-09f5-42d1-863d-66e970307156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6E86BE2" w14:textId="77777777" w:rsidR="007C215E" w:rsidRPr="00664640" w:rsidRDefault="007C215E" w:rsidP="007C215E">
      <w:pPr>
        <w:tabs>
          <w:tab w:val="clear" w:pos="567"/>
        </w:tabs>
        <w:spacing w:line="240" w:lineRule="auto"/>
        <w:rPr>
          <w:i/>
          <w:szCs w:val="22"/>
        </w:rPr>
      </w:pPr>
    </w:p>
    <w:p w14:paraId="3D7F8F13" w14:textId="77777777" w:rsidR="007C215E" w:rsidRPr="00664640" w:rsidRDefault="007C215E" w:rsidP="007C215E">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9A50A0"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61A09ACD" w14:textId="77777777" w:rsidR="007C215E" w:rsidRPr="00664640" w:rsidRDefault="007C215E" w:rsidP="007C215E">
      <w:pPr>
        <w:tabs>
          <w:tab w:val="clear" w:pos="567"/>
        </w:tabs>
        <w:spacing w:line="240" w:lineRule="auto"/>
        <w:rPr>
          <w:szCs w:val="22"/>
        </w:rPr>
      </w:pPr>
    </w:p>
    <w:p w14:paraId="695F8E93" w14:textId="77777777" w:rsidR="007C215E" w:rsidRPr="00664640" w:rsidRDefault="007C215E" w:rsidP="007C215E">
      <w:pPr>
        <w:tabs>
          <w:tab w:val="clear" w:pos="567"/>
        </w:tabs>
        <w:spacing w:line="240" w:lineRule="auto"/>
        <w:rPr>
          <w:szCs w:val="22"/>
        </w:rPr>
      </w:pPr>
    </w:p>
    <w:p w14:paraId="11ED9105"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VAULT_ND_5414ebf5-e4a3-4ab4-808d-50b85ce731ba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E12AB5" w14:textId="77777777" w:rsidR="007C215E" w:rsidRPr="00664640" w:rsidRDefault="007C215E" w:rsidP="007C215E">
      <w:pPr>
        <w:tabs>
          <w:tab w:val="clear" w:pos="567"/>
        </w:tabs>
        <w:spacing w:line="240" w:lineRule="auto"/>
        <w:rPr>
          <w:i/>
          <w:szCs w:val="22"/>
        </w:rPr>
      </w:pPr>
    </w:p>
    <w:p w14:paraId="16303CF2" w14:textId="77777777" w:rsidR="007C215E" w:rsidRPr="00664640" w:rsidRDefault="007C215E" w:rsidP="007C215E">
      <w:pPr>
        <w:tabs>
          <w:tab w:val="clear" w:pos="567"/>
        </w:tabs>
        <w:spacing w:line="240" w:lineRule="auto"/>
        <w:rPr>
          <w:szCs w:val="22"/>
        </w:rPr>
      </w:pPr>
      <w:r w:rsidRPr="00664640">
        <w:rPr>
          <w:szCs w:val="22"/>
          <w:highlight w:val="lightGray"/>
        </w:rPr>
        <w:t>Šķīdums injekcijām</w:t>
      </w:r>
    </w:p>
    <w:p w14:paraId="539EC590" w14:textId="77777777" w:rsidR="007C215E" w:rsidRPr="00664640" w:rsidRDefault="007C215E" w:rsidP="007C215E">
      <w:pPr>
        <w:tabs>
          <w:tab w:val="clear" w:pos="567"/>
        </w:tabs>
        <w:spacing w:line="240" w:lineRule="auto"/>
        <w:rPr>
          <w:szCs w:val="22"/>
        </w:rPr>
      </w:pPr>
    </w:p>
    <w:p w14:paraId="0D0E0141" w14:textId="77777777" w:rsidR="007C215E" w:rsidRPr="00664640" w:rsidRDefault="007C215E" w:rsidP="007C215E">
      <w:pPr>
        <w:spacing w:line="240" w:lineRule="auto"/>
        <w:rPr>
          <w:szCs w:val="22"/>
        </w:rPr>
      </w:pPr>
      <w:r w:rsidRPr="00664640">
        <w:t xml:space="preserve">4 </w:t>
      </w:r>
      <w:proofErr w:type="spellStart"/>
      <w:r w:rsidRPr="00664640">
        <w:t>pildspalvveida</w:t>
      </w:r>
      <w:proofErr w:type="spellEnd"/>
      <w:r w:rsidRPr="00664640">
        <w:t xml:space="preserve"> </w:t>
      </w:r>
      <w:proofErr w:type="spellStart"/>
      <w:r w:rsidR="003C7BA6" w:rsidRPr="00664640">
        <w:t>pilnšļirces</w:t>
      </w:r>
      <w:proofErr w:type="spellEnd"/>
      <w:r w:rsidR="00C31BD0" w:rsidRPr="00664640">
        <w:t>.</w:t>
      </w:r>
      <w:r w:rsidRPr="00664640">
        <w:t xml:space="preserve"> </w:t>
      </w:r>
      <w:proofErr w:type="spellStart"/>
      <w:r w:rsidR="00103C69" w:rsidRPr="00664640">
        <w:t>Daudzdevu</w:t>
      </w:r>
      <w:proofErr w:type="spellEnd"/>
      <w:r w:rsidRPr="00664640">
        <w:t xml:space="preserve"> iepakojuma sastāvdaļa, nedrīkst pārdot atsevišķi.</w:t>
      </w:r>
    </w:p>
    <w:p w14:paraId="6D52C937" w14:textId="77777777" w:rsidR="007C215E" w:rsidRPr="00664640" w:rsidRDefault="007C215E" w:rsidP="007C215E">
      <w:pPr>
        <w:tabs>
          <w:tab w:val="clear" w:pos="567"/>
        </w:tabs>
        <w:spacing w:line="240" w:lineRule="auto"/>
        <w:rPr>
          <w:szCs w:val="22"/>
        </w:rPr>
      </w:pPr>
    </w:p>
    <w:p w14:paraId="1BFE4270" w14:textId="77777777" w:rsidR="007C215E" w:rsidRPr="00664640" w:rsidRDefault="007C215E" w:rsidP="007C215E">
      <w:pPr>
        <w:tabs>
          <w:tab w:val="clear" w:pos="567"/>
        </w:tabs>
        <w:spacing w:line="240" w:lineRule="auto"/>
        <w:rPr>
          <w:szCs w:val="22"/>
        </w:rPr>
      </w:pPr>
    </w:p>
    <w:p w14:paraId="0447751E"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VAULT_ND_318c9bfd-49bf-426b-b8e4-cff69a52e08e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64BCBE" w14:textId="77777777" w:rsidR="007C215E" w:rsidRPr="00664640" w:rsidRDefault="007C215E" w:rsidP="007C215E">
      <w:pPr>
        <w:tabs>
          <w:tab w:val="clear" w:pos="567"/>
        </w:tabs>
        <w:spacing w:line="240" w:lineRule="auto"/>
        <w:rPr>
          <w:i/>
          <w:szCs w:val="22"/>
        </w:rPr>
      </w:pPr>
    </w:p>
    <w:p w14:paraId="67A98B61" w14:textId="77777777" w:rsidR="007C215E" w:rsidRPr="00664640" w:rsidRDefault="007C215E" w:rsidP="007C215E">
      <w:pPr>
        <w:tabs>
          <w:tab w:val="clear" w:pos="567"/>
        </w:tabs>
        <w:spacing w:line="240" w:lineRule="auto"/>
        <w:rPr>
          <w:szCs w:val="22"/>
        </w:rPr>
      </w:pPr>
      <w:r w:rsidRPr="00664640">
        <w:t xml:space="preserve">Tikai vienreizējai lietošanai </w:t>
      </w:r>
    </w:p>
    <w:p w14:paraId="6E54F794" w14:textId="77777777" w:rsidR="007C215E" w:rsidRPr="00664640" w:rsidRDefault="007C215E" w:rsidP="007C215E">
      <w:pPr>
        <w:tabs>
          <w:tab w:val="clear" w:pos="567"/>
        </w:tabs>
        <w:spacing w:line="240" w:lineRule="auto"/>
        <w:rPr>
          <w:szCs w:val="22"/>
        </w:rPr>
      </w:pPr>
      <w:r w:rsidRPr="00664640">
        <w:t xml:space="preserve">Vienreiz nedēļā </w:t>
      </w:r>
    </w:p>
    <w:p w14:paraId="4CAAE5D2" w14:textId="77777777" w:rsidR="007C215E" w:rsidRPr="00664640" w:rsidRDefault="007C215E" w:rsidP="007C215E">
      <w:pPr>
        <w:tabs>
          <w:tab w:val="clear" w:pos="567"/>
        </w:tabs>
        <w:spacing w:line="240" w:lineRule="auto"/>
        <w:rPr>
          <w:szCs w:val="22"/>
        </w:rPr>
      </w:pPr>
    </w:p>
    <w:p w14:paraId="533F8945" w14:textId="77777777" w:rsidR="007C215E" w:rsidRPr="00664640" w:rsidRDefault="007C215E" w:rsidP="007C215E">
      <w:pPr>
        <w:tabs>
          <w:tab w:val="clear" w:pos="567"/>
        </w:tabs>
        <w:spacing w:line="240" w:lineRule="auto"/>
        <w:rPr>
          <w:szCs w:val="22"/>
        </w:rPr>
      </w:pPr>
      <w:r w:rsidRPr="00664640">
        <w:t xml:space="preserve">Lai būtu vieglāk atcerēties, atzīmējiet nedēļas dienu, kurā vēlaties lietot zāles. </w:t>
      </w:r>
    </w:p>
    <w:p w14:paraId="4782100E" w14:textId="77777777" w:rsidR="007C215E" w:rsidRPr="00664640"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664640" w14:paraId="4C32E8E0" w14:textId="77777777" w:rsidTr="00540F64">
        <w:tc>
          <w:tcPr>
            <w:tcW w:w="1231" w:type="dxa"/>
            <w:tcBorders>
              <w:top w:val="nil"/>
              <w:left w:val="nil"/>
              <w:bottom w:val="nil"/>
              <w:right w:val="nil"/>
            </w:tcBorders>
          </w:tcPr>
          <w:p w14:paraId="63AEC9D1" w14:textId="77777777" w:rsidR="007C215E" w:rsidRPr="00664640"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38143DF" w14:textId="77777777" w:rsidR="007C215E" w:rsidRPr="00664640" w:rsidRDefault="007C215E" w:rsidP="00540F64">
            <w:pPr>
              <w:tabs>
                <w:tab w:val="clear" w:pos="567"/>
              </w:tabs>
              <w:spacing w:line="240" w:lineRule="auto"/>
              <w:jc w:val="center"/>
              <w:rPr>
                <w:szCs w:val="22"/>
              </w:rPr>
            </w:pPr>
            <w:r w:rsidRPr="00664640">
              <w:t>P.</w:t>
            </w:r>
          </w:p>
        </w:tc>
        <w:tc>
          <w:tcPr>
            <w:tcW w:w="1232" w:type="dxa"/>
            <w:tcBorders>
              <w:top w:val="nil"/>
              <w:left w:val="nil"/>
              <w:bottom w:val="single" w:sz="4" w:space="0" w:color="auto"/>
              <w:right w:val="nil"/>
            </w:tcBorders>
          </w:tcPr>
          <w:p w14:paraId="51159FE5" w14:textId="77777777" w:rsidR="007C215E" w:rsidRPr="00664640" w:rsidRDefault="007C215E" w:rsidP="00540F64">
            <w:pPr>
              <w:tabs>
                <w:tab w:val="clear" w:pos="567"/>
              </w:tabs>
              <w:spacing w:line="240" w:lineRule="auto"/>
              <w:jc w:val="center"/>
              <w:rPr>
                <w:szCs w:val="22"/>
              </w:rPr>
            </w:pPr>
            <w:r w:rsidRPr="00664640">
              <w:t>O.</w:t>
            </w:r>
          </w:p>
        </w:tc>
        <w:tc>
          <w:tcPr>
            <w:tcW w:w="1232" w:type="dxa"/>
            <w:tcBorders>
              <w:top w:val="nil"/>
              <w:left w:val="nil"/>
              <w:bottom w:val="single" w:sz="4" w:space="0" w:color="auto"/>
              <w:right w:val="nil"/>
            </w:tcBorders>
          </w:tcPr>
          <w:p w14:paraId="45A404E2" w14:textId="77777777" w:rsidR="007C215E" w:rsidRPr="00664640" w:rsidRDefault="007C215E" w:rsidP="00540F64">
            <w:pPr>
              <w:tabs>
                <w:tab w:val="clear" w:pos="567"/>
              </w:tabs>
              <w:spacing w:line="240" w:lineRule="auto"/>
              <w:jc w:val="center"/>
              <w:rPr>
                <w:szCs w:val="22"/>
              </w:rPr>
            </w:pPr>
            <w:r w:rsidRPr="00664640">
              <w:t>T.</w:t>
            </w:r>
          </w:p>
        </w:tc>
        <w:tc>
          <w:tcPr>
            <w:tcW w:w="1232" w:type="dxa"/>
            <w:tcBorders>
              <w:top w:val="nil"/>
              <w:left w:val="nil"/>
              <w:bottom w:val="single" w:sz="4" w:space="0" w:color="auto"/>
              <w:right w:val="nil"/>
            </w:tcBorders>
          </w:tcPr>
          <w:p w14:paraId="405C3322" w14:textId="77777777" w:rsidR="007C215E" w:rsidRPr="00664640" w:rsidRDefault="007C215E" w:rsidP="00540F64">
            <w:pPr>
              <w:tabs>
                <w:tab w:val="clear" w:pos="567"/>
              </w:tabs>
              <w:spacing w:line="240" w:lineRule="auto"/>
              <w:jc w:val="center"/>
              <w:rPr>
                <w:szCs w:val="22"/>
              </w:rPr>
            </w:pPr>
            <w:r w:rsidRPr="00664640">
              <w:t>C.</w:t>
            </w:r>
          </w:p>
        </w:tc>
        <w:tc>
          <w:tcPr>
            <w:tcW w:w="1232" w:type="dxa"/>
            <w:tcBorders>
              <w:top w:val="nil"/>
              <w:left w:val="nil"/>
              <w:bottom w:val="single" w:sz="4" w:space="0" w:color="auto"/>
              <w:right w:val="nil"/>
            </w:tcBorders>
          </w:tcPr>
          <w:p w14:paraId="2C2281CF" w14:textId="77777777" w:rsidR="007C215E" w:rsidRPr="00664640" w:rsidRDefault="007C215E" w:rsidP="00540F64">
            <w:pPr>
              <w:tabs>
                <w:tab w:val="clear" w:pos="567"/>
              </w:tabs>
              <w:spacing w:line="240" w:lineRule="auto"/>
              <w:jc w:val="center"/>
              <w:rPr>
                <w:szCs w:val="22"/>
              </w:rPr>
            </w:pPr>
            <w:r w:rsidRPr="00664640">
              <w:t>Pk.</w:t>
            </w:r>
          </w:p>
        </w:tc>
        <w:tc>
          <w:tcPr>
            <w:tcW w:w="1232" w:type="dxa"/>
            <w:tcBorders>
              <w:top w:val="nil"/>
              <w:left w:val="nil"/>
              <w:bottom w:val="single" w:sz="4" w:space="0" w:color="auto"/>
              <w:right w:val="nil"/>
            </w:tcBorders>
          </w:tcPr>
          <w:p w14:paraId="42DAAF9A" w14:textId="77777777" w:rsidR="007C215E" w:rsidRPr="00664640" w:rsidRDefault="007C215E" w:rsidP="00540F64">
            <w:pPr>
              <w:tabs>
                <w:tab w:val="clear" w:pos="567"/>
              </w:tabs>
              <w:spacing w:line="240" w:lineRule="auto"/>
              <w:jc w:val="center"/>
              <w:rPr>
                <w:szCs w:val="22"/>
              </w:rPr>
            </w:pPr>
            <w:r w:rsidRPr="00664640">
              <w:t>S.</w:t>
            </w:r>
          </w:p>
        </w:tc>
        <w:tc>
          <w:tcPr>
            <w:tcW w:w="1232" w:type="dxa"/>
            <w:tcBorders>
              <w:top w:val="nil"/>
              <w:left w:val="nil"/>
              <w:bottom w:val="single" w:sz="4" w:space="0" w:color="auto"/>
              <w:right w:val="nil"/>
            </w:tcBorders>
          </w:tcPr>
          <w:p w14:paraId="5A8F72C5" w14:textId="77777777" w:rsidR="007C215E" w:rsidRPr="00664640" w:rsidRDefault="007C215E" w:rsidP="00540F64">
            <w:pPr>
              <w:tabs>
                <w:tab w:val="clear" w:pos="567"/>
              </w:tabs>
              <w:spacing w:line="240" w:lineRule="auto"/>
              <w:jc w:val="center"/>
              <w:rPr>
                <w:szCs w:val="22"/>
              </w:rPr>
            </w:pPr>
            <w:r w:rsidRPr="00664640">
              <w:t>Sv.</w:t>
            </w:r>
          </w:p>
        </w:tc>
      </w:tr>
      <w:tr w:rsidR="007C215E" w:rsidRPr="00664640" w14:paraId="3C93E421" w14:textId="77777777" w:rsidTr="00540F64">
        <w:tc>
          <w:tcPr>
            <w:tcW w:w="1231" w:type="dxa"/>
            <w:tcBorders>
              <w:top w:val="nil"/>
              <w:left w:val="nil"/>
              <w:bottom w:val="nil"/>
              <w:right w:val="single" w:sz="4" w:space="0" w:color="auto"/>
            </w:tcBorders>
          </w:tcPr>
          <w:p w14:paraId="581CB623" w14:textId="77777777" w:rsidR="007C215E" w:rsidRPr="00664640" w:rsidRDefault="007C215E" w:rsidP="00540F64">
            <w:pPr>
              <w:tabs>
                <w:tab w:val="clear" w:pos="567"/>
              </w:tabs>
              <w:spacing w:line="240" w:lineRule="auto"/>
              <w:rPr>
                <w:szCs w:val="22"/>
              </w:rPr>
            </w:pPr>
            <w:r w:rsidRPr="00664640">
              <w:t>1. nedēļa</w:t>
            </w:r>
          </w:p>
        </w:tc>
        <w:tc>
          <w:tcPr>
            <w:tcW w:w="1232" w:type="dxa"/>
            <w:tcBorders>
              <w:top w:val="single" w:sz="4" w:space="0" w:color="auto"/>
              <w:left w:val="single" w:sz="4" w:space="0" w:color="auto"/>
              <w:bottom w:val="single" w:sz="4" w:space="0" w:color="auto"/>
            </w:tcBorders>
          </w:tcPr>
          <w:p w14:paraId="6084319B"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A6FFFCB"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5B4EB95"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8BE8EFE"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1807446"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7F97EA4"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97C31EB" w14:textId="77777777" w:rsidR="007C215E" w:rsidRPr="00664640" w:rsidRDefault="007C215E" w:rsidP="00540F64">
            <w:pPr>
              <w:tabs>
                <w:tab w:val="clear" w:pos="567"/>
              </w:tabs>
              <w:spacing w:line="240" w:lineRule="auto"/>
              <w:rPr>
                <w:szCs w:val="22"/>
              </w:rPr>
            </w:pPr>
          </w:p>
        </w:tc>
      </w:tr>
      <w:tr w:rsidR="007C215E" w:rsidRPr="00664640" w14:paraId="224E4182" w14:textId="77777777" w:rsidTr="00540F64">
        <w:tc>
          <w:tcPr>
            <w:tcW w:w="1231" w:type="dxa"/>
            <w:tcBorders>
              <w:top w:val="nil"/>
              <w:left w:val="nil"/>
              <w:bottom w:val="nil"/>
              <w:right w:val="single" w:sz="4" w:space="0" w:color="auto"/>
            </w:tcBorders>
          </w:tcPr>
          <w:p w14:paraId="10A3A513" w14:textId="77777777" w:rsidR="007C215E" w:rsidRPr="00664640" w:rsidRDefault="007C215E" w:rsidP="00540F64">
            <w:pPr>
              <w:tabs>
                <w:tab w:val="clear" w:pos="567"/>
              </w:tabs>
              <w:spacing w:line="240" w:lineRule="auto"/>
              <w:rPr>
                <w:szCs w:val="22"/>
              </w:rPr>
            </w:pPr>
            <w:r w:rsidRPr="00664640">
              <w:t>2. nedēļa</w:t>
            </w:r>
          </w:p>
        </w:tc>
        <w:tc>
          <w:tcPr>
            <w:tcW w:w="1232" w:type="dxa"/>
            <w:tcBorders>
              <w:top w:val="single" w:sz="4" w:space="0" w:color="auto"/>
              <w:left w:val="single" w:sz="4" w:space="0" w:color="auto"/>
              <w:bottom w:val="single" w:sz="4" w:space="0" w:color="auto"/>
            </w:tcBorders>
          </w:tcPr>
          <w:p w14:paraId="710090A2"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DB982AD"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0D6E903"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FB5DA7B"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E8B519D"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1C6BEF6"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098D5C9" w14:textId="77777777" w:rsidR="007C215E" w:rsidRPr="00664640" w:rsidRDefault="007C215E" w:rsidP="00540F64">
            <w:pPr>
              <w:tabs>
                <w:tab w:val="clear" w:pos="567"/>
              </w:tabs>
              <w:spacing w:line="240" w:lineRule="auto"/>
              <w:rPr>
                <w:szCs w:val="22"/>
              </w:rPr>
            </w:pPr>
          </w:p>
        </w:tc>
      </w:tr>
      <w:tr w:rsidR="007C215E" w:rsidRPr="00664640" w14:paraId="738A817E" w14:textId="77777777" w:rsidTr="00540F64">
        <w:tc>
          <w:tcPr>
            <w:tcW w:w="1231" w:type="dxa"/>
            <w:tcBorders>
              <w:top w:val="nil"/>
              <w:left w:val="nil"/>
              <w:bottom w:val="nil"/>
              <w:right w:val="single" w:sz="4" w:space="0" w:color="auto"/>
            </w:tcBorders>
          </w:tcPr>
          <w:p w14:paraId="2F33E8A0" w14:textId="77777777" w:rsidR="007C215E" w:rsidRPr="00664640" w:rsidRDefault="007C215E" w:rsidP="00540F64">
            <w:pPr>
              <w:tabs>
                <w:tab w:val="clear" w:pos="567"/>
              </w:tabs>
              <w:spacing w:line="240" w:lineRule="auto"/>
              <w:rPr>
                <w:szCs w:val="22"/>
              </w:rPr>
            </w:pPr>
            <w:r w:rsidRPr="00664640">
              <w:t>3. nedēļa</w:t>
            </w:r>
          </w:p>
        </w:tc>
        <w:tc>
          <w:tcPr>
            <w:tcW w:w="1232" w:type="dxa"/>
            <w:tcBorders>
              <w:top w:val="single" w:sz="4" w:space="0" w:color="auto"/>
              <w:left w:val="single" w:sz="4" w:space="0" w:color="auto"/>
              <w:bottom w:val="single" w:sz="4" w:space="0" w:color="auto"/>
            </w:tcBorders>
          </w:tcPr>
          <w:p w14:paraId="75701824"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85B0AFF"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7C1C476"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F9AA4F5"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AB7066C"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A7E38A6"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75002DC" w14:textId="77777777" w:rsidR="007C215E" w:rsidRPr="00664640" w:rsidRDefault="007C215E" w:rsidP="00540F64">
            <w:pPr>
              <w:tabs>
                <w:tab w:val="clear" w:pos="567"/>
              </w:tabs>
              <w:spacing w:line="240" w:lineRule="auto"/>
              <w:rPr>
                <w:szCs w:val="22"/>
              </w:rPr>
            </w:pPr>
          </w:p>
        </w:tc>
      </w:tr>
      <w:tr w:rsidR="007C215E" w:rsidRPr="00664640" w14:paraId="34D09AAF" w14:textId="77777777" w:rsidTr="00540F64">
        <w:tc>
          <w:tcPr>
            <w:tcW w:w="1231" w:type="dxa"/>
            <w:tcBorders>
              <w:top w:val="nil"/>
              <w:left w:val="nil"/>
              <w:bottom w:val="nil"/>
              <w:right w:val="single" w:sz="4" w:space="0" w:color="auto"/>
            </w:tcBorders>
          </w:tcPr>
          <w:p w14:paraId="2396BB3B" w14:textId="77777777" w:rsidR="007C215E" w:rsidRPr="00664640" w:rsidRDefault="007C215E" w:rsidP="00540F64">
            <w:pPr>
              <w:tabs>
                <w:tab w:val="clear" w:pos="567"/>
              </w:tabs>
              <w:spacing w:line="240" w:lineRule="auto"/>
              <w:rPr>
                <w:szCs w:val="22"/>
              </w:rPr>
            </w:pPr>
            <w:r w:rsidRPr="00664640">
              <w:t>4. nedēļa</w:t>
            </w:r>
          </w:p>
        </w:tc>
        <w:tc>
          <w:tcPr>
            <w:tcW w:w="1232" w:type="dxa"/>
            <w:tcBorders>
              <w:top w:val="single" w:sz="4" w:space="0" w:color="auto"/>
              <w:left w:val="single" w:sz="4" w:space="0" w:color="auto"/>
              <w:bottom w:val="single" w:sz="4" w:space="0" w:color="auto"/>
            </w:tcBorders>
          </w:tcPr>
          <w:p w14:paraId="68999508"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6F74280"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6BF063C"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95F0E8D"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EBE2080"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EF189D8" w14:textId="77777777" w:rsidR="007C215E" w:rsidRPr="00664640"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341F7EA" w14:textId="77777777" w:rsidR="007C215E" w:rsidRPr="00664640" w:rsidRDefault="007C215E" w:rsidP="00540F64">
            <w:pPr>
              <w:tabs>
                <w:tab w:val="clear" w:pos="567"/>
              </w:tabs>
              <w:spacing w:line="240" w:lineRule="auto"/>
              <w:rPr>
                <w:szCs w:val="22"/>
              </w:rPr>
            </w:pPr>
          </w:p>
        </w:tc>
      </w:tr>
    </w:tbl>
    <w:p w14:paraId="41CAFAC6" w14:textId="77777777" w:rsidR="007C215E" w:rsidRPr="00664640" w:rsidRDefault="007C215E" w:rsidP="007C215E">
      <w:pPr>
        <w:tabs>
          <w:tab w:val="clear" w:pos="567"/>
        </w:tabs>
        <w:spacing w:line="240" w:lineRule="auto"/>
        <w:rPr>
          <w:szCs w:val="22"/>
        </w:rPr>
      </w:pPr>
    </w:p>
    <w:p w14:paraId="2303578C" w14:textId="77777777" w:rsidR="007C215E" w:rsidRPr="00664640" w:rsidRDefault="007C215E" w:rsidP="007C215E">
      <w:pPr>
        <w:tabs>
          <w:tab w:val="clear" w:pos="567"/>
        </w:tabs>
        <w:spacing w:line="240" w:lineRule="auto"/>
        <w:rPr>
          <w:szCs w:val="22"/>
        </w:rPr>
      </w:pPr>
      <w:r w:rsidRPr="00664640">
        <w:rPr>
          <w:szCs w:val="22"/>
        </w:rPr>
        <w:t>Pirms lietošanas izlasiet lietošanas instrukciju.</w:t>
      </w:r>
    </w:p>
    <w:p w14:paraId="524252A0"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568A9E0"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2B49E9D7" w14:textId="77777777" w:rsidR="007C215E" w:rsidRPr="00664640" w:rsidRDefault="007C215E" w:rsidP="007C215E">
      <w:pPr>
        <w:tabs>
          <w:tab w:val="clear" w:pos="567"/>
          <w:tab w:val="left" w:pos="0"/>
        </w:tabs>
        <w:autoSpaceDE w:val="0"/>
        <w:autoSpaceDN w:val="0"/>
        <w:adjustRightInd w:val="0"/>
        <w:spacing w:line="240" w:lineRule="auto"/>
        <w:ind w:left="432" w:hanging="432"/>
        <w:rPr>
          <w:szCs w:val="22"/>
        </w:rPr>
      </w:pPr>
    </w:p>
    <w:p w14:paraId="4D9CB36C"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VAULT_ND_23f083e8-e623-46eb-bde5-6d7e2eadb090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F9C19AB" w14:textId="77777777" w:rsidR="007C215E" w:rsidRPr="00664640" w:rsidRDefault="007C215E" w:rsidP="007C215E">
      <w:pPr>
        <w:keepNext/>
        <w:tabs>
          <w:tab w:val="clear" w:pos="567"/>
        </w:tabs>
        <w:spacing w:line="240" w:lineRule="auto"/>
        <w:rPr>
          <w:szCs w:val="22"/>
        </w:rPr>
      </w:pPr>
    </w:p>
    <w:p w14:paraId="72916A05" w14:textId="77777777" w:rsidR="007C215E" w:rsidRPr="00664640" w:rsidRDefault="007C215E" w:rsidP="007C215E">
      <w:pPr>
        <w:keepNext/>
        <w:tabs>
          <w:tab w:val="clear" w:pos="567"/>
        </w:tabs>
        <w:spacing w:line="240" w:lineRule="auto"/>
        <w:outlineLvl w:val="0"/>
        <w:rPr>
          <w:szCs w:val="22"/>
        </w:rPr>
      </w:pPr>
      <w:r w:rsidRPr="00664640">
        <w:t>Uzglabāt bērniem neredzamā un nepieejamā vietā.</w:t>
      </w:r>
      <w:fldSimple w:instr=" DOCVARIABLE vault_nd_32db755f-d8a6-4c19-87a4-c0f668eab67f \* MERGEFORMAT ">
        <w:r w:rsidR="007B63C6" w:rsidRPr="00664640">
          <w:t xml:space="preserve"> </w:t>
        </w:r>
      </w:fldSimple>
    </w:p>
    <w:p w14:paraId="4F9D24CC" w14:textId="77777777" w:rsidR="007C215E" w:rsidRPr="00664640" w:rsidRDefault="007C215E" w:rsidP="007C215E">
      <w:pPr>
        <w:tabs>
          <w:tab w:val="clear" w:pos="567"/>
        </w:tabs>
        <w:spacing w:line="240" w:lineRule="auto"/>
        <w:rPr>
          <w:szCs w:val="22"/>
        </w:rPr>
      </w:pPr>
    </w:p>
    <w:p w14:paraId="5A997E00" w14:textId="77777777" w:rsidR="007C215E" w:rsidRPr="00664640" w:rsidRDefault="007C215E" w:rsidP="007C215E">
      <w:pPr>
        <w:tabs>
          <w:tab w:val="clear" w:pos="567"/>
        </w:tabs>
        <w:spacing w:line="240" w:lineRule="auto"/>
        <w:rPr>
          <w:szCs w:val="22"/>
        </w:rPr>
      </w:pPr>
    </w:p>
    <w:p w14:paraId="4D83A250"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lastRenderedPageBreak/>
        <w:t>7.</w:t>
      </w:r>
      <w:r w:rsidRPr="00664640">
        <w:rPr>
          <w:b/>
          <w:szCs w:val="22"/>
        </w:rPr>
        <w:tab/>
        <w:t>CITI ĪPAŠI BRĪDINĀJUMI, JA NEPIECIEŠAMS</w:t>
      </w:r>
      <w:r w:rsidR="004E1C84">
        <w:rPr>
          <w:b/>
          <w:szCs w:val="22"/>
        </w:rPr>
        <w:fldChar w:fldCharType="begin"/>
      </w:r>
      <w:r w:rsidR="004E1C84">
        <w:rPr>
          <w:b/>
          <w:szCs w:val="22"/>
        </w:rPr>
        <w:instrText xml:space="preserve"> DOCVARIABLE VAULT_ND_0df989ba-6b87-4f0e-be8b-b4d51757a53e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DF6A882" w14:textId="77777777" w:rsidR="007C215E" w:rsidRPr="00664640" w:rsidRDefault="007C215E" w:rsidP="007C215E">
      <w:pPr>
        <w:tabs>
          <w:tab w:val="clear" w:pos="567"/>
        </w:tabs>
        <w:spacing w:line="240" w:lineRule="auto"/>
        <w:rPr>
          <w:szCs w:val="22"/>
        </w:rPr>
      </w:pPr>
    </w:p>
    <w:p w14:paraId="0AAB6E14" w14:textId="77777777" w:rsidR="007C215E" w:rsidRPr="00664640" w:rsidRDefault="007C215E" w:rsidP="007C215E">
      <w:pPr>
        <w:tabs>
          <w:tab w:val="clear" w:pos="567"/>
          <w:tab w:val="left" w:pos="749"/>
        </w:tabs>
        <w:spacing w:line="240" w:lineRule="auto"/>
        <w:rPr>
          <w:szCs w:val="22"/>
        </w:rPr>
      </w:pPr>
    </w:p>
    <w:p w14:paraId="6DAAA97D"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VAULT_ND_c24713e3-883a-471b-9427-120f329921ab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351167" w14:textId="77777777" w:rsidR="007C215E" w:rsidRPr="00664640" w:rsidRDefault="007C215E" w:rsidP="007C215E">
      <w:pPr>
        <w:tabs>
          <w:tab w:val="clear" w:pos="567"/>
        </w:tabs>
        <w:spacing w:line="240" w:lineRule="auto"/>
        <w:rPr>
          <w:i/>
          <w:szCs w:val="22"/>
        </w:rPr>
      </w:pPr>
    </w:p>
    <w:p w14:paraId="59E972F5" w14:textId="77777777" w:rsidR="007C215E" w:rsidRPr="00664640" w:rsidRDefault="007C215E" w:rsidP="007C215E">
      <w:pPr>
        <w:tabs>
          <w:tab w:val="clear" w:pos="567"/>
        </w:tabs>
        <w:spacing w:line="240" w:lineRule="auto"/>
        <w:rPr>
          <w:szCs w:val="22"/>
        </w:rPr>
      </w:pPr>
      <w:r w:rsidRPr="00664640">
        <w:t>EXP</w:t>
      </w:r>
    </w:p>
    <w:p w14:paraId="6BEC1956" w14:textId="77777777" w:rsidR="007C215E" w:rsidRPr="00664640" w:rsidRDefault="007C215E" w:rsidP="007C215E">
      <w:pPr>
        <w:tabs>
          <w:tab w:val="clear" w:pos="567"/>
        </w:tabs>
        <w:spacing w:line="240" w:lineRule="auto"/>
        <w:rPr>
          <w:szCs w:val="22"/>
        </w:rPr>
      </w:pPr>
    </w:p>
    <w:p w14:paraId="5B94ED81" w14:textId="77777777" w:rsidR="007C215E" w:rsidRPr="00664640" w:rsidRDefault="007C215E" w:rsidP="007C215E">
      <w:pPr>
        <w:tabs>
          <w:tab w:val="clear" w:pos="567"/>
        </w:tabs>
        <w:spacing w:line="240" w:lineRule="auto"/>
        <w:rPr>
          <w:szCs w:val="22"/>
        </w:rPr>
      </w:pPr>
    </w:p>
    <w:p w14:paraId="7B68520A" w14:textId="77777777" w:rsidR="007C215E" w:rsidRPr="00664640"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VAULT_ND_96f80859-61cd-41fc-8ebd-3422694e3abc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C204437" w14:textId="77777777" w:rsidR="007C215E" w:rsidRPr="00664640" w:rsidRDefault="007C215E" w:rsidP="007C215E">
      <w:pPr>
        <w:tabs>
          <w:tab w:val="clear" w:pos="567"/>
        </w:tabs>
        <w:spacing w:line="240" w:lineRule="auto"/>
        <w:rPr>
          <w:i/>
          <w:szCs w:val="22"/>
        </w:rPr>
      </w:pPr>
    </w:p>
    <w:p w14:paraId="2CE5D21D" w14:textId="77777777" w:rsidR="007C215E" w:rsidRPr="00664640" w:rsidRDefault="007C215E" w:rsidP="007C215E">
      <w:pPr>
        <w:spacing w:line="240" w:lineRule="auto"/>
        <w:rPr>
          <w:szCs w:val="22"/>
        </w:rPr>
      </w:pPr>
      <w:r w:rsidRPr="00664640">
        <w:t xml:space="preserve">Uzglabāt ledusskapī. </w:t>
      </w:r>
    </w:p>
    <w:p w14:paraId="07BA7E2D" w14:textId="77777777" w:rsidR="007C215E" w:rsidRPr="00664640" w:rsidRDefault="007C215E" w:rsidP="007C215E">
      <w:pPr>
        <w:spacing w:line="240" w:lineRule="auto"/>
        <w:rPr>
          <w:szCs w:val="22"/>
        </w:rPr>
      </w:pPr>
      <w:r w:rsidRPr="00664640">
        <w:t xml:space="preserve">Var </w:t>
      </w:r>
      <w:r w:rsidR="000B2706" w:rsidRPr="00664640">
        <w:t>uz</w:t>
      </w:r>
      <w:r w:rsidRPr="00664640">
        <w:t xml:space="preserve">glabāt ārpus ledusskapja temperatūrā līdz 30 ºC līdz 21 dienai ilgi.  </w:t>
      </w:r>
    </w:p>
    <w:p w14:paraId="18873D72" w14:textId="77777777" w:rsidR="007C215E" w:rsidRPr="00664640" w:rsidRDefault="007C215E" w:rsidP="007C215E">
      <w:pPr>
        <w:spacing w:line="240" w:lineRule="auto"/>
        <w:rPr>
          <w:szCs w:val="22"/>
        </w:rPr>
      </w:pPr>
      <w:r w:rsidRPr="00664640">
        <w:t>Nesasaldēt.</w:t>
      </w:r>
    </w:p>
    <w:p w14:paraId="174D01A1" w14:textId="77777777" w:rsidR="007C215E" w:rsidRPr="00664640" w:rsidRDefault="007C215E" w:rsidP="007C215E">
      <w:pPr>
        <w:tabs>
          <w:tab w:val="clear" w:pos="567"/>
        </w:tabs>
        <w:spacing w:line="240" w:lineRule="auto"/>
        <w:ind w:left="567" w:hanging="567"/>
        <w:rPr>
          <w:szCs w:val="22"/>
        </w:rPr>
      </w:pPr>
      <w:r w:rsidRPr="00664640">
        <w:t>Uzglabāt oriģinālā iepakojumā, lai pasargātu no gaismas.</w:t>
      </w:r>
    </w:p>
    <w:p w14:paraId="00442E59" w14:textId="77777777" w:rsidR="007C215E" w:rsidRPr="00664640" w:rsidRDefault="007C215E" w:rsidP="007C215E">
      <w:pPr>
        <w:tabs>
          <w:tab w:val="clear" w:pos="567"/>
        </w:tabs>
        <w:spacing w:line="240" w:lineRule="auto"/>
        <w:ind w:left="567" w:hanging="567"/>
        <w:rPr>
          <w:szCs w:val="22"/>
        </w:rPr>
      </w:pPr>
    </w:p>
    <w:p w14:paraId="52B2A9EE" w14:textId="77777777" w:rsidR="007C215E" w:rsidRPr="00664640" w:rsidRDefault="007C215E" w:rsidP="007C215E">
      <w:pPr>
        <w:tabs>
          <w:tab w:val="clear" w:pos="567"/>
        </w:tabs>
        <w:spacing w:line="240" w:lineRule="auto"/>
        <w:ind w:left="567" w:hanging="567"/>
        <w:rPr>
          <w:szCs w:val="22"/>
        </w:rPr>
      </w:pPr>
    </w:p>
    <w:p w14:paraId="2B2DDFA3"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VAULT_ND_d9101eac-2c91-43c1-ab55-aa84c7fe5377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9E93FB7" w14:textId="77777777" w:rsidR="007C215E" w:rsidRPr="00664640" w:rsidRDefault="007C215E" w:rsidP="007C215E">
      <w:pPr>
        <w:tabs>
          <w:tab w:val="clear" w:pos="567"/>
        </w:tabs>
        <w:spacing w:line="240" w:lineRule="auto"/>
        <w:rPr>
          <w:i/>
          <w:szCs w:val="22"/>
        </w:rPr>
      </w:pPr>
    </w:p>
    <w:p w14:paraId="243E1E9B" w14:textId="77777777" w:rsidR="007C215E" w:rsidRPr="00664640" w:rsidRDefault="007C215E" w:rsidP="007C215E">
      <w:pPr>
        <w:tabs>
          <w:tab w:val="clear" w:pos="567"/>
        </w:tabs>
        <w:spacing w:line="240" w:lineRule="auto"/>
        <w:rPr>
          <w:szCs w:val="22"/>
        </w:rPr>
      </w:pPr>
    </w:p>
    <w:p w14:paraId="7E28F2F3"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VAULT_ND_fbc9f241-a4d3-4f8e-a090-1c53fd68b30f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3FD61E5" w14:textId="77777777" w:rsidR="007C215E" w:rsidRPr="00664640" w:rsidRDefault="007C215E" w:rsidP="007C215E">
      <w:pPr>
        <w:tabs>
          <w:tab w:val="clear" w:pos="567"/>
        </w:tabs>
        <w:spacing w:line="240" w:lineRule="auto"/>
        <w:rPr>
          <w:i/>
          <w:szCs w:val="22"/>
        </w:rPr>
      </w:pPr>
    </w:p>
    <w:p w14:paraId="2AA14D5C" w14:textId="77777777" w:rsidR="007C215E" w:rsidRPr="00664640" w:rsidRDefault="007C215E" w:rsidP="007C215E">
      <w:pPr>
        <w:pStyle w:val="Default"/>
        <w:jc w:val="both"/>
        <w:rPr>
          <w:color w:val="auto"/>
          <w:sz w:val="22"/>
          <w:szCs w:val="22"/>
        </w:rPr>
      </w:pPr>
      <w:r w:rsidRPr="00664640">
        <w:rPr>
          <w:color w:val="auto"/>
          <w:sz w:val="22"/>
          <w:szCs w:val="22"/>
        </w:rPr>
        <w:t xml:space="preserve">Eli Lilly Nederland B.V. </w:t>
      </w:r>
    </w:p>
    <w:p w14:paraId="09217A9F" w14:textId="18070CC1" w:rsidR="007C215E" w:rsidRPr="00664640" w:rsidRDefault="00131AF1" w:rsidP="007C215E">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C215E" w:rsidRPr="00664640">
        <w:t>Utrecht</w:t>
      </w:r>
      <w:proofErr w:type="spellEnd"/>
    </w:p>
    <w:p w14:paraId="6469E214" w14:textId="77777777" w:rsidR="007C215E" w:rsidRPr="00664640" w:rsidRDefault="007C215E" w:rsidP="007C215E">
      <w:pPr>
        <w:tabs>
          <w:tab w:val="clear" w:pos="567"/>
        </w:tabs>
        <w:spacing w:line="240" w:lineRule="auto"/>
        <w:rPr>
          <w:szCs w:val="22"/>
        </w:rPr>
      </w:pPr>
      <w:r w:rsidRPr="00664640">
        <w:t>Nīderlande</w:t>
      </w:r>
    </w:p>
    <w:p w14:paraId="4D12FB92" w14:textId="77777777" w:rsidR="007C215E" w:rsidRPr="00664640" w:rsidRDefault="007C215E" w:rsidP="007C215E">
      <w:pPr>
        <w:tabs>
          <w:tab w:val="clear" w:pos="567"/>
        </w:tabs>
        <w:spacing w:line="240" w:lineRule="auto"/>
        <w:rPr>
          <w:szCs w:val="22"/>
        </w:rPr>
      </w:pPr>
    </w:p>
    <w:p w14:paraId="6C49F5DD" w14:textId="77777777" w:rsidR="007C215E" w:rsidRPr="00664640" w:rsidRDefault="007C215E" w:rsidP="007C215E">
      <w:pPr>
        <w:tabs>
          <w:tab w:val="clear" w:pos="567"/>
        </w:tabs>
        <w:spacing w:line="240" w:lineRule="auto"/>
        <w:rPr>
          <w:szCs w:val="22"/>
        </w:rPr>
      </w:pPr>
    </w:p>
    <w:p w14:paraId="6C6A19B7"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VAULT_ND_6040bdab-de52-4d8b-a933-e231af2bd697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697A31" w14:textId="77777777" w:rsidR="007C215E" w:rsidRPr="00664640" w:rsidRDefault="007C215E" w:rsidP="007C215E">
      <w:pPr>
        <w:tabs>
          <w:tab w:val="clear" w:pos="567"/>
        </w:tabs>
        <w:spacing w:line="240" w:lineRule="auto"/>
        <w:rPr>
          <w:szCs w:val="22"/>
        </w:rPr>
      </w:pPr>
    </w:p>
    <w:p w14:paraId="12817542" w14:textId="77777777" w:rsidR="007C215E" w:rsidRPr="00664640" w:rsidRDefault="007C215E" w:rsidP="007C215E">
      <w:pPr>
        <w:tabs>
          <w:tab w:val="clear" w:pos="567"/>
        </w:tabs>
        <w:spacing w:line="240" w:lineRule="auto"/>
        <w:outlineLvl w:val="0"/>
      </w:pPr>
      <w:r w:rsidRPr="00664640">
        <w:t>EU/1/</w:t>
      </w:r>
      <w:r w:rsidR="008A7BC2" w:rsidRPr="00664640">
        <w:t>22/1685</w:t>
      </w:r>
      <w:r w:rsidRPr="00664640">
        <w:t>/018</w:t>
      </w:r>
      <w:fldSimple w:instr=" DOCVARIABLE VAULT_ND_97e85f79-0573-410d-88fd-58a444308ce7 \* MERGEFORMAT ">
        <w:r w:rsidR="007B63C6" w:rsidRPr="00664640">
          <w:t xml:space="preserve"> </w:t>
        </w:r>
      </w:fldSimple>
    </w:p>
    <w:p w14:paraId="0B7C1516" w14:textId="77777777" w:rsidR="007C215E" w:rsidRPr="00664640" w:rsidRDefault="007C215E" w:rsidP="007C215E">
      <w:pPr>
        <w:tabs>
          <w:tab w:val="clear" w:pos="567"/>
        </w:tabs>
        <w:spacing w:line="240" w:lineRule="auto"/>
        <w:outlineLvl w:val="0"/>
        <w:rPr>
          <w:szCs w:val="22"/>
        </w:rPr>
      </w:pPr>
    </w:p>
    <w:p w14:paraId="324191A2" w14:textId="77777777" w:rsidR="007C215E" w:rsidRPr="00664640" w:rsidRDefault="007C215E" w:rsidP="007C215E">
      <w:pPr>
        <w:tabs>
          <w:tab w:val="clear" w:pos="567"/>
        </w:tabs>
        <w:spacing w:line="240" w:lineRule="auto"/>
        <w:rPr>
          <w:szCs w:val="22"/>
        </w:rPr>
      </w:pPr>
    </w:p>
    <w:p w14:paraId="187CC6E0"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VAULT_ND_ed016906-5544-4588-b8b5-0495dc15120a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5E63CBF" w14:textId="77777777" w:rsidR="007C215E" w:rsidRPr="00664640" w:rsidRDefault="007C215E" w:rsidP="007C215E">
      <w:pPr>
        <w:tabs>
          <w:tab w:val="clear" w:pos="567"/>
        </w:tabs>
        <w:spacing w:line="240" w:lineRule="auto"/>
        <w:rPr>
          <w:szCs w:val="22"/>
        </w:rPr>
      </w:pPr>
    </w:p>
    <w:p w14:paraId="6CB515CB" w14:textId="77777777" w:rsidR="007C215E" w:rsidRPr="00664640" w:rsidRDefault="007C215E" w:rsidP="007C215E">
      <w:pPr>
        <w:tabs>
          <w:tab w:val="clear" w:pos="567"/>
        </w:tabs>
        <w:spacing w:line="240" w:lineRule="auto"/>
        <w:rPr>
          <w:szCs w:val="22"/>
        </w:rPr>
      </w:pPr>
      <w:proofErr w:type="spellStart"/>
      <w:r w:rsidRPr="00664640">
        <w:t>Lot</w:t>
      </w:r>
      <w:proofErr w:type="spellEnd"/>
    </w:p>
    <w:p w14:paraId="7A12059A" w14:textId="77777777" w:rsidR="007C215E" w:rsidRPr="00664640" w:rsidRDefault="007C215E" w:rsidP="007C215E">
      <w:pPr>
        <w:tabs>
          <w:tab w:val="clear" w:pos="567"/>
        </w:tabs>
        <w:spacing w:line="240" w:lineRule="auto"/>
        <w:rPr>
          <w:szCs w:val="22"/>
        </w:rPr>
      </w:pPr>
    </w:p>
    <w:p w14:paraId="206DE4B3" w14:textId="77777777" w:rsidR="007C215E" w:rsidRPr="00664640" w:rsidRDefault="007C215E" w:rsidP="007C215E">
      <w:pPr>
        <w:tabs>
          <w:tab w:val="clear" w:pos="567"/>
        </w:tabs>
        <w:spacing w:line="240" w:lineRule="auto"/>
        <w:rPr>
          <w:szCs w:val="22"/>
        </w:rPr>
      </w:pPr>
    </w:p>
    <w:p w14:paraId="32EB7554"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VAULT_ND_381996cc-911e-4a93-96dd-3577ba8a9ff0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E00EA3D" w14:textId="77777777" w:rsidR="007C215E" w:rsidRPr="00664640" w:rsidRDefault="007C215E" w:rsidP="007C215E">
      <w:pPr>
        <w:suppressLineNumbers/>
        <w:spacing w:line="240" w:lineRule="auto"/>
        <w:rPr>
          <w:szCs w:val="22"/>
        </w:rPr>
      </w:pPr>
    </w:p>
    <w:p w14:paraId="5426EE04" w14:textId="77777777" w:rsidR="007C215E" w:rsidRPr="00664640" w:rsidRDefault="007C215E" w:rsidP="007C215E">
      <w:pPr>
        <w:tabs>
          <w:tab w:val="clear" w:pos="567"/>
        </w:tabs>
        <w:spacing w:line="240" w:lineRule="auto"/>
        <w:rPr>
          <w:szCs w:val="22"/>
        </w:rPr>
      </w:pPr>
    </w:p>
    <w:p w14:paraId="7485F0B5" w14:textId="77777777" w:rsidR="007C215E" w:rsidRPr="00664640"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VAULT_ND_5176e3c8-07f6-4624-9a5e-a218760e5809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170471D" w14:textId="77777777" w:rsidR="007C215E" w:rsidRPr="00664640" w:rsidRDefault="007C215E" w:rsidP="007C215E">
      <w:pPr>
        <w:tabs>
          <w:tab w:val="clear" w:pos="567"/>
        </w:tabs>
        <w:spacing w:line="240" w:lineRule="auto"/>
        <w:rPr>
          <w:szCs w:val="22"/>
        </w:rPr>
      </w:pPr>
    </w:p>
    <w:p w14:paraId="5B650B03" w14:textId="77777777" w:rsidR="007C215E" w:rsidRPr="00664640" w:rsidRDefault="007C215E" w:rsidP="007C215E">
      <w:pPr>
        <w:tabs>
          <w:tab w:val="clear" w:pos="567"/>
        </w:tabs>
        <w:spacing w:line="240" w:lineRule="auto"/>
        <w:rPr>
          <w:i/>
          <w:szCs w:val="22"/>
        </w:rPr>
      </w:pPr>
    </w:p>
    <w:p w14:paraId="4E644602" w14:textId="77777777" w:rsidR="007C215E" w:rsidRPr="00664640"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77DEA559" w14:textId="77777777" w:rsidR="007C215E" w:rsidRPr="00664640" w:rsidRDefault="007C215E" w:rsidP="007C215E">
      <w:pPr>
        <w:tabs>
          <w:tab w:val="clear" w:pos="567"/>
        </w:tabs>
        <w:spacing w:line="240" w:lineRule="auto"/>
        <w:rPr>
          <w:szCs w:val="22"/>
        </w:rPr>
      </w:pPr>
    </w:p>
    <w:p w14:paraId="337A3361" w14:textId="77777777" w:rsidR="007C215E" w:rsidRPr="00664640" w:rsidRDefault="007C215E" w:rsidP="007C215E">
      <w:pPr>
        <w:tabs>
          <w:tab w:val="clear" w:pos="567"/>
        </w:tabs>
        <w:spacing w:line="240" w:lineRule="auto"/>
        <w:rPr>
          <w:szCs w:val="22"/>
        </w:rPr>
      </w:pPr>
      <w:r w:rsidRPr="00664640">
        <w:t xml:space="preserve">MOUNJARO 15 mg </w:t>
      </w:r>
    </w:p>
    <w:p w14:paraId="7211E761" w14:textId="77777777" w:rsidR="007C215E" w:rsidRPr="00664640" w:rsidRDefault="007C215E" w:rsidP="007C215E">
      <w:pPr>
        <w:pStyle w:val="CommentText"/>
        <w:spacing w:line="240" w:lineRule="auto"/>
        <w:rPr>
          <w:sz w:val="22"/>
          <w:szCs w:val="22"/>
        </w:rPr>
      </w:pPr>
    </w:p>
    <w:p w14:paraId="33E65798" w14:textId="77777777" w:rsidR="003C7BA6" w:rsidRPr="00664640" w:rsidRDefault="003C7BA6" w:rsidP="007C215E">
      <w:pPr>
        <w:pStyle w:val="CommentText"/>
        <w:spacing w:line="240" w:lineRule="auto"/>
        <w:rPr>
          <w:sz w:val="22"/>
          <w:szCs w:val="22"/>
        </w:rPr>
      </w:pPr>
    </w:p>
    <w:p w14:paraId="26BB36AA"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772CE66E" w14:textId="77777777" w:rsidR="007C215E" w:rsidRPr="00664640" w:rsidRDefault="007C215E" w:rsidP="007C215E">
      <w:pPr>
        <w:tabs>
          <w:tab w:val="clear" w:pos="567"/>
        </w:tabs>
        <w:spacing w:line="240" w:lineRule="auto"/>
        <w:rPr>
          <w:szCs w:val="22"/>
        </w:rPr>
      </w:pPr>
    </w:p>
    <w:p w14:paraId="1090FF87" w14:textId="77777777" w:rsidR="007C215E" w:rsidRPr="00664640" w:rsidRDefault="007C215E" w:rsidP="007C215E">
      <w:pPr>
        <w:tabs>
          <w:tab w:val="clear" w:pos="567"/>
        </w:tabs>
        <w:spacing w:line="240" w:lineRule="auto"/>
        <w:rPr>
          <w:szCs w:val="22"/>
        </w:rPr>
      </w:pPr>
    </w:p>
    <w:p w14:paraId="25A7915F" w14:textId="77777777" w:rsidR="007C215E" w:rsidRPr="00664640"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2880AD40" w14:textId="77777777" w:rsidR="007C215E" w:rsidRPr="00664640" w:rsidRDefault="007C215E" w:rsidP="007C215E">
      <w:pPr>
        <w:tabs>
          <w:tab w:val="clear" w:pos="567"/>
        </w:tabs>
        <w:spacing w:line="240" w:lineRule="auto"/>
        <w:rPr>
          <w:szCs w:val="22"/>
        </w:rPr>
      </w:pPr>
    </w:p>
    <w:bookmarkEnd w:id="373"/>
    <w:p w14:paraId="6B832B84" w14:textId="77777777" w:rsidR="007C215E" w:rsidRPr="00664640" w:rsidRDefault="007C215E" w:rsidP="007C215E">
      <w:pPr>
        <w:spacing w:line="240" w:lineRule="auto"/>
        <w:rPr>
          <w:szCs w:val="22"/>
        </w:rPr>
      </w:pPr>
    </w:p>
    <w:p w14:paraId="22295ACB"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MINIMĀLĀ INFORMĀCIJA, KAS JĀNORĀDA UZ MAZA IZMĒRA TIEŠĀ IEPAKOJUMA</w:t>
      </w:r>
    </w:p>
    <w:p w14:paraId="278CF0B2" w14:textId="77777777" w:rsidR="007C215E" w:rsidRPr="0066464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4FA930F" w14:textId="77777777" w:rsidR="007C215E" w:rsidRPr="00664640" w:rsidRDefault="00C31BD0"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PILDSPALVVEIDA</w:t>
      </w:r>
      <w:r w:rsidR="007C215E" w:rsidRPr="00664640">
        <w:rPr>
          <w:b/>
          <w:szCs w:val="22"/>
        </w:rPr>
        <w:t xml:space="preserve"> </w:t>
      </w:r>
      <w:r w:rsidR="003C7BA6" w:rsidRPr="00664640">
        <w:rPr>
          <w:b/>
          <w:szCs w:val="22"/>
        </w:rPr>
        <w:t xml:space="preserve">PILNŠĻIRCES </w:t>
      </w:r>
      <w:r w:rsidR="000062C9" w:rsidRPr="00664640">
        <w:rPr>
          <w:b/>
          <w:szCs w:val="22"/>
        </w:rPr>
        <w:t xml:space="preserve">(VIENA DEVA) </w:t>
      </w:r>
      <w:r w:rsidR="007C215E" w:rsidRPr="00664640">
        <w:rPr>
          <w:b/>
          <w:szCs w:val="22"/>
        </w:rPr>
        <w:t>ETIĶETE</w:t>
      </w:r>
    </w:p>
    <w:p w14:paraId="7BE8A1B4" w14:textId="77777777" w:rsidR="007C215E" w:rsidRPr="00664640" w:rsidRDefault="007C215E" w:rsidP="007C215E">
      <w:pPr>
        <w:tabs>
          <w:tab w:val="clear" w:pos="567"/>
        </w:tabs>
        <w:spacing w:line="240" w:lineRule="auto"/>
        <w:rPr>
          <w:szCs w:val="22"/>
        </w:rPr>
      </w:pPr>
    </w:p>
    <w:p w14:paraId="26906EE1" w14:textId="77777777" w:rsidR="007C215E" w:rsidRPr="00664640" w:rsidRDefault="007C215E" w:rsidP="007C215E">
      <w:pPr>
        <w:tabs>
          <w:tab w:val="clear" w:pos="567"/>
        </w:tabs>
        <w:spacing w:line="240" w:lineRule="auto"/>
        <w:rPr>
          <w:szCs w:val="22"/>
        </w:rPr>
      </w:pPr>
    </w:p>
    <w:p w14:paraId="0DFA6437"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w:t>
      </w:r>
      <w:r w:rsidRPr="00664640">
        <w:rPr>
          <w:b/>
          <w:szCs w:val="22"/>
        </w:rPr>
        <w:tab/>
        <w:t>ZĀĻU NOSAUKUMS UN IEVADĪŠANAS VEIDS(-I)</w:t>
      </w:r>
      <w:r w:rsidR="004E1C84">
        <w:rPr>
          <w:b/>
          <w:szCs w:val="22"/>
        </w:rPr>
        <w:fldChar w:fldCharType="begin"/>
      </w:r>
      <w:r w:rsidR="004E1C84">
        <w:rPr>
          <w:b/>
          <w:szCs w:val="22"/>
        </w:rPr>
        <w:instrText xml:space="preserve"> DOCVARIABLE VAULT_ND_21eb9263-93a6-410f-a0f6-8569eeeb8c0b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9E3477A" w14:textId="77777777" w:rsidR="007C215E" w:rsidRPr="00664640" w:rsidRDefault="007C215E" w:rsidP="007C215E">
      <w:pPr>
        <w:tabs>
          <w:tab w:val="clear" w:pos="567"/>
        </w:tabs>
        <w:spacing w:line="240" w:lineRule="auto"/>
        <w:rPr>
          <w:szCs w:val="22"/>
        </w:rPr>
      </w:pPr>
    </w:p>
    <w:p w14:paraId="7F3A07AE" w14:textId="77777777" w:rsidR="007C215E" w:rsidRPr="00664640" w:rsidRDefault="007C215E" w:rsidP="007C215E">
      <w:pPr>
        <w:tabs>
          <w:tab w:val="clear" w:pos="567"/>
        </w:tabs>
        <w:spacing w:line="240" w:lineRule="auto"/>
        <w:rPr>
          <w:szCs w:val="22"/>
        </w:rPr>
      </w:pPr>
      <w:proofErr w:type="spellStart"/>
      <w:r w:rsidRPr="00664640">
        <w:t>Mounjaro</w:t>
      </w:r>
      <w:proofErr w:type="spellEnd"/>
      <w:r w:rsidRPr="00664640">
        <w:t xml:space="preserve"> 15 mg šķīdums injekcijām </w:t>
      </w:r>
    </w:p>
    <w:p w14:paraId="7045A1C8" w14:textId="77777777" w:rsidR="007C215E" w:rsidRPr="00664640" w:rsidRDefault="007C215E" w:rsidP="007C215E">
      <w:pPr>
        <w:tabs>
          <w:tab w:val="clear" w:pos="567"/>
        </w:tabs>
        <w:spacing w:line="240" w:lineRule="auto"/>
        <w:rPr>
          <w:szCs w:val="22"/>
        </w:rPr>
      </w:pPr>
    </w:p>
    <w:p w14:paraId="3A5C745C" w14:textId="77777777" w:rsidR="007C215E" w:rsidRPr="00664640" w:rsidRDefault="007C215E" w:rsidP="007C215E">
      <w:pPr>
        <w:tabs>
          <w:tab w:val="clear" w:pos="567"/>
        </w:tabs>
        <w:spacing w:line="240" w:lineRule="auto"/>
        <w:rPr>
          <w:szCs w:val="22"/>
        </w:rPr>
      </w:pPr>
      <w:proofErr w:type="spellStart"/>
      <w:r w:rsidRPr="00664640">
        <w:rPr>
          <w:i/>
          <w:iCs/>
        </w:rPr>
        <w:t>tirzepatidum</w:t>
      </w:r>
      <w:proofErr w:type="spellEnd"/>
    </w:p>
    <w:p w14:paraId="07E8CD42" w14:textId="77777777" w:rsidR="007C215E" w:rsidRPr="00664640" w:rsidRDefault="007C215E" w:rsidP="007C215E">
      <w:pPr>
        <w:tabs>
          <w:tab w:val="clear" w:pos="567"/>
        </w:tabs>
        <w:spacing w:line="240" w:lineRule="auto"/>
        <w:rPr>
          <w:szCs w:val="22"/>
        </w:rPr>
      </w:pPr>
      <w:proofErr w:type="spellStart"/>
      <w:r w:rsidRPr="00664640">
        <w:t>Subkutānai</w:t>
      </w:r>
      <w:proofErr w:type="spellEnd"/>
      <w:r w:rsidRPr="00664640">
        <w:t xml:space="preserve"> lietošanai</w:t>
      </w:r>
    </w:p>
    <w:p w14:paraId="09171CAB" w14:textId="77777777" w:rsidR="007C215E" w:rsidRPr="00664640" w:rsidRDefault="007C215E" w:rsidP="007C215E">
      <w:pPr>
        <w:tabs>
          <w:tab w:val="clear" w:pos="567"/>
        </w:tabs>
        <w:spacing w:line="240" w:lineRule="auto"/>
        <w:rPr>
          <w:szCs w:val="22"/>
        </w:rPr>
      </w:pPr>
    </w:p>
    <w:p w14:paraId="56B38EBB" w14:textId="77777777" w:rsidR="007C215E" w:rsidRPr="00664640" w:rsidRDefault="007C215E" w:rsidP="007C215E">
      <w:pPr>
        <w:tabs>
          <w:tab w:val="clear" w:pos="567"/>
        </w:tabs>
        <w:spacing w:line="240" w:lineRule="auto"/>
        <w:rPr>
          <w:szCs w:val="22"/>
        </w:rPr>
      </w:pPr>
    </w:p>
    <w:p w14:paraId="41778821"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2.</w:t>
      </w:r>
      <w:r w:rsidRPr="00664640">
        <w:rPr>
          <w:b/>
          <w:szCs w:val="22"/>
        </w:rPr>
        <w:tab/>
        <w:t>LIETOŠANAS VEIDS</w:t>
      </w:r>
      <w:r w:rsidR="004E1C84">
        <w:rPr>
          <w:b/>
          <w:szCs w:val="22"/>
        </w:rPr>
        <w:fldChar w:fldCharType="begin"/>
      </w:r>
      <w:r w:rsidR="004E1C84">
        <w:rPr>
          <w:b/>
          <w:szCs w:val="22"/>
        </w:rPr>
        <w:instrText xml:space="preserve"> DOCVARIABLE VAULT_ND_218af851-1299-46d2-992b-d69f44f03c7b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1AE3EEB" w14:textId="77777777" w:rsidR="007C215E" w:rsidRPr="00664640" w:rsidRDefault="007C215E" w:rsidP="007C215E">
      <w:pPr>
        <w:tabs>
          <w:tab w:val="clear" w:pos="567"/>
        </w:tabs>
        <w:spacing w:line="240" w:lineRule="auto"/>
        <w:rPr>
          <w:i/>
          <w:szCs w:val="22"/>
        </w:rPr>
      </w:pPr>
    </w:p>
    <w:p w14:paraId="34B08A8C" w14:textId="77777777" w:rsidR="007C215E" w:rsidRPr="00664640" w:rsidRDefault="007C215E" w:rsidP="007C215E">
      <w:pPr>
        <w:tabs>
          <w:tab w:val="clear" w:pos="567"/>
        </w:tabs>
        <w:spacing w:line="240" w:lineRule="auto"/>
        <w:rPr>
          <w:szCs w:val="22"/>
        </w:rPr>
      </w:pPr>
      <w:r w:rsidRPr="00664640">
        <w:t>Vienreiz nedēļā</w:t>
      </w:r>
    </w:p>
    <w:p w14:paraId="73BFFA24" w14:textId="77777777" w:rsidR="007C215E" w:rsidRPr="00664640" w:rsidRDefault="007C215E" w:rsidP="007C215E">
      <w:pPr>
        <w:tabs>
          <w:tab w:val="clear" w:pos="567"/>
        </w:tabs>
        <w:spacing w:line="240" w:lineRule="auto"/>
        <w:rPr>
          <w:szCs w:val="22"/>
        </w:rPr>
      </w:pPr>
    </w:p>
    <w:p w14:paraId="26EC3CC1" w14:textId="77777777" w:rsidR="007C215E" w:rsidRPr="00664640" w:rsidRDefault="007C215E" w:rsidP="007C215E">
      <w:pPr>
        <w:tabs>
          <w:tab w:val="clear" w:pos="567"/>
        </w:tabs>
        <w:spacing w:line="240" w:lineRule="auto"/>
        <w:rPr>
          <w:szCs w:val="22"/>
        </w:rPr>
      </w:pPr>
    </w:p>
    <w:p w14:paraId="4FE36D63"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3.</w:t>
      </w:r>
      <w:r w:rsidRPr="00664640">
        <w:rPr>
          <w:b/>
          <w:szCs w:val="22"/>
        </w:rPr>
        <w:tab/>
        <w:t>DERĪGUMA TERMIŅŠ</w:t>
      </w:r>
      <w:r w:rsidR="004E1C84">
        <w:rPr>
          <w:b/>
          <w:szCs w:val="22"/>
        </w:rPr>
        <w:fldChar w:fldCharType="begin"/>
      </w:r>
      <w:r w:rsidR="004E1C84">
        <w:rPr>
          <w:b/>
          <w:szCs w:val="22"/>
        </w:rPr>
        <w:instrText xml:space="preserve"> DOCVARIABLE VAULT_ND_dc65530d-5cc6-4b97-bf20-08b5d67ebda8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E84E6C" w14:textId="77777777" w:rsidR="007C215E" w:rsidRPr="00664640" w:rsidRDefault="007C215E" w:rsidP="007C215E">
      <w:pPr>
        <w:tabs>
          <w:tab w:val="clear" w:pos="567"/>
        </w:tabs>
        <w:spacing w:line="240" w:lineRule="auto"/>
        <w:rPr>
          <w:szCs w:val="22"/>
        </w:rPr>
      </w:pPr>
    </w:p>
    <w:p w14:paraId="05156ED0" w14:textId="77777777" w:rsidR="007C215E" w:rsidRPr="00664640" w:rsidRDefault="007C215E" w:rsidP="007C215E">
      <w:pPr>
        <w:tabs>
          <w:tab w:val="clear" w:pos="567"/>
        </w:tabs>
        <w:spacing w:line="240" w:lineRule="auto"/>
        <w:rPr>
          <w:szCs w:val="22"/>
        </w:rPr>
      </w:pPr>
      <w:r w:rsidRPr="00664640">
        <w:t>EXP</w:t>
      </w:r>
    </w:p>
    <w:p w14:paraId="2248D26B" w14:textId="77777777" w:rsidR="007C215E" w:rsidRPr="00664640" w:rsidRDefault="007C215E" w:rsidP="007C215E">
      <w:pPr>
        <w:tabs>
          <w:tab w:val="clear" w:pos="567"/>
        </w:tabs>
        <w:spacing w:line="240" w:lineRule="auto"/>
        <w:rPr>
          <w:szCs w:val="22"/>
        </w:rPr>
      </w:pPr>
    </w:p>
    <w:p w14:paraId="5EBD16D4" w14:textId="77777777" w:rsidR="007C215E" w:rsidRPr="00664640" w:rsidRDefault="007C215E" w:rsidP="007C215E">
      <w:pPr>
        <w:tabs>
          <w:tab w:val="clear" w:pos="567"/>
        </w:tabs>
        <w:spacing w:line="240" w:lineRule="auto"/>
        <w:rPr>
          <w:szCs w:val="22"/>
        </w:rPr>
      </w:pPr>
    </w:p>
    <w:p w14:paraId="1721B98E"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4.</w:t>
      </w:r>
      <w:r w:rsidRPr="00664640">
        <w:rPr>
          <w:b/>
          <w:szCs w:val="22"/>
        </w:rPr>
        <w:tab/>
        <w:t>SĒRIJAS NUMURS</w:t>
      </w:r>
      <w:r w:rsidR="004E1C84">
        <w:rPr>
          <w:b/>
          <w:szCs w:val="22"/>
        </w:rPr>
        <w:fldChar w:fldCharType="begin"/>
      </w:r>
      <w:r w:rsidR="004E1C84">
        <w:rPr>
          <w:b/>
          <w:szCs w:val="22"/>
        </w:rPr>
        <w:instrText xml:space="preserve"> DOCVARIABLE VAULT_ND_a2fd1f35-62a6-4704-92a8-b95e5d675884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3D83DB4" w14:textId="77777777" w:rsidR="007C215E" w:rsidRPr="00664640" w:rsidRDefault="007C215E" w:rsidP="007C215E">
      <w:pPr>
        <w:tabs>
          <w:tab w:val="clear" w:pos="567"/>
        </w:tabs>
        <w:spacing w:line="240" w:lineRule="auto"/>
        <w:ind w:right="113"/>
        <w:rPr>
          <w:i/>
          <w:szCs w:val="22"/>
        </w:rPr>
      </w:pPr>
    </w:p>
    <w:p w14:paraId="19C3CFF3" w14:textId="77777777" w:rsidR="007C215E" w:rsidRPr="00664640" w:rsidRDefault="007C215E" w:rsidP="007C215E">
      <w:pPr>
        <w:tabs>
          <w:tab w:val="clear" w:pos="567"/>
        </w:tabs>
        <w:spacing w:line="240" w:lineRule="auto"/>
        <w:ind w:right="113"/>
        <w:rPr>
          <w:szCs w:val="22"/>
        </w:rPr>
      </w:pPr>
      <w:proofErr w:type="spellStart"/>
      <w:r w:rsidRPr="00664640">
        <w:t>Lot</w:t>
      </w:r>
      <w:proofErr w:type="spellEnd"/>
    </w:p>
    <w:p w14:paraId="080D618A" w14:textId="77777777" w:rsidR="007C215E" w:rsidRPr="00664640" w:rsidRDefault="007C215E" w:rsidP="007C215E">
      <w:pPr>
        <w:tabs>
          <w:tab w:val="clear" w:pos="567"/>
        </w:tabs>
        <w:spacing w:line="240" w:lineRule="auto"/>
        <w:ind w:right="113"/>
        <w:rPr>
          <w:szCs w:val="22"/>
        </w:rPr>
      </w:pPr>
    </w:p>
    <w:p w14:paraId="0463B0D2" w14:textId="77777777" w:rsidR="007C215E" w:rsidRPr="00664640" w:rsidRDefault="007C215E" w:rsidP="007C215E">
      <w:pPr>
        <w:tabs>
          <w:tab w:val="clear" w:pos="567"/>
        </w:tabs>
        <w:spacing w:line="240" w:lineRule="auto"/>
        <w:ind w:right="113"/>
        <w:rPr>
          <w:szCs w:val="22"/>
        </w:rPr>
      </w:pPr>
    </w:p>
    <w:p w14:paraId="7F8318EA"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5.</w:t>
      </w:r>
      <w:r w:rsidRPr="00664640">
        <w:rPr>
          <w:b/>
          <w:szCs w:val="22"/>
        </w:rPr>
        <w:tab/>
        <w:t>SATURA SVARS, TILPUMS VAI VIENĪBU DAUDZUMS</w:t>
      </w:r>
      <w:r w:rsidR="004E1C84">
        <w:rPr>
          <w:b/>
          <w:szCs w:val="22"/>
        </w:rPr>
        <w:fldChar w:fldCharType="begin"/>
      </w:r>
      <w:r w:rsidR="004E1C84">
        <w:rPr>
          <w:b/>
          <w:szCs w:val="22"/>
        </w:rPr>
        <w:instrText xml:space="preserve"> DOCVARIABLE VAULT_ND_84d87e3d-1d3f-469d-849c-292c4f8a1467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35FC4CA" w14:textId="77777777" w:rsidR="007C215E" w:rsidRPr="00664640" w:rsidRDefault="007C215E" w:rsidP="007C215E">
      <w:pPr>
        <w:tabs>
          <w:tab w:val="clear" w:pos="567"/>
        </w:tabs>
        <w:spacing w:line="240" w:lineRule="auto"/>
        <w:ind w:right="113"/>
        <w:rPr>
          <w:szCs w:val="22"/>
        </w:rPr>
      </w:pPr>
    </w:p>
    <w:p w14:paraId="6C0D55EB" w14:textId="77777777" w:rsidR="007C215E" w:rsidRPr="00664640" w:rsidRDefault="007C215E" w:rsidP="007C215E">
      <w:pPr>
        <w:tabs>
          <w:tab w:val="clear" w:pos="567"/>
        </w:tabs>
        <w:spacing w:line="240" w:lineRule="auto"/>
        <w:ind w:right="113"/>
        <w:rPr>
          <w:szCs w:val="22"/>
        </w:rPr>
      </w:pPr>
      <w:r w:rsidRPr="00664640">
        <w:t>0,5 ml</w:t>
      </w:r>
    </w:p>
    <w:p w14:paraId="56A5FEB9" w14:textId="77777777" w:rsidR="007C215E" w:rsidRPr="00664640" w:rsidRDefault="007C215E" w:rsidP="007C215E">
      <w:pPr>
        <w:tabs>
          <w:tab w:val="clear" w:pos="567"/>
        </w:tabs>
        <w:spacing w:line="240" w:lineRule="auto"/>
        <w:ind w:right="113"/>
        <w:rPr>
          <w:szCs w:val="22"/>
        </w:rPr>
      </w:pPr>
    </w:p>
    <w:p w14:paraId="3929DDD8" w14:textId="77777777" w:rsidR="007C215E" w:rsidRPr="00664640" w:rsidRDefault="007C215E" w:rsidP="007C215E">
      <w:pPr>
        <w:tabs>
          <w:tab w:val="clear" w:pos="567"/>
        </w:tabs>
        <w:spacing w:line="240" w:lineRule="auto"/>
        <w:ind w:right="113"/>
        <w:rPr>
          <w:szCs w:val="22"/>
        </w:rPr>
      </w:pPr>
    </w:p>
    <w:p w14:paraId="16306AC2" w14:textId="77777777" w:rsidR="007C215E" w:rsidRPr="00664640"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664640">
        <w:rPr>
          <w:b/>
          <w:szCs w:val="22"/>
        </w:rPr>
        <w:t>6.</w:t>
      </w:r>
      <w:r w:rsidRPr="00664640">
        <w:rPr>
          <w:b/>
          <w:szCs w:val="22"/>
        </w:rPr>
        <w:tab/>
        <w:t>CITA</w:t>
      </w:r>
      <w:r w:rsidR="004E1C84">
        <w:rPr>
          <w:b/>
          <w:szCs w:val="22"/>
        </w:rPr>
        <w:fldChar w:fldCharType="begin"/>
      </w:r>
      <w:r w:rsidR="004E1C84">
        <w:rPr>
          <w:b/>
          <w:szCs w:val="22"/>
        </w:rPr>
        <w:instrText xml:space="preserve"> DOCVARIABLE VAULT_ND_b0812866-860a-41a0-907b-395a4375a713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A7C4C4C" w14:textId="77777777" w:rsidR="007C215E" w:rsidRPr="00664640" w:rsidRDefault="007C215E" w:rsidP="007C215E">
      <w:pPr>
        <w:tabs>
          <w:tab w:val="clear" w:pos="567"/>
        </w:tabs>
        <w:spacing w:line="240" w:lineRule="auto"/>
        <w:rPr>
          <w:szCs w:val="22"/>
        </w:rPr>
      </w:pPr>
    </w:p>
    <w:p w14:paraId="6D87E5CF" w14:textId="77777777" w:rsidR="0092470B" w:rsidRPr="00664640" w:rsidRDefault="0092470B" w:rsidP="000A2F24">
      <w:pPr>
        <w:tabs>
          <w:tab w:val="clear" w:pos="567"/>
        </w:tabs>
        <w:spacing w:line="240" w:lineRule="auto"/>
        <w:rPr>
          <w:szCs w:val="22"/>
        </w:rPr>
      </w:pPr>
    </w:p>
    <w:p w14:paraId="11882D1D" w14:textId="77777777" w:rsidR="00F75A6A" w:rsidRPr="00664640" w:rsidRDefault="00DA20DF" w:rsidP="00F75A6A">
      <w:pPr>
        <w:pBdr>
          <w:top w:val="single" w:sz="4" w:space="1" w:color="auto"/>
          <w:left w:val="single" w:sz="4" w:space="4" w:color="auto"/>
          <w:bottom w:val="single" w:sz="4" w:space="1" w:color="auto"/>
          <w:right w:val="single" w:sz="4" w:space="4" w:color="auto"/>
        </w:pBdr>
        <w:spacing w:line="240" w:lineRule="auto"/>
        <w:rPr>
          <w:b/>
        </w:rPr>
      </w:pPr>
      <w:r w:rsidRPr="00664640">
        <w:br w:type="page"/>
      </w:r>
      <w:r w:rsidR="00F75A6A" w:rsidRPr="00664640">
        <w:rPr>
          <w:b/>
        </w:rPr>
        <w:lastRenderedPageBreak/>
        <w:t>INFORMĀCIJA, KAS JĀNORĀDA UZ ĀRĒJĀ IEPAKOJUMA</w:t>
      </w:r>
    </w:p>
    <w:p w14:paraId="30376F3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59B1E42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0062C9" w:rsidRPr="00664640">
        <w:rPr>
          <w:b/>
        </w:rPr>
        <w:t xml:space="preserve">, </w:t>
      </w:r>
      <w:r w:rsidR="000062C9" w:rsidRPr="00664640">
        <w:rPr>
          <w:b/>
          <w:szCs w:val="22"/>
        </w:rPr>
        <w:t>VIENA DEVA</w:t>
      </w:r>
      <w:r w:rsidRPr="00664640">
        <w:rPr>
          <w:b/>
        </w:rPr>
        <w:t xml:space="preserve"> </w:t>
      </w:r>
    </w:p>
    <w:p w14:paraId="188B545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3430283C" w14:textId="77777777" w:rsidR="00F75A6A" w:rsidRPr="00664640" w:rsidRDefault="00F75A6A" w:rsidP="00F75A6A">
      <w:pPr>
        <w:spacing w:line="240" w:lineRule="auto"/>
      </w:pPr>
    </w:p>
    <w:p w14:paraId="3684655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41673A" w:rsidRPr="00664640">
        <w:t>.</w:t>
      </w:r>
      <w:r w:rsidRPr="00664640">
        <w:rPr>
          <w:b/>
        </w:rPr>
        <w:tab/>
        <w:t>ZĀĻU NOSAUKUMS</w:t>
      </w:r>
      <w:r w:rsidR="00B36A12" w:rsidRPr="00664640">
        <w:fldChar w:fldCharType="begin"/>
      </w:r>
      <w:r w:rsidRPr="00664640">
        <w:instrText xml:space="preserve"> DOCVARIABLE VAULT_ND_e3927644-b8fb-41e3-af54-5889e980bd31 \* MERGEFORMAT </w:instrText>
      </w:r>
      <w:r w:rsidR="00B36A12" w:rsidRPr="00664640">
        <w:fldChar w:fldCharType="end"/>
      </w:r>
    </w:p>
    <w:p w14:paraId="10303810" w14:textId="77777777" w:rsidR="00F75A6A" w:rsidRPr="00664640" w:rsidRDefault="00F75A6A" w:rsidP="00F75A6A">
      <w:pPr>
        <w:spacing w:line="240" w:lineRule="auto"/>
      </w:pPr>
    </w:p>
    <w:p w14:paraId="24E36A8C" w14:textId="77777777" w:rsidR="00F75A6A" w:rsidRPr="00664640" w:rsidRDefault="00F75A6A" w:rsidP="00F75A6A">
      <w:pPr>
        <w:spacing w:line="240" w:lineRule="auto"/>
      </w:pPr>
      <w:proofErr w:type="spellStart"/>
      <w:r w:rsidRPr="00664640">
        <w:t>Mounjaro</w:t>
      </w:r>
      <w:proofErr w:type="spellEnd"/>
      <w:r w:rsidRPr="00664640">
        <w:t xml:space="preserve"> 2,5 mg šķīdums injekcijām flakonā </w:t>
      </w:r>
    </w:p>
    <w:p w14:paraId="437B4132" w14:textId="77777777" w:rsidR="00F75A6A" w:rsidRPr="00664640" w:rsidRDefault="00F75A6A" w:rsidP="00F75A6A">
      <w:pPr>
        <w:spacing w:line="240" w:lineRule="auto"/>
      </w:pPr>
    </w:p>
    <w:p w14:paraId="6A80E7D0" w14:textId="77777777" w:rsidR="00F75A6A" w:rsidRPr="00664640" w:rsidRDefault="00F75A6A" w:rsidP="00F75A6A">
      <w:pPr>
        <w:spacing w:line="240" w:lineRule="auto"/>
      </w:pPr>
      <w:proofErr w:type="spellStart"/>
      <w:r w:rsidRPr="00664640">
        <w:rPr>
          <w:i/>
          <w:iCs/>
        </w:rPr>
        <w:t>tirzepatidum</w:t>
      </w:r>
      <w:proofErr w:type="spellEnd"/>
    </w:p>
    <w:p w14:paraId="6E4A0FCB" w14:textId="77777777" w:rsidR="00F75A6A" w:rsidRPr="00664640" w:rsidRDefault="00F75A6A" w:rsidP="00F75A6A">
      <w:pPr>
        <w:spacing w:line="240" w:lineRule="auto"/>
      </w:pPr>
    </w:p>
    <w:p w14:paraId="2A4CDAE7" w14:textId="77777777" w:rsidR="00F75A6A" w:rsidRPr="00664640" w:rsidRDefault="00F75A6A" w:rsidP="00F75A6A">
      <w:pPr>
        <w:spacing w:line="240" w:lineRule="auto"/>
      </w:pPr>
    </w:p>
    <w:p w14:paraId="6176A90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41673A" w:rsidRPr="00664640">
        <w:t>.</w:t>
      </w:r>
      <w:r w:rsidRPr="00664640">
        <w:rPr>
          <w:b/>
        </w:rPr>
        <w:tab/>
        <w:t>AKTĪVĀS(-O) VIELAS(-U) NOSAUKUMS(-I) UN DAUDZUMS(-I)</w:t>
      </w:r>
      <w:r w:rsidR="00B36A12" w:rsidRPr="00664640">
        <w:fldChar w:fldCharType="begin"/>
      </w:r>
      <w:r w:rsidRPr="00664640">
        <w:instrText xml:space="preserve"> DOCVARIABLE VAULT_ND_273f0464-f799-4dcd-a96d-8ae872b5ae98 \* MERGEFORMAT </w:instrText>
      </w:r>
      <w:r w:rsidR="00B36A12" w:rsidRPr="00664640">
        <w:fldChar w:fldCharType="end"/>
      </w:r>
    </w:p>
    <w:p w14:paraId="203E8A72" w14:textId="77777777" w:rsidR="00F75A6A" w:rsidRPr="00664640" w:rsidRDefault="00F75A6A" w:rsidP="00F75A6A">
      <w:pPr>
        <w:spacing w:line="240" w:lineRule="auto"/>
      </w:pPr>
    </w:p>
    <w:p w14:paraId="1A51ED4A" w14:textId="77777777" w:rsidR="00F75A6A" w:rsidRPr="00664640" w:rsidRDefault="00F75A6A" w:rsidP="00F75A6A">
      <w:pPr>
        <w:spacing w:line="240" w:lineRule="auto"/>
      </w:pPr>
      <w:r w:rsidRPr="00664640">
        <w:t>Katrā flakonā (0,5</w:t>
      </w:r>
      <w:r w:rsidR="0041673A" w:rsidRPr="00664640">
        <w:t> </w:t>
      </w:r>
      <w:r w:rsidRPr="00664640">
        <w:t xml:space="preserve">ml šķīduma) ir 2,5 mg </w:t>
      </w:r>
      <w:proofErr w:type="spellStart"/>
      <w:r w:rsidRPr="00664640">
        <w:t>tirzepatīda</w:t>
      </w:r>
      <w:proofErr w:type="spellEnd"/>
      <w:r w:rsidR="000062C9" w:rsidRPr="00664640">
        <w:t xml:space="preserve"> </w:t>
      </w:r>
      <w:r w:rsidR="000062C9" w:rsidRPr="00664640">
        <w:rPr>
          <w:szCs w:val="22"/>
        </w:rPr>
        <w:t>(5</w:t>
      </w:r>
      <w:r w:rsidR="00490309" w:rsidRPr="00664640">
        <w:rPr>
          <w:szCs w:val="22"/>
        </w:rPr>
        <w:t> </w:t>
      </w:r>
      <w:r w:rsidR="000062C9" w:rsidRPr="00664640">
        <w:rPr>
          <w:szCs w:val="22"/>
        </w:rPr>
        <w:t>mg/ml)</w:t>
      </w:r>
    </w:p>
    <w:p w14:paraId="5408FA5C" w14:textId="77777777" w:rsidR="00F75A6A" w:rsidRPr="00664640" w:rsidRDefault="00F75A6A" w:rsidP="00F75A6A">
      <w:pPr>
        <w:spacing w:line="240" w:lineRule="auto"/>
      </w:pPr>
    </w:p>
    <w:p w14:paraId="77798A63" w14:textId="77777777" w:rsidR="00F75A6A" w:rsidRPr="00664640" w:rsidRDefault="00F75A6A" w:rsidP="00F75A6A">
      <w:pPr>
        <w:spacing w:line="240" w:lineRule="auto"/>
      </w:pPr>
    </w:p>
    <w:p w14:paraId="0CBEF88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41673A" w:rsidRPr="00664640">
        <w:t>.</w:t>
      </w:r>
      <w:r w:rsidRPr="00664640">
        <w:rPr>
          <w:b/>
        </w:rPr>
        <w:tab/>
        <w:t>PALĪGVIELU SARAKSTS</w:t>
      </w:r>
      <w:r w:rsidR="00B36A12" w:rsidRPr="00664640">
        <w:fldChar w:fldCharType="begin"/>
      </w:r>
      <w:r w:rsidRPr="00664640">
        <w:instrText xml:space="preserve"> DOCVARIABLE VAULT_ND_49d771c4-a354-4546-a1de-c1b99b3fc5f6 \* MERGEFORMAT </w:instrText>
      </w:r>
      <w:r w:rsidR="00B36A12" w:rsidRPr="00664640">
        <w:fldChar w:fldCharType="end"/>
      </w:r>
    </w:p>
    <w:p w14:paraId="1551BAA6" w14:textId="77777777" w:rsidR="00F75A6A" w:rsidRPr="00664640" w:rsidRDefault="00F75A6A" w:rsidP="00F75A6A">
      <w:pPr>
        <w:spacing w:line="240" w:lineRule="auto"/>
        <w:rPr>
          <w:i/>
        </w:rPr>
      </w:pPr>
    </w:p>
    <w:p w14:paraId="7B723716" w14:textId="77777777" w:rsidR="00F75A6A" w:rsidRPr="00664640" w:rsidRDefault="00F75A6A" w:rsidP="00F75A6A">
      <w:pPr>
        <w:spacing w:line="240" w:lineRule="auto"/>
      </w:pPr>
      <w:proofErr w:type="spellStart"/>
      <w:r w:rsidRPr="00664640">
        <w:t>Palīgvielas</w:t>
      </w:r>
      <w:proofErr w:type="spellEnd"/>
      <w:r w:rsidRPr="00664640">
        <w:t>:</w:t>
      </w:r>
      <w:r w:rsidR="00C02B64"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41673A" w:rsidRPr="00664640">
        <w:t>.</w:t>
      </w:r>
    </w:p>
    <w:p w14:paraId="67B83D74" w14:textId="77777777" w:rsidR="00F75A6A" w:rsidRPr="00664640" w:rsidRDefault="00F75A6A" w:rsidP="00F75A6A">
      <w:pPr>
        <w:spacing w:line="240" w:lineRule="auto"/>
      </w:pPr>
    </w:p>
    <w:p w14:paraId="221A6BBA" w14:textId="77777777" w:rsidR="00F75A6A" w:rsidRPr="00664640" w:rsidRDefault="00F75A6A" w:rsidP="00F75A6A">
      <w:pPr>
        <w:spacing w:line="240" w:lineRule="auto"/>
      </w:pPr>
    </w:p>
    <w:p w14:paraId="6AA3773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41673A" w:rsidRPr="00664640">
        <w:t>.</w:t>
      </w:r>
      <w:r w:rsidRPr="00664640">
        <w:rPr>
          <w:b/>
        </w:rPr>
        <w:tab/>
        <w:t>ZĀĻU FORMA UN SATURS</w:t>
      </w:r>
      <w:r w:rsidR="00B36A12" w:rsidRPr="00664640">
        <w:fldChar w:fldCharType="begin"/>
      </w:r>
      <w:r w:rsidRPr="00664640">
        <w:instrText xml:space="preserve"> DOCVARIABLE VAULT_ND_0a2cc0c5-1480-433f-ab8c-8b9c8190b787 \* MERGEFORMAT </w:instrText>
      </w:r>
      <w:r w:rsidR="00B36A12" w:rsidRPr="00664640">
        <w:fldChar w:fldCharType="end"/>
      </w:r>
    </w:p>
    <w:p w14:paraId="1C215F1C" w14:textId="77777777" w:rsidR="00F75A6A" w:rsidRPr="00664640" w:rsidRDefault="00F75A6A" w:rsidP="00F75A6A">
      <w:pPr>
        <w:spacing w:line="240" w:lineRule="auto"/>
        <w:rPr>
          <w:i/>
        </w:rPr>
      </w:pPr>
    </w:p>
    <w:p w14:paraId="474A7EC0" w14:textId="77777777" w:rsidR="00F75A6A" w:rsidRPr="00664640" w:rsidRDefault="00F75A6A" w:rsidP="00F75A6A">
      <w:pPr>
        <w:spacing w:line="240" w:lineRule="auto"/>
        <w:rPr>
          <w:highlight w:val="lightGray"/>
        </w:rPr>
      </w:pPr>
      <w:r w:rsidRPr="00664640">
        <w:rPr>
          <w:highlight w:val="lightGray"/>
        </w:rPr>
        <w:t>Šķīdums injekcijām</w:t>
      </w:r>
    </w:p>
    <w:p w14:paraId="0FED73D4" w14:textId="77777777" w:rsidR="00F75A6A" w:rsidRPr="00664640" w:rsidRDefault="00F75A6A" w:rsidP="00F75A6A">
      <w:pPr>
        <w:spacing w:line="240" w:lineRule="auto"/>
      </w:pPr>
      <w:r w:rsidRPr="00664640">
        <w:t xml:space="preserve">1 flakons </w:t>
      </w:r>
    </w:p>
    <w:p w14:paraId="23814AF5" w14:textId="77777777" w:rsidR="00F75A6A" w:rsidRPr="00664640" w:rsidRDefault="001A528E" w:rsidP="00F75A6A">
      <w:pPr>
        <w:spacing w:line="240" w:lineRule="auto"/>
        <w:rPr>
          <w:highlight w:val="lightGray"/>
        </w:rPr>
      </w:pPr>
      <w:r w:rsidRPr="00664640">
        <w:rPr>
          <w:highlight w:val="lightGray"/>
        </w:rPr>
        <w:t xml:space="preserve">4 flakoni </w:t>
      </w:r>
    </w:p>
    <w:p w14:paraId="322562A9" w14:textId="77777777" w:rsidR="001A528E" w:rsidRPr="00664640" w:rsidRDefault="001A528E" w:rsidP="00F75A6A">
      <w:pPr>
        <w:spacing w:line="240" w:lineRule="auto"/>
      </w:pPr>
      <w:r w:rsidRPr="00664640">
        <w:rPr>
          <w:highlight w:val="lightGray"/>
        </w:rPr>
        <w:t>12 flakoni</w:t>
      </w:r>
      <w:r w:rsidRPr="00664640">
        <w:t xml:space="preserve"> </w:t>
      </w:r>
    </w:p>
    <w:p w14:paraId="5F46B613" w14:textId="77777777" w:rsidR="00F75A6A" w:rsidRPr="00664640" w:rsidRDefault="00F75A6A" w:rsidP="00F75A6A">
      <w:pPr>
        <w:spacing w:line="240" w:lineRule="auto"/>
      </w:pPr>
    </w:p>
    <w:p w14:paraId="36C3D816" w14:textId="77777777" w:rsidR="00503C1D" w:rsidRPr="00664640" w:rsidRDefault="00503C1D" w:rsidP="00F75A6A">
      <w:pPr>
        <w:spacing w:line="240" w:lineRule="auto"/>
      </w:pPr>
    </w:p>
    <w:p w14:paraId="12458E0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41673A" w:rsidRPr="00664640">
        <w:t>.</w:t>
      </w:r>
      <w:r w:rsidRPr="00664640">
        <w:rPr>
          <w:b/>
        </w:rPr>
        <w:tab/>
        <w:t>LIETOŠANAS UN IEVADĪŠANAS VEIDS(-I)</w:t>
      </w:r>
      <w:r w:rsidR="00B36A12" w:rsidRPr="00664640">
        <w:fldChar w:fldCharType="begin"/>
      </w:r>
      <w:r w:rsidRPr="00664640">
        <w:instrText xml:space="preserve"> DOCVARIABLE VAULT_ND_f29fdcc2-0e42-4c47-ac53-5d72077fde98 \* MERGEFORMAT </w:instrText>
      </w:r>
      <w:r w:rsidR="00B36A12" w:rsidRPr="00664640">
        <w:fldChar w:fldCharType="end"/>
      </w:r>
    </w:p>
    <w:p w14:paraId="11664157" w14:textId="77777777" w:rsidR="00F75A6A" w:rsidRPr="00664640" w:rsidRDefault="00F75A6A" w:rsidP="00F75A6A">
      <w:pPr>
        <w:spacing w:line="240" w:lineRule="auto"/>
        <w:rPr>
          <w:i/>
        </w:rPr>
      </w:pPr>
    </w:p>
    <w:p w14:paraId="1AE5732F" w14:textId="77777777" w:rsidR="00F75A6A" w:rsidRPr="00664640" w:rsidRDefault="00F75A6A" w:rsidP="00F75A6A">
      <w:pPr>
        <w:spacing w:line="240" w:lineRule="auto"/>
      </w:pPr>
      <w:r w:rsidRPr="00664640">
        <w:t>Tikai vienreizējai lietošanai</w:t>
      </w:r>
    </w:p>
    <w:p w14:paraId="6F809DF9" w14:textId="77777777" w:rsidR="00F75A6A" w:rsidRPr="00664640" w:rsidRDefault="00F75A6A" w:rsidP="00F75A6A">
      <w:pPr>
        <w:spacing w:line="240" w:lineRule="auto"/>
      </w:pPr>
      <w:r w:rsidRPr="00664640">
        <w:t xml:space="preserve">Vienreiz nedēļā </w:t>
      </w:r>
    </w:p>
    <w:p w14:paraId="343959BC" w14:textId="77777777" w:rsidR="00F75A6A" w:rsidRPr="00664640" w:rsidRDefault="00F75A6A" w:rsidP="00F75A6A">
      <w:pPr>
        <w:spacing w:line="240" w:lineRule="auto"/>
      </w:pPr>
      <w:r w:rsidRPr="00664640">
        <w:t>Pirms lietošanas izlasiet lietošanas instrukciju.</w:t>
      </w:r>
    </w:p>
    <w:p w14:paraId="173459F1"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4E6B2175" w14:textId="77777777" w:rsidR="00F75A6A" w:rsidRPr="00664640" w:rsidRDefault="00F75A6A" w:rsidP="00F75A6A">
      <w:pPr>
        <w:tabs>
          <w:tab w:val="left" w:pos="0"/>
        </w:tabs>
        <w:autoSpaceDE w:val="0"/>
        <w:autoSpaceDN w:val="0"/>
        <w:adjustRightInd w:val="0"/>
        <w:spacing w:line="240" w:lineRule="auto"/>
        <w:ind w:left="432" w:hanging="432"/>
      </w:pPr>
    </w:p>
    <w:p w14:paraId="7EEF541A" w14:textId="77777777" w:rsidR="00F75A6A" w:rsidRPr="00664640" w:rsidRDefault="00F75A6A" w:rsidP="00F75A6A">
      <w:pPr>
        <w:tabs>
          <w:tab w:val="left" w:pos="0"/>
        </w:tabs>
        <w:autoSpaceDE w:val="0"/>
        <w:autoSpaceDN w:val="0"/>
        <w:adjustRightInd w:val="0"/>
        <w:spacing w:line="240" w:lineRule="auto"/>
        <w:ind w:left="432" w:hanging="432"/>
      </w:pPr>
    </w:p>
    <w:p w14:paraId="3E7A580A"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41673A"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VAULT_ND_06de96af-9ff9-420e-bb3f-9235080fcf5d \* MERGEFORMAT </w:instrText>
      </w:r>
      <w:r w:rsidR="00B36A12" w:rsidRPr="00664640">
        <w:fldChar w:fldCharType="end"/>
      </w:r>
    </w:p>
    <w:p w14:paraId="7690555D" w14:textId="77777777" w:rsidR="00F75A6A" w:rsidRPr="00664640" w:rsidRDefault="00F75A6A" w:rsidP="00F75A6A">
      <w:pPr>
        <w:keepNext/>
        <w:spacing w:line="240" w:lineRule="auto"/>
      </w:pPr>
    </w:p>
    <w:p w14:paraId="1A27D9E8"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vault_nd_7e859310-4e31-4ef3-a77a-c6e3f7cef2a2 \* MERGEFORMAT </w:instrText>
      </w:r>
      <w:r w:rsidR="00B36A12" w:rsidRPr="00664640">
        <w:fldChar w:fldCharType="end"/>
      </w:r>
    </w:p>
    <w:p w14:paraId="05DF5C59" w14:textId="77777777" w:rsidR="00F75A6A" w:rsidRPr="00664640" w:rsidRDefault="00F75A6A" w:rsidP="00F75A6A">
      <w:pPr>
        <w:spacing w:line="240" w:lineRule="auto"/>
      </w:pPr>
    </w:p>
    <w:p w14:paraId="64E6653F" w14:textId="77777777" w:rsidR="00F75A6A" w:rsidRPr="00664640" w:rsidRDefault="00F75A6A" w:rsidP="00F75A6A">
      <w:pPr>
        <w:spacing w:line="240" w:lineRule="auto"/>
      </w:pPr>
    </w:p>
    <w:p w14:paraId="75C7147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41673A" w:rsidRPr="00664640">
        <w:t>.</w:t>
      </w:r>
      <w:r w:rsidRPr="00664640">
        <w:rPr>
          <w:b/>
        </w:rPr>
        <w:tab/>
        <w:t>CITI ĪPAŠI BRĪDINĀJUMI, JA NEPIECIEŠAMS</w:t>
      </w:r>
      <w:r w:rsidR="00B36A12" w:rsidRPr="00664640">
        <w:fldChar w:fldCharType="begin"/>
      </w:r>
      <w:r w:rsidRPr="00664640">
        <w:instrText xml:space="preserve"> DOCVARIABLE VAULT_ND_1a0fd3eb-8763-4531-a66a-fa5a9076735f \* MERGEFORMAT </w:instrText>
      </w:r>
      <w:r w:rsidR="00B36A12" w:rsidRPr="00664640">
        <w:fldChar w:fldCharType="end"/>
      </w:r>
    </w:p>
    <w:p w14:paraId="71687590" w14:textId="77777777" w:rsidR="00F75A6A" w:rsidRPr="00664640" w:rsidRDefault="00F75A6A" w:rsidP="00F75A6A">
      <w:pPr>
        <w:spacing w:line="240" w:lineRule="auto"/>
      </w:pPr>
    </w:p>
    <w:p w14:paraId="4F7303D5" w14:textId="77777777" w:rsidR="00F75A6A" w:rsidRPr="00664640" w:rsidRDefault="00F75A6A" w:rsidP="00F75A6A">
      <w:pPr>
        <w:tabs>
          <w:tab w:val="left" w:pos="749"/>
        </w:tabs>
        <w:spacing w:line="240" w:lineRule="auto"/>
      </w:pPr>
    </w:p>
    <w:p w14:paraId="0A66D93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41673A" w:rsidRPr="00664640">
        <w:rPr>
          <w:b/>
          <w:bCs/>
        </w:rPr>
        <w:t>.</w:t>
      </w:r>
      <w:r w:rsidRPr="00664640">
        <w:rPr>
          <w:b/>
        </w:rPr>
        <w:tab/>
        <w:t>DERĪGUMA TERMIŅŠ</w:t>
      </w:r>
      <w:r w:rsidR="00B36A12" w:rsidRPr="00664640">
        <w:fldChar w:fldCharType="begin"/>
      </w:r>
      <w:r w:rsidRPr="00664640">
        <w:instrText xml:space="preserve"> DOCVARIABLE VAULT_ND_14c8bbf1-31d4-4557-9881-b5084c49d5a2 \* MERGEFORMAT </w:instrText>
      </w:r>
      <w:r w:rsidR="00B36A12" w:rsidRPr="00664640">
        <w:fldChar w:fldCharType="end"/>
      </w:r>
    </w:p>
    <w:p w14:paraId="26A82731" w14:textId="77777777" w:rsidR="00F75A6A" w:rsidRPr="00664640" w:rsidRDefault="00F75A6A" w:rsidP="00F75A6A">
      <w:pPr>
        <w:spacing w:line="240" w:lineRule="auto"/>
        <w:rPr>
          <w:i/>
        </w:rPr>
      </w:pPr>
    </w:p>
    <w:p w14:paraId="1BF44138" w14:textId="77777777" w:rsidR="00F75A6A" w:rsidRPr="00664640" w:rsidRDefault="00F75A6A" w:rsidP="00F75A6A">
      <w:pPr>
        <w:spacing w:line="240" w:lineRule="auto"/>
      </w:pPr>
      <w:r w:rsidRPr="00664640">
        <w:t>EXP</w:t>
      </w:r>
    </w:p>
    <w:p w14:paraId="0476C096" w14:textId="77777777" w:rsidR="00F75A6A" w:rsidRPr="00664640" w:rsidRDefault="00F75A6A" w:rsidP="00F75A6A">
      <w:pPr>
        <w:spacing w:line="240" w:lineRule="auto"/>
      </w:pPr>
    </w:p>
    <w:p w14:paraId="5AC6F9A8" w14:textId="77777777" w:rsidR="00F75A6A" w:rsidRPr="00664640" w:rsidRDefault="00F75A6A" w:rsidP="00F75A6A">
      <w:pPr>
        <w:spacing w:line="240" w:lineRule="auto"/>
      </w:pPr>
    </w:p>
    <w:p w14:paraId="1E648098" w14:textId="77777777" w:rsidR="00F75A6A" w:rsidRPr="00664640"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41673A" w:rsidRPr="00664640">
        <w:t>.</w:t>
      </w:r>
      <w:r w:rsidRPr="00664640">
        <w:rPr>
          <w:b/>
        </w:rPr>
        <w:tab/>
        <w:t>ĪPAŠI UZGLABĀŠANAS NOSACĪJUMI</w:t>
      </w:r>
      <w:r w:rsidR="00B36A12" w:rsidRPr="00664640">
        <w:fldChar w:fldCharType="begin"/>
      </w:r>
      <w:r w:rsidRPr="00664640">
        <w:instrText xml:space="preserve"> DOCVARIABLE VAULT_ND_ca3d79c3-5b01-421b-8e89-82bb7ded0f0e \* MERGEFORMAT </w:instrText>
      </w:r>
      <w:r w:rsidR="00B36A12" w:rsidRPr="00664640">
        <w:fldChar w:fldCharType="end"/>
      </w:r>
    </w:p>
    <w:p w14:paraId="10A6038A" w14:textId="77777777" w:rsidR="00F75A6A" w:rsidRPr="00664640" w:rsidRDefault="00F75A6A" w:rsidP="007C7735">
      <w:pPr>
        <w:keepNext/>
        <w:keepLines/>
        <w:spacing w:line="240" w:lineRule="auto"/>
        <w:rPr>
          <w:i/>
        </w:rPr>
      </w:pPr>
    </w:p>
    <w:p w14:paraId="4BE28113" w14:textId="77777777" w:rsidR="00F75A6A" w:rsidRPr="00664640" w:rsidRDefault="00F75A6A" w:rsidP="007C7735">
      <w:pPr>
        <w:keepNext/>
        <w:keepLines/>
        <w:spacing w:line="240" w:lineRule="auto"/>
      </w:pPr>
      <w:r w:rsidRPr="00664640">
        <w:t>Uzglabāt ledusskapī.</w:t>
      </w:r>
    </w:p>
    <w:p w14:paraId="4B7E9BBB" w14:textId="77777777" w:rsidR="00F75A6A" w:rsidRPr="00664640" w:rsidRDefault="00F75A6A" w:rsidP="007C7735">
      <w:pPr>
        <w:keepNext/>
        <w:keepLines/>
        <w:spacing w:line="240" w:lineRule="auto"/>
      </w:pPr>
      <w:r w:rsidRPr="00664640">
        <w:t xml:space="preserve">Var uzglabāt ārpus ledusskapja temperatūrā līdz 30 ºC līdz 21 dienai ilgi. </w:t>
      </w:r>
    </w:p>
    <w:p w14:paraId="53292901" w14:textId="77777777" w:rsidR="00F75A6A" w:rsidRPr="00664640" w:rsidRDefault="00F75A6A" w:rsidP="00F75A6A">
      <w:pPr>
        <w:spacing w:line="240" w:lineRule="auto"/>
      </w:pPr>
      <w:r w:rsidRPr="00664640">
        <w:t>Nesasaldēt.</w:t>
      </w:r>
    </w:p>
    <w:p w14:paraId="6D16DD8F" w14:textId="77777777" w:rsidR="00F75A6A" w:rsidRPr="00664640" w:rsidRDefault="00F75A6A" w:rsidP="00F75A6A">
      <w:pPr>
        <w:spacing w:line="240" w:lineRule="auto"/>
        <w:ind w:left="567" w:hanging="567"/>
      </w:pPr>
      <w:r w:rsidRPr="00664640">
        <w:t>Uzglabāt oriģinālajā iepakojumā, lai pasargātu no gaismas.</w:t>
      </w:r>
    </w:p>
    <w:p w14:paraId="213E9AC2" w14:textId="77777777" w:rsidR="00F75A6A" w:rsidRPr="00664640" w:rsidRDefault="00F75A6A" w:rsidP="00F75A6A">
      <w:pPr>
        <w:spacing w:line="240" w:lineRule="auto"/>
        <w:ind w:left="567" w:hanging="567"/>
      </w:pPr>
    </w:p>
    <w:p w14:paraId="79C3B5DA" w14:textId="77777777" w:rsidR="00F75A6A" w:rsidRPr="00664640" w:rsidRDefault="00F75A6A" w:rsidP="00F75A6A">
      <w:pPr>
        <w:spacing w:line="240" w:lineRule="auto"/>
        <w:ind w:left="567" w:hanging="567"/>
      </w:pPr>
    </w:p>
    <w:p w14:paraId="642460E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41673A"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VAULT_ND_6f683fb6-1c76-4c25-a51d-4a60136e5535 \* MERGEFORMAT </w:instrText>
      </w:r>
      <w:r w:rsidR="00B36A12" w:rsidRPr="00664640">
        <w:fldChar w:fldCharType="end"/>
      </w:r>
    </w:p>
    <w:p w14:paraId="62A78AA9" w14:textId="77777777" w:rsidR="00F75A6A" w:rsidRPr="00664640" w:rsidRDefault="00F75A6A" w:rsidP="00F75A6A">
      <w:pPr>
        <w:spacing w:line="240" w:lineRule="auto"/>
        <w:rPr>
          <w:i/>
        </w:rPr>
      </w:pPr>
    </w:p>
    <w:p w14:paraId="507F6D6E" w14:textId="77777777" w:rsidR="00F75A6A" w:rsidRPr="00664640" w:rsidRDefault="00F75A6A" w:rsidP="00F75A6A">
      <w:pPr>
        <w:spacing w:line="240" w:lineRule="auto"/>
      </w:pPr>
    </w:p>
    <w:p w14:paraId="4395EE5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41673A" w:rsidRPr="00664640">
        <w:t>.</w:t>
      </w:r>
      <w:r w:rsidRPr="00664640">
        <w:rPr>
          <w:b/>
        </w:rPr>
        <w:tab/>
        <w:t>REĢISTRĀCIJAS APLIECĪBAS ĪPAŠNIEKA NOSAUKUMS UN ADRESE</w:t>
      </w:r>
      <w:r w:rsidR="00B36A12" w:rsidRPr="00664640">
        <w:fldChar w:fldCharType="begin"/>
      </w:r>
      <w:r w:rsidRPr="00664640">
        <w:instrText xml:space="preserve"> DOCVARIABLE VAULT_ND_37073b2e-5545-46bb-9f06-90a0c0b815d4 \* MERGEFORMAT </w:instrText>
      </w:r>
      <w:r w:rsidR="00B36A12" w:rsidRPr="00664640">
        <w:fldChar w:fldCharType="end"/>
      </w:r>
    </w:p>
    <w:p w14:paraId="69E5C0EB" w14:textId="77777777" w:rsidR="00F75A6A" w:rsidRPr="00664640" w:rsidRDefault="00F75A6A" w:rsidP="00F75A6A">
      <w:pPr>
        <w:spacing w:line="240" w:lineRule="auto"/>
        <w:rPr>
          <w:i/>
        </w:rPr>
      </w:pPr>
    </w:p>
    <w:p w14:paraId="2E26E97D"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25D82C64" w14:textId="12C33EC8"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F75A6A" w:rsidRPr="00664640">
        <w:t>Utrecht</w:t>
      </w:r>
      <w:proofErr w:type="spellEnd"/>
    </w:p>
    <w:p w14:paraId="712BB2D8" w14:textId="77777777" w:rsidR="00F75A6A" w:rsidRPr="00664640" w:rsidRDefault="00F75A6A" w:rsidP="00F75A6A">
      <w:pPr>
        <w:spacing w:line="240" w:lineRule="auto"/>
      </w:pPr>
      <w:r w:rsidRPr="00664640">
        <w:t>Nīderlande</w:t>
      </w:r>
    </w:p>
    <w:p w14:paraId="3479035A" w14:textId="77777777" w:rsidR="00F75A6A" w:rsidRPr="00664640" w:rsidRDefault="00F75A6A" w:rsidP="00F75A6A">
      <w:pPr>
        <w:spacing w:line="240" w:lineRule="auto"/>
      </w:pPr>
    </w:p>
    <w:p w14:paraId="21826957" w14:textId="77777777" w:rsidR="00F75A6A" w:rsidRPr="00664640" w:rsidRDefault="00F75A6A" w:rsidP="00F75A6A">
      <w:pPr>
        <w:spacing w:line="240" w:lineRule="auto"/>
      </w:pPr>
    </w:p>
    <w:p w14:paraId="230FF9B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41673A" w:rsidRPr="00664640">
        <w:t>.</w:t>
      </w:r>
      <w:r w:rsidRPr="00664640">
        <w:rPr>
          <w:b/>
        </w:rPr>
        <w:tab/>
        <w:t>REĢISTRĀCIJAS APLIECĪBAS NUMURS(-I)</w:t>
      </w:r>
      <w:r w:rsidR="00B36A12" w:rsidRPr="00664640">
        <w:fldChar w:fldCharType="begin"/>
      </w:r>
      <w:r w:rsidRPr="00664640">
        <w:instrText xml:space="preserve"> DOCVARIABLE VAULT_ND_6068ee58-5c9b-46f7-a54e-a9cd9d42b3b0 \* MERGEFORMAT </w:instrText>
      </w:r>
      <w:r w:rsidR="00B36A12" w:rsidRPr="00664640">
        <w:fldChar w:fldCharType="end"/>
      </w:r>
    </w:p>
    <w:p w14:paraId="36EA8890" w14:textId="77777777" w:rsidR="00F75A6A" w:rsidRPr="00664640" w:rsidRDefault="00F75A6A" w:rsidP="00F75A6A">
      <w:pPr>
        <w:spacing w:line="240" w:lineRule="auto"/>
      </w:pPr>
    </w:p>
    <w:p w14:paraId="5E85DBEB" w14:textId="77777777" w:rsidR="00D973A8" w:rsidRPr="00664640" w:rsidRDefault="00F75A6A" w:rsidP="00F75A6A">
      <w:pPr>
        <w:spacing w:line="240" w:lineRule="auto"/>
        <w:outlineLvl w:val="0"/>
      </w:pPr>
      <w:r w:rsidRPr="00664640">
        <w:t>EU/1/22/1685/019</w:t>
      </w:r>
      <w:fldSimple w:instr=" DOCVARIABLE VAULT_ND_8c9198ae-b612-46e2-b320-f578867adbf3 \* MERGEFORMAT ">
        <w:r w:rsidR="007B63C6" w:rsidRPr="00664640">
          <w:t xml:space="preserve"> </w:t>
        </w:r>
      </w:fldSimple>
    </w:p>
    <w:p w14:paraId="5052BDE2" w14:textId="77777777" w:rsidR="00D973A8" w:rsidRPr="00664640" w:rsidRDefault="00D973A8" w:rsidP="00D973A8">
      <w:pPr>
        <w:spacing w:line="240" w:lineRule="auto"/>
        <w:outlineLvl w:val="0"/>
        <w:rPr>
          <w:highlight w:val="lightGray"/>
        </w:rPr>
      </w:pPr>
      <w:r w:rsidRPr="00664640">
        <w:rPr>
          <w:highlight w:val="lightGray"/>
        </w:rPr>
        <w:t>EU/1/22/1685/025</w:t>
      </w:r>
      <w:r w:rsidR="004E1C84">
        <w:rPr>
          <w:highlight w:val="lightGray"/>
        </w:rPr>
        <w:fldChar w:fldCharType="begin"/>
      </w:r>
      <w:r w:rsidR="004E1C84">
        <w:rPr>
          <w:highlight w:val="lightGray"/>
        </w:rPr>
        <w:instrText xml:space="preserve"> DOCVARIABLE VAULT_ND_39f0f9e1-9509-46de-b103-9b6c077aec5e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114B5614" w14:textId="77777777" w:rsidR="00F75A6A" w:rsidRPr="00664640" w:rsidRDefault="00D973A8" w:rsidP="00D973A8">
      <w:pPr>
        <w:spacing w:line="240" w:lineRule="auto"/>
        <w:outlineLvl w:val="0"/>
      </w:pPr>
      <w:r w:rsidRPr="00664640">
        <w:rPr>
          <w:highlight w:val="lightGray"/>
        </w:rPr>
        <w:t>EU/1/22/1685/026</w:t>
      </w:r>
      <w:r w:rsidR="004E1C84">
        <w:rPr>
          <w:highlight w:val="lightGray"/>
        </w:rPr>
        <w:fldChar w:fldCharType="begin"/>
      </w:r>
      <w:r w:rsidR="004E1C84">
        <w:rPr>
          <w:highlight w:val="lightGray"/>
        </w:rPr>
        <w:instrText xml:space="preserve"> DOCVARIABLE VAULT_ND_fc798d9d-4ae4-4221-a020-6ba8a5bbf212 \* MERGEFORMAT </w:instrText>
      </w:r>
      <w:r w:rsidR="004E1C84">
        <w:rPr>
          <w:highlight w:val="lightGray"/>
        </w:rPr>
        <w:fldChar w:fldCharType="separate"/>
      </w:r>
      <w:r w:rsidRPr="00664640">
        <w:rPr>
          <w:highlight w:val="lightGray"/>
        </w:rPr>
        <w:t xml:space="preserve"> </w:t>
      </w:r>
      <w:r w:rsidR="004E1C84">
        <w:rPr>
          <w:highlight w:val="lightGray"/>
        </w:rPr>
        <w:fldChar w:fldCharType="end"/>
      </w:r>
      <w:r w:rsidR="00B36A12" w:rsidRPr="00664640">
        <w:rPr>
          <w:highlight w:val="lightGray"/>
        </w:rPr>
        <w:fldChar w:fldCharType="begin"/>
      </w:r>
      <w:r w:rsidR="00F75A6A" w:rsidRPr="00664640">
        <w:rPr>
          <w:highlight w:val="lightGray"/>
        </w:rPr>
        <w:instrText xml:space="preserve"> DOCVARIABLE VAULT_ND_558d16bf-79c2-4e81-952d-85db9d1c2b86 \* MERGEFORMAT </w:instrText>
      </w:r>
      <w:r w:rsidR="00B36A12" w:rsidRPr="00664640">
        <w:rPr>
          <w:highlight w:val="lightGray"/>
        </w:rPr>
        <w:fldChar w:fldCharType="end"/>
      </w:r>
    </w:p>
    <w:p w14:paraId="123201FA" w14:textId="77777777" w:rsidR="00F75A6A" w:rsidRPr="00664640" w:rsidRDefault="00F75A6A" w:rsidP="00F75A6A">
      <w:pPr>
        <w:spacing w:line="240" w:lineRule="auto"/>
      </w:pPr>
    </w:p>
    <w:p w14:paraId="23829CF4" w14:textId="77777777" w:rsidR="00F75A6A" w:rsidRPr="00664640" w:rsidRDefault="00F75A6A" w:rsidP="00F75A6A">
      <w:pPr>
        <w:spacing w:line="240" w:lineRule="auto"/>
      </w:pPr>
    </w:p>
    <w:p w14:paraId="64CBFAE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41673A" w:rsidRPr="00664640">
        <w:t>.</w:t>
      </w:r>
      <w:r w:rsidRPr="00664640">
        <w:rPr>
          <w:b/>
        </w:rPr>
        <w:tab/>
        <w:t>SĒRIJAS NUMURS</w:t>
      </w:r>
      <w:r w:rsidR="00B36A12" w:rsidRPr="00664640">
        <w:fldChar w:fldCharType="begin"/>
      </w:r>
      <w:r w:rsidRPr="00664640">
        <w:instrText xml:space="preserve"> DOCVARIABLE VAULT_ND_12437027-7f2d-4090-83b6-dc95aa25d918 \* MERGEFORMAT </w:instrText>
      </w:r>
      <w:r w:rsidR="00B36A12" w:rsidRPr="00664640">
        <w:fldChar w:fldCharType="end"/>
      </w:r>
    </w:p>
    <w:p w14:paraId="00656DF4" w14:textId="77777777" w:rsidR="00F75A6A" w:rsidRPr="00664640" w:rsidRDefault="00F75A6A" w:rsidP="00F75A6A">
      <w:pPr>
        <w:spacing w:line="240" w:lineRule="auto"/>
      </w:pPr>
    </w:p>
    <w:p w14:paraId="4E37CAAF" w14:textId="77777777" w:rsidR="00F75A6A" w:rsidRPr="00664640" w:rsidRDefault="00F75A6A" w:rsidP="00F75A6A">
      <w:pPr>
        <w:spacing w:line="240" w:lineRule="auto"/>
      </w:pPr>
      <w:proofErr w:type="spellStart"/>
      <w:r w:rsidRPr="00664640">
        <w:t>Lot</w:t>
      </w:r>
      <w:proofErr w:type="spellEnd"/>
    </w:p>
    <w:p w14:paraId="4D677963" w14:textId="77777777" w:rsidR="00F75A6A" w:rsidRPr="00664640" w:rsidRDefault="00F75A6A" w:rsidP="00F75A6A">
      <w:pPr>
        <w:spacing w:line="240" w:lineRule="auto"/>
      </w:pPr>
    </w:p>
    <w:p w14:paraId="15A89CB7" w14:textId="77777777" w:rsidR="00F75A6A" w:rsidRPr="00664640" w:rsidRDefault="00F75A6A" w:rsidP="00F75A6A">
      <w:pPr>
        <w:spacing w:line="240" w:lineRule="auto"/>
      </w:pPr>
    </w:p>
    <w:p w14:paraId="0090D27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41673A" w:rsidRPr="00664640">
        <w:t>.</w:t>
      </w:r>
      <w:r w:rsidRPr="00664640">
        <w:rPr>
          <w:b/>
        </w:rPr>
        <w:tab/>
        <w:t>IZSNIEGŠANAS KĀRTĪBA</w:t>
      </w:r>
      <w:r w:rsidR="00B36A12" w:rsidRPr="00664640">
        <w:fldChar w:fldCharType="begin"/>
      </w:r>
      <w:r w:rsidRPr="00664640">
        <w:instrText xml:space="preserve"> DOCVARIABLE VAULT_ND_768e4cba-0ebe-440a-853c-3a2360f55dd7 \* MERGEFORMAT </w:instrText>
      </w:r>
      <w:r w:rsidR="00B36A12" w:rsidRPr="00664640">
        <w:fldChar w:fldCharType="end"/>
      </w:r>
    </w:p>
    <w:p w14:paraId="4EE75C6C" w14:textId="77777777" w:rsidR="00F75A6A" w:rsidRPr="00664640" w:rsidRDefault="00F75A6A" w:rsidP="00F75A6A">
      <w:pPr>
        <w:suppressLineNumbers/>
        <w:spacing w:line="240" w:lineRule="auto"/>
      </w:pPr>
    </w:p>
    <w:p w14:paraId="1CD18DBA" w14:textId="77777777" w:rsidR="00F75A6A" w:rsidRPr="00664640" w:rsidRDefault="00F75A6A" w:rsidP="00F75A6A">
      <w:pPr>
        <w:spacing w:line="240" w:lineRule="auto"/>
      </w:pPr>
    </w:p>
    <w:p w14:paraId="2E36EC7E"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41673A" w:rsidRPr="00664640">
        <w:t>.</w:t>
      </w:r>
      <w:r w:rsidRPr="00664640">
        <w:rPr>
          <w:b/>
        </w:rPr>
        <w:tab/>
        <w:t>NORĀDĪJUMI PAR LIETOŠANU</w:t>
      </w:r>
      <w:r w:rsidR="00B36A12" w:rsidRPr="00664640">
        <w:fldChar w:fldCharType="begin"/>
      </w:r>
      <w:r w:rsidRPr="00664640">
        <w:instrText xml:space="preserve"> DOCVARIABLE VAULT_ND_25f79b51-7a67-4540-9aec-ec18220101a8 \* MERGEFORMAT </w:instrText>
      </w:r>
      <w:r w:rsidR="00B36A12" w:rsidRPr="00664640">
        <w:fldChar w:fldCharType="end"/>
      </w:r>
    </w:p>
    <w:p w14:paraId="0C1B6209" w14:textId="77777777" w:rsidR="00F75A6A" w:rsidRPr="00664640" w:rsidRDefault="00F75A6A" w:rsidP="00F75A6A">
      <w:pPr>
        <w:spacing w:line="240" w:lineRule="auto"/>
      </w:pPr>
    </w:p>
    <w:p w14:paraId="118CB8F5" w14:textId="77777777" w:rsidR="00F75A6A" w:rsidRPr="00664640" w:rsidRDefault="00F75A6A" w:rsidP="00F75A6A">
      <w:pPr>
        <w:spacing w:line="240" w:lineRule="auto"/>
        <w:rPr>
          <w:i/>
        </w:rPr>
      </w:pPr>
    </w:p>
    <w:p w14:paraId="5EA03FA1"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41673A" w:rsidRPr="00664640">
        <w:t>.</w:t>
      </w:r>
      <w:r w:rsidRPr="00664640">
        <w:rPr>
          <w:b/>
        </w:rPr>
        <w:tab/>
        <w:t>INFORMĀCIJA BRAILA RAKSTĀ</w:t>
      </w:r>
    </w:p>
    <w:p w14:paraId="44B5FF45" w14:textId="77777777" w:rsidR="00F75A6A" w:rsidRPr="00664640" w:rsidRDefault="00F75A6A" w:rsidP="00F75A6A">
      <w:pPr>
        <w:spacing w:line="240" w:lineRule="auto"/>
      </w:pPr>
    </w:p>
    <w:p w14:paraId="150ED69B"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754BB84B" w14:textId="77777777" w:rsidR="00F75A6A" w:rsidRPr="00664640" w:rsidRDefault="00F75A6A" w:rsidP="00F75A6A">
      <w:pPr>
        <w:pStyle w:val="CommentText"/>
        <w:rPr>
          <w:sz w:val="22"/>
          <w:szCs w:val="22"/>
        </w:rPr>
      </w:pPr>
    </w:p>
    <w:p w14:paraId="74EA1A17" w14:textId="77777777" w:rsidR="00F75A6A" w:rsidRPr="00664640" w:rsidRDefault="00F75A6A" w:rsidP="00F75A6A">
      <w:pPr>
        <w:spacing w:line="240" w:lineRule="auto"/>
        <w:rPr>
          <w:shd w:val="clear" w:color="auto" w:fill="CCCCCC"/>
        </w:rPr>
      </w:pPr>
    </w:p>
    <w:p w14:paraId="53F7E681"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41673A" w:rsidRPr="00664640">
        <w:t>.</w:t>
      </w:r>
      <w:r w:rsidRPr="00664640">
        <w:rPr>
          <w:b/>
        </w:rPr>
        <w:tab/>
        <w:t>UNIKĀLS IDENTIFIKATORS – 2D SVĪTRKODS</w:t>
      </w:r>
    </w:p>
    <w:p w14:paraId="6852D055" w14:textId="77777777" w:rsidR="00F75A6A" w:rsidRPr="00664640" w:rsidRDefault="00F75A6A" w:rsidP="00F75A6A">
      <w:pPr>
        <w:spacing w:line="240" w:lineRule="auto"/>
      </w:pPr>
    </w:p>
    <w:p w14:paraId="4C0F352E"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7E77F98D" w14:textId="77777777" w:rsidR="00F75A6A" w:rsidRPr="00664640" w:rsidRDefault="00F75A6A" w:rsidP="00F75A6A">
      <w:pPr>
        <w:spacing w:line="240" w:lineRule="auto"/>
      </w:pPr>
    </w:p>
    <w:p w14:paraId="5BADA03D" w14:textId="77777777" w:rsidR="00F75A6A" w:rsidRPr="00664640" w:rsidRDefault="00F75A6A" w:rsidP="00F75A6A">
      <w:pPr>
        <w:spacing w:line="240" w:lineRule="auto"/>
      </w:pPr>
    </w:p>
    <w:p w14:paraId="2EE9347B"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41673A" w:rsidRPr="00664640">
        <w:t>.</w:t>
      </w:r>
      <w:r w:rsidRPr="00664640">
        <w:rPr>
          <w:b/>
        </w:rPr>
        <w:tab/>
        <w:t>UNIKĀLS IDENTIFIKATORS – DATI, KURUS VAR NOLASĪT PERSONA</w:t>
      </w:r>
    </w:p>
    <w:p w14:paraId="438F10E0" w14:textId="77777777" w:rsidR="00F75A6A" w:rsidRPr="00664640" w:rsidRDefault="00F75A6A" w:rsidP="00F75A6A">
      <w:pPr>
        <w:spacing w:line="240" w:lineRule="auto"/>
      </w:pPr>
    </w:p>
    <w:p w14:paraId="62873212" w14:textId="77777777" w:rsidR="00F75A6A" w:rsidRPr="00664640" w:rsidRDefault="00F75A6A" w:rsidP="00F75A6A">
      <w:pPr>
        <w:spacing w:line="240" w:lineRule="auto"/>
      </w:pPr>
      <w:r w:rsidRPr="00664640">
        <w:t>PC</w:t>
      </w:r>
    </w:p>
    <w:p w14:paraId="7798CE6D" w14:textId="77777777" w:rsidR="00F75A6A" w:rsidRPr="00664640" w:rsidRDefault="00F75A6A" w:rsidP="00F75A6A">
      <w:pPr>
        <w:spacing w:line="240" w:lineRule="auto"/>
      </w:pPr>
      <w:r w:rsidRPr="00664640">
        <w:t>SN</w:t>
      </w:r>
    </w:p>
    <w:p w14:paraId="3C342F66" w14:textId="77777777" w:rsidR="00F75A6A" w:rsidRPr="00664640" w:rsidRDefault="00F75A6A" w:rsidP="00F75A6A">
      <w:pPr>
        <w:pStyle w:val="CommentText"/>
        <w:rPr>
          <w:sz w:val="22"/>
          <w:szCs w:val="22"/>
        </w:rPr>
      </w:pPr>
      <w:r w:rsidRPr="00664640">
        <w:rPr>
          <w:sz w:val="22"/>
        </w:rPr>
        <w:t>NN</w:t>
      </w:r>
    </w:p>
    <w:p w14:paraId="390B2303" w14:textId="77777777" w:rsidR="00F75A6A" w:rsidRPr="00664640" w:rsidRDefault="00F75A6A" w:rsidP="00F75A6A">
      <w:pPr>
        <w:pStyle w:val="CommentText"/>
        <w:rPr>
          <w:sz w:val="22"/>
          <w:szCs w:val="22"/>
        </w:rPr>
      </w:pPr>
    </w:p>
    <w:p w14:paraId="7B4B0473" w14:textId="77777777" w:rsidR="00F75A6A" w:rsidRPr="00664640" w:rsidRDefault="00F75A6A" w:rsidP="00F75A6A">
      <w:pPr>
        <w:pStyle w:val="CommentText"/>
        <w:rPr>
          <w:sz w:val="22"/>
          <w:szCs w:val="22"/>
        </w:rPr>
      </w:pPr>
    </w:p>
    <w:p w14:paraId="07F6B23B" w14:textId="77777777" w:rsidR="00F75A6A" w:rsidRPr="00664640" w:rsidRDefault="00F75A6A" w:rsidP="00F75A6A">
      <w:pPr>
        <w:pStyle w:val="CommentText"/>
        <w:rPr>
          <w:sz w:val="22"/>
          <w:szCs w:val="22"/>
        </w:rPr>
      </w:pPr>
    </w:p>
    <w:p w14:paraId="1E203E0E" w14:textId="77777777" w:rsidR="00F75A6A" w:rsidRPr="00664640" w:rsidRDefault="00F75A6A" w:rsidP="00F75A6A">
      <w:pPr>
        <w:pStyle w:val="CommentText"/>
        <w:rPr>
          <w:sz w:val="22"/>
          <w:szCs w:val="22"/>
        </w:rPr>
      </w:pPr>
    </w:p>
    <w:p w14:paraId="55F9508A" w14:textId="77777777" w:rsidR="00C35887" w:rsidRPr="00664640" w:rsidRDefault="00C35887">
      <w:pPr>
        <w:tabs>
          <w:tab w:val="clear" w:pos="567"/>
        </w:tabs>
        <w:spacing w:line="240" w:lineRule="auto"/>
      </w:pPr>
    </w:p>
    <w:p w14:paraId="5893937A"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374" w:name="_Hlk150336514"/>
      <w:r w:rsidRPr="00664640">
        <w:rPr>
          <w:b/>
          <w:szCs w:val="22"/>
        </w:rPr>
        <w:t>INFORMĀCIJA, KAS JĀNORĀDA UZ ĀRĒJĀ IEPAKOJUMA</w:t>
      </w:r>
    </w:p>
    <w:p w14:paraId="308D84E4"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02FE2F0"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w:t>
      </w:r>
      <w:r w:rsidR="000062C9" w:rsidRPr="00664640">
        <w:rPr>
          <w:b/>
          <w:szCs w:val="22"/>
        </w:rPr>
        <w:t>–</w:t>
      </w:r>
      <w:r w:rsidRPr="00664640">
        <w:rPr>
          <w:b/>
          <w:szCs w:val="22"/>
        </w:rPr>
        <w:t xml:space="preserve"> </w:t>
      </w:r>
      <w:r w:rsidR="00EB753C" w:rsidRPr="00664640">
        <w:rPr>
          <w:b/>
          <w:szCs w:val="22"/>
        </w:rPr>
        <w:t>FLAKONS</w:t>
      </w:r>
      <w:r w:rsidR="000062C9" w:rsidRPr="00664640">
        <w:rPr>
          <w:b/>
          <w:szCs w:val="22"/>
        </w:rPr>
        <w:t>, VIENA DEVA</w:t>
      </w:r>
    </w:p>
    <w:p w14:paraId="0821EF4D"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8E615D9" w14:textId="77777777" w:rsidR="00C35887" w:rsidRPr="00664640" w:rsidRDefault="00C35887" w:rsidP="00C35887">
      <w:pPr>
        <w:tabs>
          <w:tab w:val="clear" w:pos="567"/>
        </w:tabs>
        <w:spacing w:line="240" w:lineRule="auto"/>
        <w:rPr>
          <w:szCs w:val="22"/>
        </w:rPr>
      </w:pPr>
    </w:p>
    <w:p w14:paraId="4DE0D423" w14:textId="77777777" w:rsidR="00C35887" w:rsidRPr="00664640" w:rsidRDefault="00C35887" w:rsidP="00C35887">
      <w:pPr>
        <w:tabs>
          <w:tab w:val="clear" w:pos="567"/>
        </w:tabs>
        <w:spacing w:line="240" w:lineRule="auto"/>
        <w:rPr>
          <w:szCs w:val="22"/>
        </w:rPr>
      </w:pPr>
    </w:p>
    <w:p w14:paraId="4537264B"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VAULT_ND_c0004810-18f0-4371-a382-739ef754a4f9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C4F471" w14:textId="77777777" w:rsidR="00C35887" w:rsidRPr="00664640" w:rsidRDefault="00C35887" w:rsidP="00C35887">
      <w:pPr>
        <w:tabs>
          <w:tab w:val="clear" w:pos="567"/>
        </w:tabs>
        <w:spacing w:line="240" w:lineRule="auto"/>
        <w:rPr>
          <w:szCs w:val="22"/>
        </w:rPr>
      </w:pPr>
    </w:p>
    <w:p w14:paraId="71E29426" w14:textId="77777777" w:rsidR="00C35887" w:rsidRPr="00664640" w:rsidRDefault="00C35887" w:rsidP="00C35887">
      <w:pPr>
        <w:tabs>
          <w:tab w:val="clear" w:pos="567"/>
        </w:tabs>
        <w:spacing w:line="240" w:lineRule="auto"/>
        <w:rPr>
          <w:szCs w:val="22"/>
        </w:rPr>
      </w:pPr>
      <w:proofErr w:type="spellStart"/>
      <w:r w:rsidRPr="00664640">
        <w:t>Mounjaro</w:t>
      </w:r>
      <w:proofErr w:type="spellEnd"/>
      <w:r w:rsidRPr="00664640">
        <w:t xml:space="preserve"> </w:t>
      </w:r>
      <w:r w:rsidR="00EB753C" w:rsidRPr="00664640">
        <w:t>2,</w:t>
      </w:r>
      <w:r w:rsidRPr="00664640">
        <w:t xml:space="preserve">5 mg šķīdums injekcijām </w:t>
      </w:r>
      <w:r w:rsidR="00EB753C" w:rsidRPr="00664640">
        <w:t>flakonā</w:t>
      </w:r>
    </w:p>
    <w:p w14:paraId="1C5A74D0" w14:textId="77777777" w:rsidR="00C35887" w:rsidRPr="00664640" w:rsidRDefault="00C35887" w:rsidP="00C35887">
      <w:pPr>
        <w:tabs>
          <w:tab w:val="clear" w:pos="567"/>
        </w:tabs>
        <w:spacing w:line="240" w:lineRule="auto"/>
        <w:rPr>
          <w:szCs w:val="22"/>
        </w:rPr>
      </w:pPr>
    </w:p>
    <w:p w14:paraId="553FFE8B" w14:textId="77777777" w:rsidR="00C35887" w:rsidRPr="00664640" w:rsidRDefault="00C35887" w:rsidP="00C35887">
      <w:pPr>
        <w:tabs>
          <w:tab w:val="clear" w:pos="567"/>
        </w:tabs>
        <w:spacing w:line="240" w:lineRule="auto"/>
        <w:rPr>
          <w:szCs w:val="22"/>
        </w:rPr>
      </w:pPr>
      <w:proofErr w:type="spellStart"/>
      <w:r w:rsidRPr="00664640">
        <w:rPr>
          <w:i/>
          <w:iCs/>
        </w:rPr>
        <w:t>tirzepatidum</w:t>
      </w:r>
      <w:proofErr w:type="spellEnd"/>
    </w:p>
    <w:p w14:paraId="1314F011" w14:textId="77777777" w:rsidR="00C35887" w:rsidRPr="00664640" w:rsidRDefault="00C35887" w:rsidP="00C35887">
      <w:pPr>
        <w:tabs>
          <w:tab w:val="clear" w:pos="567"/>
        </w:tabs>
        <w:spacing w:line="240" w:lineRule="auto"/>
        <w:rPr>
          <w:szCs w:val="22"/>
        </w:rPr>
      </w:pPr>
    </w:p>
    <w:p w14:paraId="254A804A" w14:textId="77777777" w:rsidR="00C35887" w:rsidRPr="00664640" w:rsidRDefault="00C35887" w:rsidP="00C35887">
      <w:pPr>
        <w:tabs>
          <w:tab w:val="clear" w:pos="567"/>
        </w:tabs>
        <w:spacing w:line="240" w:lineRule="auto"/>
        <w:rPr>
          <w:szCs w:val="22"/>
        </w:rPr>
      </w:pPr>
    </w:p>
    <w:p w14:paraId="36284EA1"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VAULT_ND_84637a0e-dd9a-4ea5-b6c3-83bee83efa79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35D55B9" w14:textId="77777777" w:rsidR="00C35887" w:rsidRPr="00664640" w:rsidRDefault="00C35887" w:rsidP="00C35887">
      <w:pPr>
        <w:tabs>
          <w:tab w:val="clear" w:pos="567"/>
        </w:tabs>
        <w:spacing w:line="240" w:lineRule="auto"/>
        <w:rPr>
          <w:szCs w:val="22"/>
        </w:rPr>
      </w:pPr>
    </w:p>
    <w:p w14:paraId="6EAE6EE0" w14:textId="77777777" w:rsidR="00C35887" w:rsidRPr="00664640" w:rsidRDefault="00C35887" w:rsidP="00C35887">
      <w:pPr>
        <w:spacing w:line="240" w:lineRule="auto"/>
        <w:rPr>
          <w:szCs w:val="22"/>
        </w:rPr>
      </w:pPr>
      <w:r w:rsidRPr="00664640">
        <w:t xml:space="preserve">Katrā </w:t>
      </w:r>
      <w:r w:rsidR="00EB753C" w:rsidRPr="00664640">
        <w:t>flakonā</w:t>
      </w:r>
      <w:r w:rsidRPr="00664640">
        <w:t xml:space="preserve"> (0,5 ml šķīduma) ir </w:t>
      </w:r>
      <w:r w:rsidR="00EB753C" w:rsidRPr="00664640">
        <w:t>2,</w:t>
      </w:r>
      <w:r w:rsidRPr="00664640">
        <w:t xml:space="preserve">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0062C9" w:rsidRPr="00664640">
        <w:t xml:space="preserve"> </w:t>
      </w:r>
      <w:r w:rsidR="000062C9" w:rsidRPr="00664640">
        <w:rPr>
          <w:szCs w:val="22"/>
        </w:rPr>
        <w:t>(5</w:t>
      </w:r>
      <w:r w:rsidR="00490309" w:rsidRPr="00664640">
        <w:rPr>
          <w:szCs w:val="22"/>
        </w:rPr>
        <w:t> </w:t>
      </w:r>
      <w:r w:rsidR="000062C9" w:rsidRPr="00664640">
        <w:rPr>
          <w:szCs w:val="22"/>
        </w:rPr>
        <w:t>mg/ml)</w:t>
      </w:r>
      <w:r w:rsidRPr="00664640">
        <w:t>.</w:t>
      </w:r>
    </w:p>
    <w:p w14:paraId="34E06AF5" w14:textId="77777777" w:rsidR="00C35887" w:rsidRPr="00664640" w:rsidRDefault="00C35887" w:rsidP="00C35887">
      <w:pPr>
        <w:tabs>
          <w:tab w:val="clear" w:pos="567"/>
        </w:tabs>
        <w:spacing w:line="240" w:lineRule="auto"/>
        <w:rPr>
          <w:szCs w:val="22"/>
        </w:rPr>
      </w:pPr>
    </w:p>
    <w:p w14:paraId="2073FBEB" w14:textId="77777777" w:rsidR="00C35887" w:rsidRPr="00664640" w:rsidRDefault="00C35887" w:rsidP="00C35887">
      <w:pPr>
        <w:tabs>
          <w:tab w:val="clear" w:pos="567"/>
        </w:tabs>
        <w:spacing w:line="240" w:lineRule="auto"/>
        <w:rPr>
          <w:szCs w:val="22"/>
        </w:rPr>
      </w:pPr>
    </w:p>
    <w:p w14:paraId="1C9421B7"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VAULT_ND_db59f043-b63e-439c-b723-b1edad22628e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9DE3DEC" w14:textId="77777777" w:rsidR="00C35887" w:rsidRPr="00664640" w:rsidRDefault="00C35887" w:rsidP="00C35887">
      <w:pPr>
        <w:tabs>
          <w:tab w:val="clear" w:pos="567"/>
        </w:tabs>
        <w:spacing w:line="240" w:lineRule="auto"/>
        <w:rPr>
          <w:i/>
          <w:szCs w:val="22"/>
        </w:rPr>
      </w:pPr>
    </w:p>
    <w:p w14:paraId="5DFA7BC5" w14:textId="77777777" w:rsidR="00C35887" w:rsidRPr="00664640" w:rsidRDefault="00C35887" w:rsidP="00C35887">
      <w:pPr>
        <w:spacing w:line="240" w:lineRule="auto"/>
        <w:rPr>
          <w:szCs w:val="22"/>
        </w:rPr>
      </w:pPr>
      <w:proofErr w:type="spellStart"/>
      <w:r w:rsidRPr="00664640">
        <w:t>Palīgvielas</w:t>
      </w:r>
      <w:proofErr w:type="spellEnd"/>
      <w:r w:rsidRPr="00664640">
        <w:t>:</w:t>
      </w:r>
      <w:r w:rsidR="00C02B64"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6D6B2A47" w14:textId="77777777" w:rsidR="00C35887" w:rsidRPr="00664640" w:rsidRDefault="00C35887" w:rsidP="00C35887">
      <w:pPr>
        <w:tabs>
          <w:tab w:val="clear" w:pos="567"/>
        </w:tabs>
        <w:spacing w:line="240" w:lineRule="auto"/>
        <w:rPr>
          <w:szCs w:val="22"/>
        </w:rPr>
      </w:pPr>
    </w:p>
    <w:p w14:paraId="4341CD58" w14:textId="77777777" w:rsidR="00C35887" w:rsidRPr="00664640" w:rsidRDefault="00C35887" w:rsidP="00C35887">
      <w:pPr>
        <w:tabs>
          <w:tab w:val="clear" w:pos="567"/>
        </w:tabs>
        <w:spacing w:line="240" w:lineRule="auto"/>
        <w:rPr>
          <w:szCs w:val="22"/>
        </w:rPr>
      </w:pPr>
    </w:p>
    <w:p w14:paraId="4E6F8402"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VAULT_ND_d688ce48-f446-4974-aa9d-a4af0b14cedb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7280ECE" w14:textId="77777777" w:rsidR="00C35887" w:rsidRPr="00664640" w:rsidRDefault="00C35887" w:rsidP="00C35887">
      <w:pPr>
        <w:tabs>
          <w:tab w:val="clear" w:pos="567"/>
        </w:tabs>
        <w:spacing w:line="240" w:lineRule="auto"/>
        <w:rPr>
          <w:i/>
          <w:szCs w:val="22"/>
        </w:rPr>
      </w:pPr>
    </w:p>
    <w:p w14:paraId="46CCB2A7" w14:textId="77777777" w:rsidR="00C35887" w:rsidRPr="00664640" w:rsidRDefault="00C35887" w:rsidP="00C35887">
      <w:pPr>
        <w:spacing w:line="240" w:lineRule="auto"/>
        <w:rPr>
          <w:szCs w:val="22"/>
        </w:rPr>
      </w:pPr>
      <w:r w:rsidRPr="00664640">
        <w:rPr>
          <w:szCs w:val="22"/>
          <w:highlight w:val="lightGray"/>
        </w:rPr>
        <w:t>Šķīdums injekcijām</w:t>
      </w:r>
      <w:r w:rsidRPr="00664640">
        <w:t xml:space="preserve"> </w:t>
      </w:r>
    </w:p>
    <w:p w14:paraId="35EE84E3" w14:textId="77777777" w:rsidR="00C35887" w:rsidRPr="00664640" w:rsidRDefault="00C35887" w:rsidP="00C35887">
      <w:pPr>
        <w:spacing w:line="240" w:lineRule="auto"/>
        <w:rPr>
          <w:szCs w:val="22"/>
        </w:rPr>
      </w:pPr>
    </w:p>
    <w:p w14:paraId="1A6CD89A" w14:textId="77777777" w:rsidR="00FE1336" w:rsidRPr="00664640" w:rsidRDefault="00503C1D" w:rsidP="00FE1336">
      <w:pPr>
        <w:tabs>
          <w:tab w:val="clear" w:pos="567"/>
        </w:tabs>
        <w:spacing w:line="240" w:lineRule="auto"/>
      </w:pPr>
      <w:proofErr w:type="spellStart"/>
      <w:r w:rsidRPr="00664640">
        <w:t>Daudzdevu</w:t>
      </w:r>
      <w:proofErr w:type="spellEnd"/>
      <w:r w:rsidRPr="00664640">
        <w:t xml:space="preserve"> iepakojums</w:t>
      </w:r>
      <w:r w:rsidR="00FE1336" w:rsidRPr="00664640">
        <w:t>: 4 </w:t>
      </w:r>
      <w:r w:rsidR="00A32432" w:rsidRPr="00664640">
        <w:t xml:space="preserve">flakoni </w:t>
      </w:r>
      <w:r w:rsidR="00FE1336" w:rsidRPr="00664640">
        <w:t xml:space="preserve">(4 </w:t>
      </w:r>
      <w:r w:rsidRPr="00664640">
        <w:t xml:space="preserve">iepakojumi pa </w:t>
      </w:r>
      <w:r w:rsidR="00FE1336" w:rsidRPr="00664640">
        <w:t xml:space="preserve">1) </w:t>
      </w:r>
      <w:r w:rsidR="00A32432" w:rsidRPr="00664640">
        <w:t>pa</w:t>
      </w:r>
      <w:r w:rsidRPr="00664640">
        <w:t xml:space="preserve"> </w:t>
      </w:r>
      <w:r w:rsidR="00FE1336" w:rsidRPr="00664640">
        <w:t>0</w:t>
      </w:r>
      <w:r w:rsidRPr="00664640">
        <w:t>,</w:t>
      </w:r>
      <w:r w:rsidR="00FE1336" w:rsidRPr="00664640">
        <w:t xml:space="preserve">5 ml </w:t>
      </w:r>
      <w:r w:rsidRPr="00664640">
        <w:t>šķīduma</w:t>
      </w:r>
      <w:r w:rsidR="00FE1336" w:rsidRPr="00664640">
        <w:t>.</w:t>
      </w:r>
    </w:p>
    <w:p w14:paraId="5CBE4125" w14:textId="77777777" w:rsidR="00FE1336" w:rsidRPr="00664640" w:rsidRDefault="00503C1D" w:rsidP="00FE1336">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w:t>
      </w:r>
      <w:r w:rsidR="00FE1336" w:rsidRPr="00664640">
        <w:rPr>
          <w:highlight w:val="lightGray"/>
        </w:rPr>
        <w:t>: 12</w:t>
      </w:r>
      <w:r w:rsidR="00A32432" w:rsidRPr="00664640">
        <w:rPr>
          <w:highlight w:val="lightGray"/>
        </w:rPr>
        <w:t xml:space="preserve"> flakoni</w:t>
      </w:r>
      <w:r w:rsidR="00FE1336" w:rsidRPr="00664640">
        <w:rPr>
          <w:highlight w:val="lightGray"/>
        </w:rPr>
        <w:t xml:space="preserve"> (12 </w:t>
      </w:r>
      <w:r w:rsidRPr="00664640">
        <w:rPr>
          <w:highlight w:val="lightGray"/>
        </w:rPr>
        <w:t xml:space="preserve">iepakojumi pa </w:t>
      </w:r>
      <w:r w:rsidR="00FE1336" w:rsidRPr="00664640">
        <w:rPr>
          <w:highlight w:val="lightGray"/>
        </w:rPr>
        <w:t xml:space="preserve">1) </w:t>
      </w:r>
      <w:r w:rsidR="00A32432" w:rsidRPr="00664640">
        <w:rPr>
          <w:highlight w:val="lightGray"/>
        </w:rPr>
        <w:t>pa</w:t>
      </w:r>
      <w:r w:rsidRPr="00664640">
        <w:rPr>
          <w:highlight w:val="lightGray"/>
        </w:rPr>
        <w:t xml:space="preserve"> </w:t>
      </w:r>
      <w:r w:rsidR="00FE1336" w:rsidRPr="00664640">
        <w:rPr>
          <w:highlight w:val="lightGray"/>
        </w:rPr>
        <w:t>0</w:t>
      </w:r>
      <w:r w:rsidRPr="00664640">
        <w:rPr>
          <w:highlight w:val="lightGray"/>
        </w:rPr>
        <w:t>,</w:t>
      </w:r>
      <w:r w:rsidR="00FE1336" w:rsidRPr="00664640">
        <w:rPr>
          <w:highlight w:val="lightGray"/>
        </w:rPr>
        <w:t xml:space="preserve">5 ml </w:t>
      </w:r>
      <w:r w:rsidRPr="00664640">
        <w:rPr>
          <w:highlight w:val="lightGray"/>
        </w:rPr>
        <w:t>šķīduma</w:t>
      </w:r>
      <w:r w:rsidR="00FE1336" w:rsidRPr="00664640">
        <w:rPr>
          <w:highlight w:val="lightGray"/>
        </w:rPr>
        <w:t>.</w:t>
      </w:r>
    </w:p>
    <w:p w14:paraId="09D600EF" w14:textId="77777777" w:rsidR="00C35887" w:rsidRPr="00664640" w:rsidRDefault="00C35887" w:rsidP="00C35887">
      <w:pPr>
        <w:tabs>
          <w:tab w:val="clear" w:pos="567"/>
        </w:tabs>
        <w:spacing w:line="240" w:lineRule="auto"/>
        <w:rPr>
          <w:szCs w:val="22"/>
        </w:rPr>
      </w:pPr>
    </w:p>
    <w:p w14:paraId="71EE9827" w14:textId="77777777" w:rsidR="00C35887" w:rsidRPr="00664640" w:rsidRDefault="00C35887" w:rsidP="00C35887">
      <w:pPr>
        <w:tabs>
          <w:tab w:val="clear" w:pos="567"/>
        </w:tabs>
        <w:spacing w:line="240" w:lineRule="auto"/>
        <w:rPr>
          <w:szCs w:val="22"/>
        </w:rPr>
      </w:pPr>
    </w:p>
    <w:p w14:paraId="69500D5F"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VAULT_ND_c1112450-17ff-49c1-b150-a618199fdbc4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F1DE36F" w14:textId="77777777" w:rsidR="00C35887" w:rsidRPr="00664640" w:rsidRDefault="00C35887" w:rsidP="00C35887">
      <w:pPr>
        <w:tabs>
          <w:tab w:val="clear" w:pos="567"/>
        </w:tabs>
        <w:spacing w:line="240" w:lineRule="auto"/>
        <w:rPr>
          <w:i/>
          <w:szCs w:val="22"/>
        </w:rPr>
      </w:pPr>
    </w:p>
    <w:p w14:paraId="78AADEB4" w14:textId="77777777" w:rsidR="00C35887" w:rsidRPr="00664640" w:rsidRDefault="00C35887" w:rsidP="00C35887">
      <w:pPr>
        <w:tabs>
          <w:tab w:val="clear" w:pos="567"/>
        </w:tabs>
        <w:spacing w:line="240" w:lineRule="auto"/>
        <w:rPr>
          <w:szCs w:val="22"/>
        </w:rPr>
      </w:pPr>
      <w:r w:rsidRPr="00664640">
        <w:t xml:space="preserve">Tikai vienreizējai lietošanai </w:t>
      </w:r>
    </w:p>
    <w:p w14:paraId="4E2EA73C" w14:textId="77777777" w:rsidR="00C35887" w:rsidRPr="00664640" w:rsidRDefault="00C35887" w:rsidP="00C35887">
      <w:pPr>
        <w:tabs>
          <w:tab w:val="clear" w:pos="567"/>
        </w:tabs>
        <w:spacing w:line="240" w:lineRule="auto"/>
        <w:rPr>
          <w:szCs w:val="22"/>
        </w:rPr>
      </w:pPr>
      <w:r w:rsidRPr="00664640">
        <w:t xml:space="preserve">Vienreiz nedēļā </w:t>
      </w:r>
    </w:p>
    <w:p w14:paraId="6ED28EC6" w14:textId="77777777" w:rsidR="00C35887" w:rsidRPr="00664640" w:rsidRDefault="00C35887" w:rsidP="00C35887">
      <w:pPr>
        <w:tabs>
          <w:tab w:val="clear" w:pos="567"/>
        </w:tabs>
        <w:spacing w:line="240" w:lineRule="auto"/>
        <w:rPr>
          <w:szCs w:val="22"/>
        </w:rPr>
      </w:pPr>
      <w:r w:rsidRPr="00664640">
        <w:rPr>
          <w:szCs w:val="22"/>
        </w:rPr>
        <w:t>Pirms lietošanas izlasiet lietošanas instrukciju.</w:t>
      </w:r>
    </w:p>
    <w:p w14:paraId="1EBC23F0" w14:textId="77777777" w:rsidR="00C35887" w:rsidRPr="00664640" w:rsidRDefault="00C35887" w:rsidP="00C35887">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32BB7825" w14:textId="77777777" w:rsidR="00C35887" w:rsidRPr="00664640" w:rsidRDefault="00C35887" w:rsidP="00C35887">
      <w:pPr>
        <w:tabs>
          <w:tab w:val="clear" w:pos="567"/>
          <w:tab w:val="left" w:pos="0"/>
        </w:tabs>
        <w:autoSpaceDE w:val="0"/>
        <w:autoSpaceDN w:val="0"/>
        <w:adjustRightInd w:val="0"/>
        <w:spacing w:line="240" w:lineRule="auto"/>
        <w:ind w:left="432" w:hanging="432"/>
        <w:rPr>
          <w:szCs w:val="22"/>
        </w:rPr>
      </w:pPr>
    </w:p>
    <w:p w14:paraId="5CFCE1A1" w14:textId="77777777" w:rsidR="00C35887" w:rsidRPr="00664640" w:rsidRDefault="00C35887" w:rsidP="00C35887">
      <w:pPr>
        <w:tabs>
          <w:tab w:val="clear" w:pos="567"/>
          <w:tab w:val="left" w:pos="0"/>
        </w:tabs>
        <w:autoSpaceDE w:val="0"/>
        <w:autoSpaceDN w:val="0"/>
        <w:adjustRightInd w:val="0"/>
        <w:spacing w:line="240" w:lineRule="auto"/>
        <w:ind w:left="432" w:hanging="432"/>
        <w:rPr>
          <w:szCs w:val="22"/>
        </w:rPr>
      </w:pPr>
    </w:p>
    <w:p w14:paraId="6C68D48C" w14:textId="77777777" w:rsidR="00C35887" w:rsidRPr="00664640"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VAULT_ND_9e15e8b7-85ee-4b25-9f43-c829b17eb7b0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CAEF0C1" w14:textId="77777777" w:rsidR="00C35887" w:rsidRPr="00664640" w:rsidRDefault="00C35887" w:rsidP="00C35887">
      <w:pPr>
        <w:keepNext/>
        <w:tabs>
          <w:tab w:val="clear" w:pos="567"/>
        </w:tabs>
        <w:spacing w:line="240" w:lineRule="auto"/>
        <w:rPr>
          <w:szCs w:val="22"/>
        </w:rPr>
      </w:pPr>
    </w:p>
    <w:p w14:paraId="2E56D330" w14:textId="77777777" w:rsidR="00C35887" w:rsidRPr="00664640" w:rsidRDefault="00C35887" w:rsidP="00C35887">
      <w:pPr>
        <w:keepNext/>
        <w:tabs>
          <w:tab w:val="clear" w:pos="567"/>
        </w:tabs>
        <w:spacing w:line="240" w:lineRule="auto"/>
        <w:outlineLvl w:val="0"/>
        <w:rPr>
          <w:szCs w:val="22"/>
        </w:rPr>
      </w:pPr>
      <w:r w:rsidRPr="00664640">
        <w:t>Uzglabāt bērniem neredzamā un nepieejamā vietā.</w:t>
      </w:r>
      <w:fldSimple w:instr=" DOCVARIABLE vault_nd_1ed05e54-3631-4564-b3e6-736d19f76bec \* MERGEFORMAT ">
        <w:r w:rsidR="007B63C6" w:rsidRPr="00664640">
          <w:t xml:space="preserve"> </w:t>
        </w:r>
      </w:fldSimple>
    </w:p>
    <w:p w14:paraId="53F09F52" w14:textId="77777777" w:rsidR="00C35887" w:rsidRPr="00664640" w:rsidRDefault="00C35887" w:rsidP="00C35887">
      <w:pPr>
        <w:tabs>
          <w:tab w:val="clear" w:pos="567"/>
        </w:tabs>
        <w:spacing w:line="240" w:lineRule="auto"/>
        <w:rPr>
          <w:szCs w:val="22"/>
        </w:rPr>
      </w:pPr>
    </w:p>
    <w:p w14:paraId="511CE02F" w14:textId="77777777" w:rsidR="00C35887" w:rsidRPr="00664640" w:rsidRDefault="00C35887" w:rsidP="00C35887">
      <w:pPr>
        <w:tabs>
          <w:tab w:val="clear" w:pos="567"/>
        </w:tabs>
        <w:spacing w:line="240" w:lineRule="auto"/>
        <w:rPr>
          <w:szCs w:val="22"/>
        </w:rPr>
      </w:pPr>
    </w:p>
    <w:p w14:paraId="5BD14B48"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VAULT_ND_1b88aef6-3902-4a49-8e48-73cb66deeb63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741EBB1" w14:textId="77777777" w:rsidR="00C35887" w:rsidRPr="00664640" w:rsidRDefault="00C35887" w:rsidP="00C35887">
      <w:pPr>
        <w:tabs>
          <w:tab w:val="clear" w:pos="567"/>
        </w:tabs>
        <w:spacing w:line="240" w:lineRule="auto"/>
        <w:rPr>
          <w:szCs w:val="22"/>
        </w:rPr>
      </w:pPr>
    </w:p>
    <w:p w14:paraId="06FB9350" w14:textId="77777777" w:rsidR="00C35887" w:rsidRPr="00664640" w:rsidRDefault="00C35887" w:rsidP="00C35887">
      <w:pPr>
        <w:tabs>
          <w:tab w:val="clear" w:pos="567"/>
          <w:tab w:val="left" w:pos="749"/>
        </w:tabs>
        <w:spacing w:line="240" w:lineRule="auto"/>
        <w:rPr>
          <w:szCs w:val="22"/>
        </w:rPr>
      </w:pPr>
    </w:p>
    <w:p w14:paraId="7C4F0567"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VAULT_ND_c2af3688-1ea2-4fbf-8ee4-153fbe0af4c7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E8F3A19" w14:textId="77777777" w:rsidR="00C35887" w:rsidRPr="00664640" w:rsidRDefault="00C35887" w:rsidP="00C35887">
      <w:pPr>
        <w:tabs>
          <w:tab w:val="clear" w:pos="567"/>
        </w:tabs>
        <w:spacing w:line="240" w:lineRule="auto"/>
        <w:rPr>
          <w:i/>
          <w:szCs w:val="22"/>
        </w:rPr>
      </w:pPr>
    </w:p>
    <w:p w14:paraId="57B4D0AF" w14:textId="77777777" w:rsidR="00C35887" w:rsidRPr="00664640" w:rsidRDefault="00C35887" w:rsidP="00C35887">
      <w:pPr>
        <w:tabs>
          <w:tab w:val="clear" w:pos="567"/>
        </w:tabs>
        <w:spacing w:line="240" w:lineRule="auto"/>
        <w:rPr>
          <w:szCs w:val="22"/>
        </w:rPr>
      </w:pPr>
      <w:r w:rsidRPr="00664640">
        <w:t>EXP</w:t>
      </w:r>
    </w:p>
    <w:p w14:paraId="4EB6B04D" w14:textId="77777777" w:rsidR="00C35887" w:rsidRPr="00664640" w:rsidRDefault="00C35887" w:rsidP="00C35887">
      <w:pPr>
        <w:tabs>
          <w:tab w:val="clear" w:pos="567"/>
        </w:tabs>
        <w:spacing w:line="240" w:lineRule="auto"/>
        <w:rPr>
          <w:szCs w:val="22"/>
        </w:rPr>
      </w:pPr>
    </w:p>
    <w:p w14:paraId="519654EF" w14:textId="77777777" w:rsidR="00C35887" w:rsidRPr="00664640" w:rsidRDefault="00C35887" w:rsidP="00C35887">
      <w:pPr>
        <w:tabs>
          <w:tab w:val="clear" w:pos="567"/>
        </w:tabs>
        <w:spacing w:line="240" w:lineRule="auto"/>
        <w:rPr>
          <w:szCs w:val="22"/>
        </w:rPr>
      </w:pPr>
    </w:p>
    <w:p w14:paraId="0F45424C" w14:textId="77777777" w:rsidR="00C35887" w:rsidRPr="00664640" w:rsidRDefault="00C35887" w:rsidP="00C35887">
      <w:pPr>
        <w:tabs>
          <w:tab w:val="clear" w:pos="567"/>
        </w:tabs>
        <w:spacing w:line="240" w:lineRule="auto"/>
        <w:rPr>
          <w:szCs w:val="22"/>
        </w:rPr>
      </w:pPr>
    </w:p>
    <w:p w14:paraId="6F0D1F8B" w14:textId="77777777" w:rsidR="00C35887" w:rsidRPr="00664640"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VAULT_ND_f599b4c1-3285-4c64-a371-cf8f57fa41f1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58011B4" w14:textId="77777777" w:rsidR="00C35887" w:rsidRPr="00664640" w:rsidRDefault="00C35887" w:rsidP="00C35887">
      <w:pPr>
        <w:tabs>
          <w:tab w:val="clear" w:pos="567"/>
        </w:tabs>
        <w:spacing w:line="240" w:lineRule="auto"/>
        <w:rPr>
          <w:i/>
          <w:szCs w:val="22"/>
        </w:rPr>
      </w:pPr>
    </w:p>
    <w:p w14:paraId="7D340A1E" w14:textId="77777777" w:rsidR="00C35887" w:rsidRPr="00664640" w:rsidRDefault="00C35887" w:rsidP="00C35887">
      <w:pPr>
        <w:spacing w:line="240" w:lineRule="auto"/>
        <w:rPr>
          <w:szCs w:val="22"/>
        </w:rPr>
      </w:pPr>
      <w:r w:rsidRPr="00664640">
        <w:t>Uzglabāt ledusskapī.</w:t>
      </w:r>
    </w:p>
    <w:p w14:paraId="50751809" w14:textId="77777777" w:rsidR="00C35887" w:rsidRPr="00664640" w:rsidRDefault="00C35887" w:rsidP="00C35887">
      <w:pPr>
        <w:spacing w:line="240" w:lineRule="auto"/>
        <w:rPr>
          <w:szCs w:val="22"/>
        </w:rPr>
      </w:pPr>
      <w:r w:rsidRPr="00664640">
        <w:t xml:space="preserve">Var uzglabāt ārpus ledusskapja temperatūrā līdz 30 ºC līdz 21 dienai ilgi.  </w:t>
      </w:r>
    </w:p>
    <w:p w14:paraId="3727E3EB" w14:textId="77777777" w:rsidR="00C35887" w:rsidRPr="00664640" w:rsidRDefault="00C35887" w:rsidP="00C35887">
      <w:pPr>
        <w:spacing w:line="240" w:lineRule="auto"/>
        <w:rPr>
          <w:szCs w:val="22"/>
        </w:rPr>
      </w:pPr>
      <w:r w:rsidRPr="00664640">
        <w:t>Nesasaldēt.</w:t>
      </w:r>
    </w:p>
    <w:p w14:paraId="105F6F43" w14:textId="77777777" w:rsidR="00C35887" w:rsidRPr="00664640" w:rsidRDefault="00C35887" w:rsidP="00C35887">
      <w:pPr>
        <w:tabs>
          <w:tab w:val="clear" w:pos="567"/>
        </w:tabs>
        <w:spacing w:line="240" w:lineRule="auto"/>
        <w:ind w:left="567" w:hanging="567"/>
        <w:rPr>
          <w:szCs w:val="22"/>
        </w:rPr>
      </w:pPr>
      <w:r w:rsidRPr="00664640">
        <w:t>Uzglabāt oriģinālā iepakojumā, lai pasargātu no gaismas.</w:t>
      </w:r>
    </w:p>
    <w:p w14:paraId="383C1C5B" w14:textId="77777777" w:rsidR="00C35887" w:rsidRPr="00664640" w:rsidRDefault="00C35887" w:rsidP="00C35887">
      <w:pPr>
        <w:tabs>
          <w:tab w:val="clear" w:pos="567"/>
        </w:tabs>
        <w:spacing w:line="240" w:lineRule="auto"/>
        <w:ind w:left="567" w:hanging="567"/>
        <w:rPr>
          <w:szCs w:val="22"/>
        </w:rPr>
      </w:pPr>
    </w:p>
    <w:p w14:paraId="75189FAE" w14:textId="77777777" w:rsidR="00C35887" w:rsidRPr="00664640" w:rsidRDefault="00C35887" w:rsidP="00C35887">
      <w:pPr>
        <w:tabs>
          <w:tab w:val="clear" w:pos="567"/>
        </w:tabs>
        <w:spacing w:line="240" w:lineRule="auto"/>
        <w:ind w:left="567" w:hanging="567"/>
        <w:rPr>
          <w:szCs w:val="22"/>
        </w:rPr>
      </w:pPr>
    </w:p>
    <w:p w14:paraId="4CB2C122"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VAULT_ND_e3f21bd5-2ffa-461b-b886-c0e63cfabfdf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0A816FD" w14:textId="77777777" w:rsidR="00C35887" w:rsidRPr="00664640" w:rsidRDefault="00C35887" w:rsidP="00C35887">
      <w:pPr>
        <w:tabs>
          <w:tab w:val="clear" w:pos="567"/>
        </w:tabs>
        <w:spacing w:line="240" w:lineRule="auto"/>
        <w:rPr>
          <w:i/>
          <w:szCs w:val="22"/>
        </w:rPr>
      </w:pPr>
    </w:p>
    <w:p w14:paraId="4B868F06" w14:textId="77777777" w:rsidR="00C35887" w:rsidRPr="00664640" w:rsidRDefault="00C35887" w:rsidP="00C35887">
      <w:pPr>
        <w:tabs>
          <w:tab w:val="clear" w:pos="567"/>
        </w:tabs>
        <w:spacing w:line="240" w:lineRule="auto"/>
        <w:rPr>
          <w:szCs w:val="22"/>
        </w:rPr>
      </w:pPr>
    </w:p>
    <w:p w14:paraId="0429ABFB"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VAULT_ND_34529036-cd73-4b15-b0e5-16889c94644e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DB7701C" w14:textId="77777777" w:rsidR="00C35887" w:rsidRPr="00664640" w:rsidRDefault="00C35887" w:rsidP="00C35887">
      <w:pPr>
        <w:tabs>
          <w:tab w:val="clear" w:pos="567"/>
        </w:tabs>
        <w:spacing w:line="240" w:lineRule="auto"/>
        <w:rPr>
          <w:i/>
          <w:szCs w:val="22"/>
        </w:rPr>
      </w:pPr>
    </w:p>
    <w:p w14:paraId="1154B74B" w14:textId="77777777" w:rsidR="00C35887" w:rsidRPr="00664640" w:rsidRDefault="00C35887" w:rsidP="00C35887">
      <w:pPr>
        <w:pStyle w:val="Default"/>
        <w:jc w:val="both"/>
        <w:rPr>
          <w:color w:val="auto"/>
          <w:sz w:val="22"/>
          <w:szCs w:val="22"/>
        </w:rPr>
      </w:pPr>
      <w:r w:rsidRPr="00664640">
        <w:rPr>
          <w:color w:val="auto"/>
          <w:sz w:val="22"/>
          <w:szCs w:val="22"/>
        </w:rPr>
        <w:t xml:space="preserve">Eli Lilly Nederland B.V. </w:t>
      </w:r>
    </w:p>
    <w:p w14:paraId="7A0878E8" w14:textId="2302A9AD" w:rsidR="00C35887" w:rsidRPr="00664640" w:rsidRDefault="00131AF1" w:rsidP="00C35887">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C35887" w:rsidRPr="00664640">
        <w:t>Utrecht</w:t>
      </w:r>
      <w:proofErr w:type="spellEnd"/>
    </w:p>
    <w:p w14:paraId="3213531E" w14:textId="77777777" w:rsidR="00C35887" w:rsidRPr="00664640" w:rsidRDefault="00C35887" w:rsidP="00C35887">
      <w:pPr>
        <w:tabs>
          <w:tab w:val="clear" w:pos="567"/>
        </w:tabs>
        <w:spacing w:line="240" w:lineRule="auto"/>
        <w:rPr>
          <w:szCs w:val="22"/>
        </w:rPr>
      </w:pPr>
      <w:r w:rsidRPr="00664640">
        <w:t>Nīderlande</w:t>
      </w:r>
    </w:p>
    <w:p w14:paraId="2A688309" w14:textId="77777777" w:rsidR="00C35887" w:rsidRPr="00664640" w:rsidRDefault="00C35887" w:rsidP="00C35887">
      <w:pPr>
        <w:tabs>
          <w:tab w:val="clear" w:pos="567"/>
        </w:tabs>
        <w:spacing w:line="240" w:lineRule="auto"/>
        <w:rPr>
          <w:szCs w:val="22"/>
        </w:rPr>
      </w:pPr>
    </w:p>
    <w:p w14:paraId="0677C1A5" w14:textId="77777777" w:rsidR="00C35887" w:rsidRPr="00664640" w:rsidRDefault="00C35887" w:rsidP="00C35887">
      <w:pPr>
        <w:tabs>
          <w:tab w:val="clear" w:pos="567"/>
        </w:tabs>
        <w:spacing w:line="240" w:lineRule="auto"/>
        <w:rPr>
          <w:szCs w:val="22"/>
        </w:rPr>
      </w:pPr>
    </w:p>
    <w:p w14:paraId="3B4C9475"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VAULT_ND_023ed8fe-4f3c-4918-82db-238b229e6c35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3E82B38" w14:textId="77777777" w:rsidR="00C35887" w:rsidRPr="00664640" w:rsidRDefault="00C35887" w:rsidP="00C35887">
      <w:pPr>
        <w:tabs>
          <w:tab w:val="clear" w:pos="567"/>
        </w:tabs>
        <w:spacing w:line="240" w:lineRule="auto"/>
        <w:rPr>
          <w:szCs w:val="22"/>
        </w:rPr>
      </w:pPr>
    </w:p>
    <w:p w14:paraId="7CCEA73B" w14:textId="77777777" w:rsidR="00C35887" w:rsidRPr="00664640" w:rsidRDefault="00C35887" w:rsidP="00C35887">
      <w:pPr>
        <w:tabs>
          <w:tab w:val="clear" w:pos="567"/>
        </w:tabs>
        <w:spacing w:line="240" w:lineRule="auto"/>
        <w:outlineLvl w:val="0"/>
      </w:pPr>
      <w:r w:rsidRPr="00664640">
        <w:t>EU/1/22/1685/0</w:t>
      </w:r>
      <w:r w:rsidR="00FE1336" w:rsidRPr="00664640">
        <w:t>27</w:t>
      </w:r>
      <w:fldSimple w:instr=" DOCVARIABLE VAULT_ND_406edd33-d88e-498f-8c2c-d10f0ee9fa7f \* MERGEFORMAT ">
        <w:r w:rsidR="007B63C6" w:rsidRPr="00664640">
          <w:t xml:space="preserve"> </w:t>
        </w:r>
      </w:fldSimple>
    </w:p>
    <w:p w14:paraId="1EF282DD" w14:textId="77777777" w:rsidR="00C35887" w:rsidRPr="00664640" w:rsidRDefault="00FE1336" w:rsidP="00C35887">
      <w:pPr>
        <w:tabs>
          <w:tab w:val="clear" w:pos="567"/>
        </w:tabs>
        <w:spacing w:line="240" w:lineRule="auto"/>
        <w:outlineLvl w:val="0"/>
      </w:pPr>
      <w:r w:rsidRPr="00664640">
        <w:rPr>
          <w:highlight w:val="lightGray"/>
        </w:rPr>
        <w:t>EU/1/22/1685/028</w:t>
      </w:r>
      <w:r w:rsidR="004E1C84">
        <w:rPr>
          <w:highlight w:val="lightGray"/>
        </w:rPr>
        <w:fldChar w:fldCharType="begin"/>
      </w:r>
      <w:r w:rsidR="004E1C84">
        <w:rPr>
          <w:highlight w:val="lightGray"/>
        </w:rPr>
        <w:instrText xml:space="preserve"> DOCVARIABLE VAULT_ND_02c6a2b8-9c65-44bf-9526-fcf9f98f11ff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589318A6" w14:textId="77777777" w:rsidR="00FE1336" w:rsidRPr="00664640" w:rsidRDefault="00FE1336" w:rsidP="00C35887">
      <w:pPr>
        <w:tabs>
          <w:tab w:val="clear" w:pos="567"/>
        </w:tabs>
        <w:spacing w:line="240" w:lineRule="auto"/>
        <w:outlineLvl w:val="0"/>
      </w:pPr>
    </w:p>
    <w:p w14:paraId="1E257345" w14:textId="77777777" w:rsidR="00C35887" w:rsidRPr="00664640" w:rsidRDefault="00C35887" w:rsidP="00C35887">
      <w:pPr>
        <w:tabs>
          <w:tab w:val="clear" w:pos="567"/>
        </w:tabs>
        <w:spacing w:line="240" w:lineRule="auto"/>
      </w:pPr>
    </w:p>
    <w:p w14:paraId="1DC3E52D"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VAULT_ND_4190800d-35b9-435b-8b12-f82cfb54f85e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3BB148" w14:textId="77777777" w:rsidR="00C35887" w:rsidRPr="00664640" w:rsidRDefault="00C35887" w:rsidP="00C35887">
      <w:pPr>
        <w:tabs>
          <w:tab w:val="clear" w:pos="567"/>
        </w:tabs>
        <w:spacing w:line="240" w:lineRule="auto"/>
        <w:rPr>
          <w:szCs w:val="22"/>
        </w:rPr>
      </w:pPr>
    </w:p>
    <w:p w14:paraId="300D115E" w14:textId="77777777" w:rsidR="00C35887" w:rsidRPr="00664640" w:rsidRDefault="00C35887" w:rsidP="00C35887">
      <w:pPr>
        <w:tabs>
          <w:tab w:val="clear" w:pos="567"/>
        </w:tabs>
        <w:spacing w:line="240" w:lineRule="auto"/>
        <w:rPr>
          <w:szCs w:val="22"/>
        </w:rPr>
      </w:pPr>
      <w:proofErr w:type="spellStart"/>
      <w:r w:rsidRPr="00664640">
        <w:t>Lot</w:t>
      </w:r>
      <w:proofErr w:type="spellEnd"/>
    </w:p>
    <w:p w14:paraId="00600085" w14:textId="77777777" w:rsidR="00C35887" w:rsidRPr="00664640" w:rsidRDefault="00C35887" w:rsidP="00C35887">
      <w:pPr>
        <w:tabs>
          <w:tab w:val="clear" w:pos="567"/>
        </w:tabs>
        <w:spacing w:line="240" w:lineRule="auto"/>
        <w:rPr>
          <w:szCs w:val="22"/>
        </w:rPr>
      </w:pPr>
    </w:p>
    <w:p w14:paraId="7E0098B9" w14:textId="77777777" w:rsidR="00C35887" w:rsidRPr="00664640" w:rsidRDefault="00C35887" w:rsidP="00C35887">
      <w:pPr>
        <w:tabs>
          <w:tab w:val="clear" w:pos="567"/>
        </w:tabs>
        <w:spacing w:line="240" w:lineRule="auto"/>
        <w:rPr>
          <w:szCs w:val="22"/>
        </w:rPr>
      </w:pPr>
    </w:p>
    <w:p w14:paraId="77EFEA11"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VAULT_ND_1ff5ea9c-6d7e-4748-bbc7-cd026e27a8aa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9F375F4" w14:textId="77777777" w:rsidR="00C35887" w:rsidRPr="00664640" w:rsidRDefault="00C35887" w:rsidP="00C35887">
      <w:pPr>
        <w:suppressLineNumbers/>
        <w:spacing w:line="240" w:lineRule="auto"/>
        <w:rPr>
          <w:szCs w:val="22"/>
        </w:rPr>
      </w:pPr>
    </w:p>
    <w:p w14:paraId="1C00DB26" w14:textId="77777777" w:rsidR="00C35887" w:rsidRPr="00664640" w:rsidRDefault="00C35887" w:rsidP="00C35887">
      <w:pPr>
        <w:tabs>
          <w:tab w:val="clear" w:pos="567"/>
        </w:tabs>
        <w:spacing w:line="240" w:lineRule="auto"/>
        <w:rPr>
          <w:szCs w:val="22"/>
        </w:rPr>
      </w:pPr>
    </w:p>
    <w:p w14:paraId="67E3FB8C" w14:textId="77777777" w:rsidR="00C35887" w:rsidRPr="00664640" w:rsidRDefault="00C35887" w:rsidP="00C35887">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VAULT_ND_6e6480f2-6a2a-4a03-8928-299dd1121050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361349" w14:textId="77777777" w:rsidR="00C35887" w:rsidRPr="00664640" w:rsidRDefault="00C35887" w:rsidP="00C35887">
      <w:pPr>
        <w:tabs>
          <w:tab w:val="clear" w:pos="567"/>
        </w:tabs>
        <w:spacing w:line="240" w:lineRule="auto"/>
        <w:rPr>
          <w:szCs w:val="22"/>
        </w:rPr>
      </w:pPr>
    </w:p>
    <w:p w14:paraId="258EA0CD" w14:textId="77777777" w:rsidR="00C35887" w:rsidRPr="00664640" w:rsidRDefault="00C35887" w:rsidP="00C35887">
      <w:pPr>
        <w:tabs>
          <w:tab w:val="clear" w:pos="567"/>
        </w:tabs>
        <w:spacing w:line="240" w:lineRule="auto"/>
        <w:rPr>
          <w:i/>
          <w:szCs w:val="22"/>
        </w:rPr>
      </w:pPr>
    </w:p>
    <w:p w14:paraId="6BBBA4AC" w14:textId="77777777" w:rsidR="00C35887" w:rsidRPr="00664640" w:rsidRDefault="00C35887" w:rsidP="00C35887">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18A95046" w14:textId="77777777" w:rsidR="00C35887" w:rsidRPr="00664640" w:rsidRDefault="00C35887" w:rsidP="00C35887">
      <w:pPr>
        <w:tabs>
          <w:tab w:val="clear" w:pos="567"/>
        </w:tabs>
        <w:spacing w:line="240" w:lineRule="auto"/>
        <w:rPr>
          <w:szCs w:val="22"/>
        </w:rPr>
      </w:pPr>
    </w:p>
    <w:p w14:paraId="32795596" w14:textId="77777777" w:rsidR="00C35887" w:rsidRPr="00664640" w:rsidRDefault="00FE1336" w:rsidP="00C35887">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73D53242" w14:textId="77777777" w:rsidR="00C35887" w:rsidRPr="00664640" w:rsidRDefault="00C35887" w:rsidP="00C35887">
      <w:pPr>
        <w:pStyle w:val="CommentText"/>
        <w:spacing w:line="240" w:lineRule="auto"/>
        <w:rPr>
          <w:sz w:val="22"/>
          <w:szCs w:val="22"/>
        </w:rPr>
      </w:pPr>
    </w:p>
    <w:p w14:paraId="54F5F4DA" w14:textId="77777777" w:rsidR="00C35887" w:rsidRPr="00664640" w:rsidRDefault="00C35887" w:rsidP="00C35887">
      <w:pPr>
        <w:spacing w:line="240" w:lineRule="auto"/>
        <w:rPr>
          <w:szCs w:val="22"/>
          <w:shd w:val="clear" w:color="auto" w:fill="CCCCCC"/>
        </w:rPr>
      </w:pPr>
    </w:p>
    <w:p w14:paraId="7ABF382B" w14:textId="77777777" w:rsidR="00C35887" w:rsidRPr="00664640"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14DAB5D2" w14:textId="77777777" w:rsidR="00C35887" w:rsidRPr="00664640" w:rsidRDefault="00C35887" w:rsidP="00C35887">
      <w:pPr>
        <w:tabs>
          <w:tab w:val="clear" w:pos="567"/>
        </w:tabs>
        <w:spacing w:line="240" w:lineRule="auto"/>
        <w:rPr>
          <w:szCs w:val="22"/>
        </w:rPr>
      </w:pPr>
    </w:p>
    <w:p w14:paraId="257DF7DB" w14:textId="77777777" w:rsidR="00C35887" w:rsidRPr="00664640" w:rsidRDefault="00C35887" w:rsidP="00C35887">
      <w:pPr>
        <w:spacing w:line="240" w:lineRule="auto"/>
        <w:rPr>
          <w:szCs w:val="22"/>
          <w:shd w:val="clear" w:color="auto" w:fill="CCCCCC"/>
        </w:rPr>
      </w:pPr>
      <w:r w:rsidRPr="00664640">
        <w:rPr>
          <w:szCs w:val="22"/>
          <w:highlight w:val="lightGray"/>
        </w:rPr>
        <w:t>2D svītrkods, kurā iekļauts unikāls identifikators.</w:t>
      </w:r>
    </w:p>
    <w:p w14:paraId="6C9A59BB" w14:textId="77777777" w:rsidR="00C35887" w:rsidRPr="00664640" w:rsidRDefault="00C35887" w:rsidP="00C35887">
      <w:pPr>
        <w:tabs>
          <w:tab w:val="clear" w:pos="567"/>
        </w:tabs>
        <w:spacing w:line="240" w:lineRule="auto"/>
        <w:rPr>
          <w:szCs w:val="22"/>
        </w:rPr>
      </w:pPr>
    </w:p>
    <w:p w14:paraId="78715E94" w14:textId="77777777" w:rsidR="00C35887" w:rsidRPr="00664640" w:rsidRDefault="00C35887" w:rsidP="00C35887">
      <w:pPr>
        <w:tabs>
          <w:tab w:val="clear" w:pos="567"/>
        </w:tabs>
        <w:spacing w:line="240" w:lineRule="auto"/>
        <w:rPr>
          <w:szCs w:val="22"/>
        </w:rPr>
      </w:pPr>
    </w:p>
    <w:p w14:paraId="30465984" w14:textId="77777777" w:rsidR="00C35887" w:rsidRPr="00664640"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15E4D946" w14:textId="77777777" w:rsidR="00C35887" w:rsidRPr="00664640" w:rsidRDefault="00C35887" w:rsidP="00C35887">
      <w:pPr>
        <w:tabs>
          <w:tab w:val="clear" w:pos="567"/>
        </w:tabs>
        <w:spacing w:line="240" w:lineRule="auto"/>
        <w:rPr>
          <w:szCs w:val="22"/>
        </w:rPr>
      </w:pPr>
    </w:p>
    <w:p w14:paraId="07700E60" w14:textId="77777777" w:rsidR="00C35887" w:rsidRPr="00664640" w:rsidRDefault="00C35887" w:rsidP="00C35887">
      <w:pPr>
        <w:spacing w:line="240" w:lineRule="auto"/>
        <w:rPr>
          <w:szCs w:val="22"/>
        </w:rPr>
      </w:pPr>
      <w:r w:rsidRPr="00664640">
        <w:t>PC</w:t>
      </w:r>
    </w:p>
    <w:p w14:paraId="70E43856" w14:textId="77777777" w:rsidR="00C35887" w:rsidRPr="00664640" w:rsidRDefault="00C35887" w:rsidP="00C35887">
      <w:pPr>
        <w:spacing w:line="240" w:lineRule="auto"/>
        <w:rPr>
          <w:szCs w:val="22"/>
        </w:rPr>
      </w:pPr>
      <w:r w:rsidRPr="00664640">
        <w:t>SN</w:t>
      </w:r>
    </w:p>
    <w:p w14:paraId="7E5235AC" w14:textId="77777777" w:rsidR="00C35887" w:rsidRPr="00664640" w:rsidRDefault="00C35887" w:rsidP="00C35887">
      <w:pPr>
        <w:pStyle w:val="CommentText"/>
        <w:spacing w:line="240" w:lineRule="auto"/>
        <w:rPr>
          <w:sz w:val="22"/>
          <w:szCs w:val="22"/>
        </w:rPr>
      </w:pPr>
      <w:r w:rsidRPr="00664640">
        <w:rPr>
          <w:sz w:val="22"/>
          <w:szCs w:val="22"/>
        </w:rPr>
        <w:t>NN</w:t>
      </w:r>
    </w:p>
    <w:p w14:paraId="32E20032" w14:textId="77777777" w:rsidR="00C35887" w:rsidRPr="00664640" w:rsidRDefault="00C35887" w:rsidP="00C35887">
      <w:pPr>
        <w:pStyle w:val="CommentText"/>
        <w:spacing w:line="240" w:lineRule="auto"/>
        <w:rPr>
          <w:sz w:val="22"/>
          <w:szCs w:val="22"/>
        </w:rPr>
      </w:pPr>
    </w:p>
    <w:p w14:paraId="232E499E" w14:textId="77777777" w:rsidR="00C35887" w:rsidRPr="00664640" w:rsidRDefault="00C35887" w:rsidP="00C35887">
      <w:pPr>
        <w:tabs>
          <w:tab w:val="clear" w:pos="567"/>
        </w:tabs>
        <w:spacing w:line="240" w:lineRule="auto"/>
        <w:jc w:val="center"/>
        <w:outlineLvl w:val="0"/>
        <w:rPr>
          <w:szCs w:val="22"/>
        </w:rPr>
      </w:pPr>
    </w:p>
    <w:p w14:paraId="41CB08DE"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INFORMĀCIJA, KAS JĀNORĀDA UZ </w:t>
      </w:r>
      <w:r w:rsidR="00BB5D07" w:rsidRPr="00664640">
        <w:rPr>
          <w:b/>
          <w:szCs w:val="22"/>
        </w:rPr>
        <w:t>ĀRĒJĀ</w:t>
      </w:r>
      <w:r w:rsidRPr="00664640">
        <w:rPr>
          <w:b/>
          <w:szCs w:val="22"/>
        </w:rPr>
        <w:t xml:space="preserve"> IEPAKOJUMA</w:t>
      </w:r>
    </w:p>
    <w:p w14:paraId="251FF7A7"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66C94B0"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IEK</w:t>
      </w:r>
      <w:r w:rsidR="005977FE" w:rsidRPr="00664640">
        <w:rPr>
          <w:b/>
          <w:szCs w:val="22"/>
        </w:rPr>
        <w:t>ŠĒ</w:t>
      </w:r>
      <w:r w:rsidRPr="00664640">
        <w:rPr>
          <w:b/>
          <w:szCs w:val="22"/>
        </w:rPr>
        <w:t>J</w:t>
      </w:r>
      <w:r w:rsidR="005977FE" w:rsidRPr="00664640">
        <w:rPr>
          <w:b/>
          <w:szCs w:val="22"/>
        </w:rPr>
        <w:t>Ā</w:t>
      </w:r>
      <w:r w:rsidRPr="00664640">
        <w:rPr>
          <w:b/>
          <w:szCs w:val="22"/>
        </w:rPr>
        <w:t xml:space="preserve">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9B0959" w:rsidRPr="00664640">
        <w:rPr>
          <w:b/>
          <w:szCs w:val="22"/>
        </w:rPr>
        <w:t>–</w:t>
      </w:r>
      <w:r w:rsidRPr="00664640">
        <w:rPr>
          <w:b/>
          <w:szCs w:val="22"/>
        </w:rPr>
        <w:t xml:space="preserve"> </w:t>
      </w:r>
      <w:r w:rsidR="00FF2313" w:rsidRPr="00664640">
        <w:rPr>
          <w:b/>
          <w:szCs w:val="22"/>
        </w:rPr>
        <w:t>FLAKONS</w:t>
      </w:r>
      <w:r w:rsidR="009B0959" w:rsidRPr="00664640">
        <w:rPr>
          <w:b/>
          <w:szCs w:val="22"/>
        </w:rPr>
        <w:t>, VIENA DEVA</w:t>
      </w:r>
    </w:p>
    <w:p w14:paraId="1E9107AB"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CDFFBE5" w14:textId="77777777" w:rsidR="00C35887" w:rsidRPr="00664640" w:rsidRDefault="00C35887" w:rsidP="00C35887">
      <w:pPr>
        <w:tabs>
          <w:tab w:val="clear" w:pos="567"/>
        </w:tabs>
        <w:spacing w:line="240" w:lineRule="auto"/>
        <w:rPr>
          <w:szCs w:val="22"/>
        </w:rPr>
      </w:pPr>
    </w:p>
    <w:p w14:paraId="77CF52AF" w14:textId="77777777" w:rsidR="00C35887" w:rsidRPr="00664640" w:rsidRDefault="00C35887" w:rsidP="00C35887">
      <w:pPr>
        <w:tabs>
          <w:tab w:val="clear" w:pos="567"/>
        </w:tabs>
        <w:spacing w:line="240" w:lineRule="auto"/>
        <w:rPr>
          <w:szCs w:val="22"/>
        </w:rPr>
      </w:pPr>
    </w:p>
    <w:p w14:paraId="67A40340"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VAULT_ND_92a7ca23-c5d2-42c4-97d0-ef4fc84fd9d7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A1D9BDF" w14:textId="77777777" w:rsidR="00C35887" w:rsidRPr="00664640" w:rsidRDefault="00C35887" w:rsidP="00C35887">
      <w:pPr>
        <w:tabs>
          <w:tab w:val="clear" w:pos="567"/>
        </w:tabs>
        <w:spacing w:line="240" w:lineRule="auto"/>
        <w:rPr>
          <w:szCs w:val="22"/>
        </w:rPr>
      </w:pPr>
    </w:p>
    <w:p w14:paraId="7CF189E2" w14:textId="77777777" w:rsidR="00C35887" w:rsidRPr="00664640" w:rsidRDefault="00C35887" w:rsidP="00C35887">
      <w:pPr>
        <w:tabs>
          <w:tab w:val="clear" w:pos="567"/>
        </w:tabs>
        <w:spacing w:line="240" w:lineRule="auto"/>
        <w:rPr>
          <w:szCs w:val="22"/>
        </w:rPr>
      </w:pPr>
      <w:proofErr w:type="spellStart"/>
      <w:r w:rsidRPr="00664640">
        <w:t>Mounjaro</w:t>
      </w:r>
      <w:proofErr w:type="spellEnd"/>
      <w:r w:rsidRPr="00664640">
        <w:t xml:space="preserve"> </w:t>
      </w:r>
      <w:r w:rsidR="005977FE" w:rsidRPr="00664640">
        <w:t>2,</w:t>
      </w:r>
      <w:r w:rsidRPr="00664640">
        <w:t xml:space="preserve">5 mg šķīdums injekcijām </w:t>
      </w:r>
      <w:r w:rsidR="005977FE" w:rsidRPr="00664640">
        <w:t>flakonā</w:t>
      </w:r>
    </w:p>
    <w:p w14:paraId="59439511" w14:textId="77777777" w:rsidR="00C35887" w:rsidRPr="00664640" w:rsidRDefault="00C35887" w:rsidP="00C35887">
      <w:pPr>
        <w:tabs>
          <w:tab w:val="clear" w:pos="567"/>
        </w:tabs>
        <w:spacing w:line="240" w:lineRule="auto"/>
        <w:rPr>
          <w:szCs w:val="22"/>
        </w:rPr>
      </w:pPr>
    </w:p>
    <w:p w14:paraId="10BA91A8" w14:textId="77777777" w:rsidR="00C35887" w:rsidRPr="00664640" w:rsidRDefault="00C35887" w:rsidP="00C35887">
      <w:pPr>
        <w:tabs>
          <w:tab w:val="clear" w:pos="567"/>
        </w:tabs>
        <w:spacing w:line="240" w:lineRule="auto"/>
        <w:rPr>
          <w:szCs w:val="22"/>
        </w:rPr>
      </w:pPr>
      <w:proofErr w:type="spellStart"/>
      <w:r w:rsidRPr="00664640">
        <w:rPr>
          <w:i/>
          <w:iCs/>
        </w:rPr>
        <w:t>tirzepatidum</w:t>
      </w:r>
      <w:proofErr w:type="spellEnd"/>
    </w:p>
    <w:p w14:paraId="6072A3C2" w14:textId="77777777" w:rsidR="00C35887" w:rsidRPr="00664640" w:rsidRDefault="00C35887" w:rsidP="00C35887">
      <w:pPr>
        <w:tabs>
          <w:tab w:val="clear" w:pos="567"/>
        </w:tabs>
        <w:spacing w:line="240" w:lineRule="auto"/>
        <w:rPr>
          <w:szCs w:val="22"/>
        </w:rPr>
      </w:pPr>
    </w:p>
    <w:p w14:paraId="29013F7E" w14:textId="77777777" w:rsidR="00C35887" w:rsidRPr="00664640" w:rsidRDefault="00C35887" w:rsidP="00C35887">
      <w:pPr>
        <w:tabs>
          <w:tab w:val="clear" w:pos="567"/>
        </w:tabs>
        <w:spacing w:line="240" w:lineRule="auto"/>
        <w:rPr>
          <w:szCs w:val="22"/>
        </w:rPr>
      </w:pPr>
    </w:p>
    <w:p w14:paraId="2FED7B79"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VAULT_ND_1a153151-d223-44d5-a305-d1dcd46fec11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A69B5C" w14:textId="77777777" w:rsidR="00C35887" w:rsidRPr="00664640" w:rsidRDefault="00C35887" w:rsidP="00C35887">
      <w:pPr>
        <w:tabs>
          <w:tab w:val="clear" w:pos="567"/>
        </w:tabs>
        <w:spacing w:line="240" w:lineRule="auto"/>
        <w:rPr>
          <w:szCs w:val="22"/>
        </w:rPr>
      </w:pPr>
    </w:p>
    <w:p w14:paraId="46A3006C" w14:textId="77777777" w:rsidR="00C35887" w:rsidRPr="00664640" w:rsidRDefault="00C35887" w:rsidP="00C35887">
      <w:pPr>
        <w:spacing w:line="240" w:lineRule="auto"/>
        <w:rPr>
          <w:szCs w:val="22"/>
        </w:rPr>
      </w:pPr>
      <w:r w:rsidRPr="00664640">
        <w:t xml:space="preserve">Katrā </w:t>
      </w:r>
      <w:r w:rsidR="005977FE" w:rsidRPr="00664640">
        <w:t>flakonā</w:t>
      </w:r>
      <w:r w:rsidRPr="00664640">
        <w:t xml:space="preserve"> (0,5 ml šķīduma) ir </w:t>
      </w:r>
      <w:r w:rsidR="003F5224" w:rsidRPr="00664640">
        <w:t>2,</w:t>
      </w:r>
      <w:r w:rsidRPr="00664640">
        <w:t xml:space="preserve">5 mg </w:t>
      </w:r>
      <w:proofErr w:type="spellStart"/>
      <w:r w:rsidRPr="00664640">
        <w:t>tirzepatīda</w:t>
      </w:r>
      <w:proofErr w:type="spellEnd"/>
      <w:r w:rsidRPr="00664640">
        <w:t xml:space="preserve"> (</w:t>
      </w:r>
      <w:proofErr w:type="spellStart"/>
      <w:r w:rsidRPr="00664640">
        <w:rPr>
          <w:i/>
          <w:iCs/>
        </w:rPr>
        <w:t>tirzepatidum</w:t>
      </w:r>
      <w:proofErr w:type="spellEnd"/>
      <w:r w:rsidRPr="00664640">
        <w:t>)</w:t>
      </w:r>
      <w:r w:rsidR="00ED69B7" w:rsidRPr="00664640">
        <w:t xml:space="preserve"> </w:t>
      </w:r>
      <w:r w:rsidR="00ED69B7" w:rsidRPr="00664640">
        <w:rPr>
          <w:szCs w:val="22"/>
        </w:rPr>
        <w:t>(5</w:t>
      </w:r>
      <w:r w:rsidR="00490309" w:rsidRPr="00664640">
        <w:rPr>
          <w:szCs w:val="22"/>
        </w:rPr>
        <w:t> </w:t>
      </w:r>
      <w:r w:rsidR="00ED69B7" w:rsidRPr="00664640">
        <w:rPr>
          <w:szCs w:val="22"/>
        </w:rPr>
        <w:t>mg/ml)</w:t>
      </w:r>
      <w:r w:rsidRPr="00664640">
        <w:t>.</w:t>
      </w:r>
    </w:p>
    <w:p w14:paraId="76540D91" w14:textId="77777777" w:rsidR="00C35887" w:rsidRPr="00664640" w:rsidRDefault="00C35887" w:rsidP="00C35887">
      <w:pPr>
        <w:tabs>
          <w:tab w:val="clear" w:pos="567"/>
        </w:tabs>
        <w:spacing w:line="240" w:lineRule="auto"/>
        <w:rPr>
          <w:szCs w:val="22"/>
        </w:rPr>
      </w:pPr>
    </w:p>
    <w:p w14:paraId="119967D1" w14:textId="77777777" w:rsidR="00C35887" w:rsidRPr="00664640" w:rsidRDefault="00C35887" w:rsidP="00C35887">
      <w:pPr>
        <w:tabs>
          <w:tab w:val="clear" w:pos="567"/>
        </w:tabs>
        <w:spacing w:line="240" w:lineRule="auto"/>
        <w:rPr>
          <w:szCs w:val="22"/>
        </w:rPr>
      </w:pPr>
    </w:p>
    <w:p w14:paraId="45308562"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VAULT_ND_3040792b-38f7-4356-ae01-edef612f860c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179CCE0" w14:textId="77777777" w:rsidR="00C35887" w:rsidRPr="00664640" w:rsidRDefault="00C35887" w:rsidP="00C35887">
      <w:pPr>
        <w:tabs>
          <w:tab w:val="clear" w:pos="567"/>
        </w:tabs>
        <w:spacing w:line="240" w:lineRule="auto"/>
        <w:rPr>
          <w:i/>
          <w:szCs w:val="22"/>
        </w:rPr>
      </w:pPr>
    </w:p>
    <w:p w14:paraId="68B5AA21" w14:textId="77777777" w:rsidR="00C35887" w:rsidRPr="00664640" w:rsidRDefault="00C35887" w:rsidP="00C35887">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1C4C9E77" w14:textId="77777777" w:rsidR="00C35887" w:rsidRPr="00664640" w:rsidRDefault="00C35887" w:rsidP="00C35887">
      <w:pPr>
        <w:tabs>
          <w:tab w:val="clear" w:pos="567"/>
        </w:tabs>
        <w:spacing w:line="240" w:lineRule="auto"/>
        <w:rPr>
          <w:szCs w:val="22"/>
        </w:rPr>
      </w:pPr>
    </w:p>
    <w:p w14:paraId="4267F2FA" w14:textId="77777777" w:rsidR="00C35887" w:rsidRPr="00664640" w:rsidRDefault="00C35887" w:rsidP="00C35887">
      <w:pPr>
        <w:tabs>
          <w:tab w:val="clear" w:pos="567"/>
        </w:tabs>
        <w:spacing w:line="240" w:lineRule="auto"/>
        <w:rPr>
          <w:szCs w:val="22"/>
        </w:rPr>
      </w:pPr>
    </w:p>
    <w:p w14:paraId="28E1400E"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VAULT_ND_e7e8ae67-6533-4ad3-9c2b-f901f929d42c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4632DC1" w14:textId="77777777" w:rsidR="00C35887" w:rsidRPr="00664640" w:rsidRDefault="00C35887" w:rsidP="00C35887">
      <w:pPr>
        <w:tabs>
          <w:tab w:val="clear" w:pos="567"/>
        </w:tabs>
        <w:spacing w:line="240" w:lineRule="auto"/>
        <w:rPr>
          <w:i/>
          <w:szCs w:val="22"/>
        </w:rPr>
      </w:pPr>
    </w:p>
    <w:p w14:paraId="4BDF28B1" w14:textId="77777777" w:rsidR="00C35887" w:rsidRPr="00664640" w:rsidRDefault="00C35887" w:rsidP="00C35887">
      <w:pPr>
        <w:tabs>
          <w:tab w:val="clear" w:pos="567"/>
        </w:tabs>
        <w:spacing w:line="240" w:lineRule="auto"/>
        <w:rPr>
          <w:szCs w:val="22"/>
        </w:rPr>
      </w:pPr>
      <w:r w:rsidRPr="00664640">
        <w:rPr>
          <w:szCs w:val="22"/>
          <w:highlight w:val="lightGray"/>
        </w:rPr>
        <w:t>Šķīdums injekcijām</w:t>
      </w:r>
    </w:p>
    <w:p w14:paraId="4B28F780" w14:textId="77777777" w:rsidR="00C35887" w:rsidRPr="00664640" w:rsidRDefault="00C35887" w:rsidP="00C35887">
      <w:pPr>
        <w:tabs>
          <w:tab w:val="clear" w:pos="567"/>
        </w:tabs>
        <w:spacing w:line="240" w:lineRule="auto"/>
        <w:rPr>
          <w:szCs w:val="22"/>
        </w:rPr>
      </w:pPr>
    </w:p>
    <w:p w14:paraId="7DABC43C" w14:textId="77777777" w:rsidR="00C35887" w:rsidRPr="00664640" w:rsidRDefault="003F5224" w:rsidP="00C35887">
      <w:pPr>
        <w:spacing w:line="240" w:lineRule="auto"/>
        <w:rPr>
          <w:szCs w:val="22"/>
        </w:rPr>
      </w:pPr>
      <w:r w:rsidRPr="00664640">
        <w:t>1 flakons.</w:t>
      </w:r>
      <w:r w:rsidR="00C35887" w:rsidRPr="00664640">
        <w:t xml:space="preserve"> </w:t>
      </w:r>
      <w:proofErr w:type="spellStart"/>
      <w:r w:rsidR="00C35887" w:rsidRPr="00664640">
        <w:t>Daudzdevu</w:t>
      </w:r>
      <w:proofErr w:type="spellEnd"/>
      <w:r w:rsidR="00C35887" w:rsidRPr="00664640">
        <w:t xml:space="preserve"> iepakojuma sastāvdaļa, nedrīkst pārdot atsevišķi.</w:t>
      </w:r>
    </w:p>
    <w:p w14:paraId="419430BA" w14:textId="77777777" w:rsidR="00C35887" w:rsidRPr="00664640" w:rsidRDefault="00C35887" w:rsidP="00C35887">
      <w:pPr>
        <w:tabs>
          <w:tab w:val="clear" w:pos="567"/>
        </w:tabs>
        <w:spacing w:line="240" w:lineRule="auto"/>
        <w:rPr>
          <w:szCs w:val="22"/>
        </w:rPr>
      </w:pPr>
    </w:p>
    <w:p w14:paraId="6D1E1E05" w14:textId="77777777" w:rsidR="00C35887" w:rsidRPr="00664640" w:rsidRDefault="00C35887" w:rsidP="00C35887">
      <w:pPr>
        <w:tabs>
          <w:tab w:val="clear" w:pos="567"/>
        </w:tabs>
        <w:spacing w:line="240" w:lineRule="auto"/>
        <w:rPr>
          <w:szCs w:val="22"/>
        </w:rPr>
      </w:pPr>
    </w:p>
    <w:p w14:paraId="3772867A"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VAULT_ND_07364670-71a9-460b-8748-4644e5e1a9ad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F9DB616" w14:textId="77777777" w:rsidR="00C35887" w:rsidRPr="00664640" w:rsidRDefault="00C35887" w:rsidP="00C35887">
      <w:pPr>
        <w:tabs>
          <w:tab w:val="clear" w:pos="567"/>
        </w:tabs>
        <w:spacing w:line="240" w:lineRule="auto"/>
        <w:rPr>
          <w:i/>
          <w:szCs w:val="22"/>
        </w:rPr>
      </w:pPr>
    </w:p>
    <w:p w14:paraId="205F3393" w14:textId="77777777" w:rsidR="00C35887" w:rsidRPr="00664640" w:rsidRDefault="00C35887" w:rsidP="00C35887">
      <w:pPr>
        <w:tabs>
          <w:tab w:val="clear" w:pos="567"/>
        </w:tabs>
        <w:spacing w:line="240" w:lineRule="auto"/>
        <w:rPr>
          <w:szCs w:val="22"/>
        </w:rPr>
      </w:pPr>
      <w:r w:rsidRPr="00664640">
        <w:t xml:space="preserve">Tikai vienreizējai lietošanai </w:t>
      </w:r>
    </w:p>
    <w:p w14:paraId="7F4A501C" w14:textId="77777777" w:rsidR="00C35887" w:rsidRPr="00664640" w:rsidRDefault="00C35887" w:rsidP="00C35887">
      <w:pPr>
        <w:tabs>
          <w:tab w:val="clear" w:pos="567"/>
        </w:tabs>
        <w:spacing w:line="240" w:lineRule="auto"/>
        <w:rPr>
          <w:szCs w:val="22"/>
        </w:rPr>
      </w:pPr>
      <w:r w:rsidRPr="00664640">
        <w:t xml:space="preserve">Vienreiz nedēļā </w:t>
      </w:r>
    </w:p>
    <w:p w14:paraId="60F04DD6" w14:textId="77777777" w:rsidR="00C35887" w:rsidRPr="00664640" w:rsidRDefault="00C35887" w:rsidP="00C35887">
      <w:pPr>
        <w:tabs>
          <w:tab w:val="clear" w:pos="567"/>
        </w:tabs>
        <w:spacing w:line="240" w:lineRule="auto"/>
        <w:rPr>
          <w:szCs w:val="22"/>
        </w:rPr>
      </w:pPr>
      <w:r w:rsidRPr="00664640">
        <w:rPr>
          <w:szCs w:val="22"/>
        </w:rPr>
        <w:t>Pirms lietošanas izlasiet lietošanas instrukciju.</w:t>
      </w:r>
    </w:p>
    <w:p w14:paraId="7DE6FAC2" w14:textId="77777777" w:rsidR="00C35887" w:rsidRPr="00664640" w:rsidRDefault="00C35887" w:rsidP="00C35887">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212ED386" w14:textId="77777777" w:rsidR="00C35887" w:rsidRPr="00664640" w:rsidRDefault="00C35887" w:rsidP="00C35887">
      <w:pPr>
        <w:tabs>
          <w:tab w:val="clear" w:pos="567"/>
          <w:tab w:val="left" w:pos="0"/>
        </w:tabs>
        <w:autoSpaceDE w:val="0"/>
        <w:autoSpaceDN w:val="0"/>
        <w:adjustRightInd w:val="0"/>
        <w:spacing w:line="240" w:lineRule="auto"/>
        <w:ind w:left="432" w:hanging="432"/>
        <w:rPr>
          <w:szCs w:val="22"/>
        </w:rPr>
      </w:pPr>
    </w:p>
    <w:p w14:paraId="1C7576A7" w14:textId="77777777" w:rsidR="00C35887" w:rsidRPr="00664640" w:rsidRDefault="00C35887" w:rsidP="00C35887">
      <w:pPr>
        <w:tabs>
          <w:tab w:val="clear" w:pos="567"/>
          <w:tab w:val="left" w:pos="0"/>
        </w:tabs>
        <w:autoSpaceDE w:val="0"/>
        <w:autoSpaceDN w:val="0"/>
        <w:adjustRightInd w:val="0"/>
        <w:spacing w:line="240" w:lineRule="auto"/>
        <w:ind w:left="432" w:hanging="432"/>
        <w:rPr>
          <w:szCs w:val="22"/>
        </w:rPr>
      </w:pPr>
    </w:p>
    <w:p w14:paraId="61559645" w14:textId="77777777" w:rsidR="00C35887" w:rsidRPr="00664640"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VAULT_ND_18e26065-b5b1-47f4-b96b-736659202e64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2B72B859" w14:textId="77777777" w:rsidR="00C35887" w:rsidRPr="00664640" w:rsidRDefault="00C35887" w:rsidP="00C35887">
      <w:pPr>
        <w:keepNext/>
        <w:tabs>
          <w:tab w:val="clear" w:pos="567"/>
        </w:tabs>
        <w:spacing w:line="240" w:lineRule="auto"/>
        <w:rPr>
          <w:szCs w:val="22"/>
        </w:rPr>
      </w:pPr>
    </w:p>
    <w:p w14:paraId="6B16FBA8" w14:textId="77777777" w:rsidR="00C35887" w:rsidRPr="00664640" w:rsidRDefault="00C35887" w:rsidP="00C35887">
      <w:pPr>
        <w:keepNext/>
        <w:tabs>
          <w:tab w:val="clear" w:pos="567"/>
        </w:tabs>
        <w:spacing w:line="240" w:lineRule="auto"/>
        <w:outlineLvl w:val="0"/>
        <w:rPr>
          <w:szCs w:val="22"/>
        </w:rPr>
      </w:pPr>
      <w:r w:rsidRPr="00664640">
        <w:t>Uzglabāt bērniem neredzamā un nepieejamā vietā.</w:t>
      </w:r>
      <w:fldSimple w:instr=" DOCVARIABLE vault_nd_4f36d79b-e518-4c1f-8312-12ba070dcf91 \* MERGEFORMAT ">
        <w:r w:rsidR="007B63C6" w:rsidRPr="00664640">
          <w:t xml:space="preserve"> </w:t>
        </w:r>
      </w:fldSimple>
    </w:p>
    <w:p w14:paraId="6BC14740" w14:textId="77777777" w:rsidR="00C35887" w:rsidRPr="00664640" w:rsidRDefault="00C35887" w:rsidP="00C35887">
      <w:pPr>
        <w:tabs>
          <w:tab w:val="clear" w:pos="567"/>
        </w:tabs>
        <w:spacing w:line="240" w:lineRule="auto"/>
        <w:rPr>
          <w:szCs w:val="22"/>
        </w:rPr>
      </w:pPr>
    </w:p>
    <w:p w14:paraId="70D75FC1" w14:textId="77777777" w:rsidR="00C35887" w:rsidRPr="00664640" w:rsidRDefault="00C35887" w:rsidP="00C35887">
      <w:pPr>
        <w:tabs>
          <w:tab w:val="clear" w:pos="567"/>
        </w:tabs>
        <w:spacing w:line="240" w:lineRule="auto"/>
        <w:rPr>
          <w:szCs w:val="22"/>
        </w:rPr>
      </w:pPr>
    </w:p>
    <w:p w14:paraId="1181528C"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VAULT_ND_899412c4-aac9-4d11-8abf-3e53cefd869b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94879D6" w14:textId="77777777" w:rsidR="00C35887" w:rsidRPr="00664640" w:rsidRDefault="00C35887" w:rsidP="00C35887">
      <w:pPr>
        <w:tabs>
          <w:tab w:val="clear" w:pos="567"/>
        </w:tabs>
        <w:spacing w:line="240" w:lineRule="auto"/>
        <w:rPr>
          <w:szCs w:val="22"/>
        </w:rPr>
      </w:pPr>
    </w:p>
    <w:p w14:paraId="5C76CA53" w14:textId="77777777" w:rsidR="00C35887" w:rsidRPr="00664640" w:rsidRDefault="00C35887" w:rsidP="00C35887">
      <w:pPr>
        <w:tabs>
          <w:tab w:val="clear" w:pos="567"/>
          <w:tab w:val="left" w:pos="749"/>
        </w:tabs>
        <w:spacing w:line="240" w:lineRule="auto"/>
        <w:rPr>
          <w:szCs w:val="22"/>
        </w:rPr>
      </w:pPr>
    </w:p>
    <w:p w14:paraId="543CCC36" w14:textId="77777777" w:rsidR="00C35887" w:rsidRPr="0066464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VAULT_ND_7cbd4bde-c141-4cae-9eaf-6eae2534a7bd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730956" w14:textId="77777777" w:rsidR="00C35887" w:rsidRPr="00664640" w:rsidRDefault="00C35887" w:rsidP="00C35887">
      <w:pPr>
        <w:tabs>
          <w:tab w:val="clear" w:pos="567"/>
        </w:tabs>
        <w:spacing w:line="240" w:lineRule="auto"/>
        <w:rPr>
          <w:i/>
          <w:szCs w:val="22"/>
        </w:rPr>
      </w:pPr>
    </w:p>
    <w:p w14:paraId="4739FA4A" w14:textId="77777777" w:rsidR="00C35887" w:rsidRPr="00664640" w:rsidRDefault="00C35887" w:rsidP="00C35887">
      <w:pPr>
        <w:tabs>
          <w:tab w:val="clear" w:pos="567"/>
        </w:tabs>
        <w:spacing w:line="240" w:lineRule="auto"/>
        <w:rPr>
          <w:szCs w:val="22"/>
        </w:rPr>
      </w:pPr>
      <w:r w:rsidRPr="00664640">
        <w:t>EXP</w:t>
      </w:r>
    </w:p>
    <w:p w14:paraId="1643BEC1" w14:textId="77777777" w:rsidR="00C35887" w:rsidRPr="00664640" w:rsidRDefault="00C35887" w:rsidP="00C35887">
      <w:pPr>
        <w:tabs>
          <w:tab w:val="clear" w:pos="567"/>
        </w:tabs>
        <w:spacing w:line="240" w:lineRule="auto"/>
        <w:rPr>
          <w:szCs w:val="22"/>
        </w:rPr>
      </w:pPr>
    </w:p>
    <w:p w14:paraId="3FF9ABBC" w14:textId="77777777" w:rsidR="00C35887" w:rsidRPr="00664640" w:rsidRDefault="00C35887" w:rsidP="00C35887">
      <w:pPr>
        <w:tabs>
          <w:tab w:val="clear" w:pos="567"/>
        </w:tabs>
        <w:spacing w:line="240" w:lineRule="auto"/>
        <w:rPr>
          <w:szCs w:val="22"/>
        </w:rPr>
      </w:pPr>
    </w:p>
    <w:p w14:paraId="683E18EC" w14:textId="77777777" w:rsidR="00C35887" w:rsidRPr="00664640"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VAULT_ND_bc25d422-25bf-48f4-b1e1-47a768863075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14EF678" w14:textId="77777777" w:rsidR="00C35887" w:rsidRPr="00664640" w:rsidRDefault="00C35887" w:rsidP="00C35887">
      <w:pPr>
        <w:tabs>
          <w:tab w:val="clear" w:pos="567"/>
        </w:tabs>
        <w:spacing w:line="240" w:lineRule="auto"/>
        <w:rPr>
          <w:i/>
          <w:szCs w:val="22"/>
        </w:rPr>
      </w:pPr>
    </w:p>
    <w:p w14:paraId="3D52202D" w14:textId="77777777" w:rsidR="00C35887" w:rsidRPr="00664640" w:rsidRDefault="00C35887" w:rsidP="00C35887">
      <w:pPr>
        <w:spacing w:line="240" w:lineRule="auto"/>
        <w:rPr>
          <w:szCs w:val="22"/>
        </w:rPr>
      </w:pPr>
      <w:r w:rsidRPr="00664640">
        <w:t xml:space="preserve">Uzglabāt ledusskapī. </w:t>
      </w:r>
    </w:p>
    <w:p w14:paraId="12A93C3C" w14:textId="77777777" w:rsidR="00C35887" w:rsidRPr="00664640" w:rsidRDefault="00C35887" w:rsidP="00C35887">
      <w:pPr>
        <w:spacing w:line="240" w:lineRule="auto"/>
        <w:rPr>
          <w:szCs w:val="22"/>
        </w:rPr>
      </w:pPr>
      <w:r w:rsidRPr="00664640">
        <w:t xml:space="preserve">Var uzglabāt ārpus ledusskapja temperatūrā līdz 30 ºC līdz 21 dienai ilgi.  </w:t>
      </w:r>
    </w:p>
    <w:p w14:paraId="01789421" w14:textId="77777777" w:rsidR="00C35887" w:rsidRPr="00664640" w:rsidRDefault="00C35887" w:rsidP="00C35887">
      <w:pPr>
        <w:spacing w:line="240" w:lineRule="auto"/>
        <w:rPr>
          <w:szCs w:val="22"/>
        </w:rPr>
      </w:pPr>
      <w:r w:rsidRPr="00664640">
        <w:t>Nesasaldēt.</w:t>
      </w:r>
    </w:p>
    <w:p w14:paraId="09D770A9" w14:textId="77777777" w:rsidR="00C35887" w:rsidRPr="00664640" w:rsidRDefault="00C35887" w:rsidP="00C35887">
      <w:pPr>
        <w:tabs>
          <w:tab w:val="clear" w:pos="567"/>
        </w:tabs>
        <w:spacing w:line="240" w:lineRule="auto"/>
        <w:ind w:left="567" w:hanging="567"/>
        <w:rPr>
          <w:szCs w:val="22"/>
        </w:rPr>
      </w:pPr>
      <w:r w:rsidRPr="00664640">
        <w:t>Uzglabāt oriģinālā iepakojumā, lai pasargātu no gaismas.</w:t>
      </w:r>
    </w:p>
    <w:p w14:paraId="2909BF7D" w14:textId="77777777" w:rsidR="00C35887" w:rsidRPr="00664640" w:rsidRDefault="00C35887" w:rsidP="00C35887">
      <w:pPr>
        <w:tabs>
          <w:tab w:val="clear" w:pos="567"/>
        </w:tabs>
        <w:spacing w:line="240" w:lineRule="auto"/>
        <w:ind w:left="567" w:hanging="567"/>
        <w:rPr>
          <w:szCs w:val="22"/>
        </w:rPr>
      </w:pPr>
    </w:p>
    <w:p w14:paraId="7603F74F" w14:textId="77777777" w:rsidR="00C35887" w:rsidRPr="00664640" w:rsidRDefault="00C35887" w:rsidP="00C35887">
      <w:pPr>
        <w:tabs>
          <w:tab w:val="clear" w:pos="567"/>
        </w:tabs>
        <w:spacing w:line="240" w:lineRule="auto"/>
        <w:ind w:left="567" w:hanging="567"/>
        <w:rPr>
          <w:szCs w:val="22"/>
        </w:rPr>
      </w:pPr>
    </w:p>
    <w:p w14:paraId="1133928B"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VAULT_ND_c613cae5-ab04-4595-aa8d-eba26b2e2c1a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898B88" w14:textId="77777777" w:rsidR="00C35887" w:rsidRPr="00664640" w:rsidRDefault="00C35887" w:rsidP="00C35887">
      <w:pPr>
        <w:tabs>
          <w:tab w:val="clear" w:pos="567"/>
        </w:tabs>
        <w:spacing w:line="240" w:lineRule="auto"/>
        <w:rPr>
          <w:i/>
          <w:szCs w:val="22"/>
        </w:rPr>
      </w:pPr>
    </w:p>
    <w:p w14:paraId="71BA9A40" w14:textId="77777777" w:rsidR="00C35887" w:rsidRPr="00664640" w:rsidRDefault="00C35887" w:rsidP="00C35887">
      <w:pPr>
        <w:tabs>
          <w:tab w:val="clear" w:pos="567"/>
        </w:tabs>
        <w:spacing w:line="240" w:lineRule="auto"/>
        <w:rPr>
          <w:szCs w:val="22"/>
        </w:rPr>
      </w:pPr>
    </w:p>
    <w:p w14:paraId="1EBC6BC9"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VAULT_ND_7bed39d8-4cf8-43b2-9aed-5af49c20694f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7FC307" w14:textId="77777777" w:rsidR="00C35887" w:rsidRPr="00664640" w:rsidRDefault="00C35887" w:rsidP="00C35887">
      <w:pPr>
        <w:tabs>
          <w:tab w:val="clear" w:pos="567"/>
        </w:tabs>
        <w:spacing w:line="240" w:lineRule="auto"/>
        <w:rPr>
          <w:i/>
          <w:szCs w:val="22"/>
        </w:rPr>
      </w:pPr>
    </w:p>
    <w:p w14:paraId="6969C88B" w14:textId="77777777" w:rsidR="00C35887" w:rsidRPr="00664640" w:rsidRDefault="00C35887" w:rsidP="00C35887">
      <w:pPr>
        <w:pStyle w:val="Default"/>
        <w:jc w:val="both"/>
        <w:rPr>
          <w:color w:val="auto"/>
          <w:sz w:val="22"/>
          <w:szCs w:val="22"/>
        </w:rPr>
      </w:pPr>
      <w:r w:rsidRPr="00664640">
        <w:rPr>
          <w:color w:val="auto"/>
          <w:sz w:val="22"/>
          <w:szCs w:val="22"/>
        </w:rPr>
        <w:t xml:space="preserve">Eli Lilly Nederland B.V. </w:t>
      </w:r>
    </w:p>
    <w:p w14:paraId="1A3F7702" w14:textId="22050C1A" w:rsidR="00C35887" w:rsidRPr="00664640" w:rsidRDefault="00131AF1" w:rsidP="00C35887">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C35887" w:rsidRPr="00664640">
        <w:t>Utrecht</w:t>
      </w:r>
      <w:proofErr w:type="spellEnd"/>
    </w:p>
    <w:p w14:paraId="0FC53A88" w14:textId="77777777" w:rsidR="00C35887" w:rsidRPr="00664640" w:rsidRDefault="00C35887" w:rsidP="00C35887">
      <w:pPr>
        <w:tabs>
          <w:tab w:val="clear" w:pos="567"/>
        </w:tabs>
        <w:spacing w:line="240" w:lineRule="auto"/>
        <w:rPr>
          <w:szCs w:val="22"/>
        </w:rPr>
      </w:pPr>
      <w:r w:rsidRPr="00664640">
        <w:t>Nīderlande</w:t>
      </w:r>
    </w:p>
    <w:p w14:paraId="1C632CBB" w14:textId="77777777" w:rsidR="00C35887" w:rsidRPr="00664640" w:rsidRDefault="00C35887" w:rsidP="00C35887">
      <w:pPr>
        <w:tabs>
          <w:tab w:val="clear" w:pos="567"/>
        </w:tabs>
        <w:spacing w:line="240" w:lineRule="auto"/>
        <w:rPr>
          <w:szCs w:val="22"/>
        </w:rPr>
      </w:pPr>
    </w:p>
    <w:p w14:paraId="23B7B3B0" w14:textId="77777777" w:rsidR="00C35887" w:rsidRPr="00664640" w:rsidRDefault="00C35887" w:rsidP="00C35887">
      <w:pPr>
        <w:tabs>
          <w:tab w:val="clear" w:pos="567"/>
        </w:tabs>
        <w:spacing w:line="240" w:lineRule="auto"/>
        <w:rPr>
          <w:szCs w:val="22"/>
        </w:rPr>
      </w:pPr>
    </w:p>
    <w:p w14:paraId="597531CA"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VAULT_ND_83be65d4-024e-4a90-838c-5c0d6356606c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003FDD6" w14:textId="77777777" w:rsidR="00C35887" w:rsidRPr="00664640" w:rsidRDefault="00C35887" w:rsidP="00C35887">
      <w:pPr>
        <w:tabs>
          <w:tab w:val="clear" w:pos="567"/>
        </w:tabs>
        <w:spacing w:line="240" w:lineRule="auto"/>
        <w:rPr>
          <w:szCs w:val="22"/>
        </w:rPr>
      </w:pPr>
    </w:p>
    <w:p w14:paraId="342D99FD" w14:textId="77777777" w:rsidR="00C35887" w:rsidRPr="00664640" w:rsidRDefault="00C35887" w:rsidP="00C35887">
      <w:pPr>
        <w:tabs>
          <w:tab w:val="clear" w:pos="567"/>
        </w:tabs>
        <w:spacing w:line="240" w:lineRule="auto"/>
        <w:outlineLvl w:val="0"/>
      </w:pPr>
      <w:r w:rsidRPr="00664640">
        <w:t>EU/1/22/1685/0</w:t>
      </w:r>
      <w:r w:rsidR="003F5224" w:rsidRPr="00664640">
        <w:t>27</w:t>
      </w:r>
      <w:fldSimple w:instr=" DOCVARIABLE VAULT_ND_ffa2be2e-c6ba-417a-865c-ee61a6f193f9 \* MERGEFORMAT ">
        <w:r w:rsidR="007B63C6" w:rsidRPr="00664640">
          <w:t xml:space="preserve"> </w:t>
        </w:r>
      </w:fldSimple>
    </w:p>
    <w:p w14:paraId="54794EEF" w14:textId="77777777" w:rsidR="00C35887" w:rsidRPr="00664640" w:rsidRDefault="003F5224" w:rsidP="00C35887">
      <w:pPr>
        <w:tabs>
          <w:tab w:val="clear" w:pos="567"/>
        </w:tabs>
        <w:spacing w:line="240" w:lineRule="auto"/>
        <w:outlineLvl w:val="0"/>
        <w:rPr>
          <w:szCs w:val="22"/>
        </w:rPr>
      </w:pPr>
      <w:r w:rsidRPr="00664640">
        <w:rPr>
          <w:highlight w:val="lightGray"/>
        </w:rPr>
        <w:t>EU/1/22/1685/028</w:t>
      </w:r>
      <w:r w:rsidR="004E1C84">
        <w:rPr>
          <w:highlight w:val="lightGray"/>
        </w:rPr>
        <w:fldChar w:fldCharType="begin"/>
      </w:r>
      <w:r w:rsidR="004E1C84">
        <w:rPr>
          <w:highlight w:val="lightGray"/>
        </w:rPr>
        <w:instrText xml:space="preserve"> DOCVARIABLE VAULT_ND_7b2ea25b-1d4b-49df-85da-8a91b94b4576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4CD60E30" w14:textId="77777777" w:rsidR="00C35887" w:rsidRPr="00664640" w:rsidRDefault="00C35887" w:rsidP="00C35887">
      <w:pPr>
        <w:tabs>
          <w:tab w:val="clear" w:pos="567"/>
        </w:tabs>
        <w:spacing w:line="240" w:lineRule="auto"/>
        <w:rPr>
          <w:szCs w:val="22"/>
        </w:rPr>
      </w:pPr>
    </w:p>
    <w:p w14:paraId="4AEB240C" w14:textId="77777777" w:rsidR="00503C1D" w:rsidRPr="00664640" w:rsidRDefault="00503C1D" w:rsidP="00C35887">
      <w:pPr>
        <w:tabs>
          <w:tab w:val="clear" w:pos="567"/>
        </w:tabs>
        <w:spacing w:line="240" w:lineRule="auto"/>
        <w:rPr>
          <w:szCs w:val="22"/>
        </w:rPr>
      </w:pPr>
    </w:p>
    <w:p w14:paraId="39D2CDAE"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VAULT_ND_7626616a-5cbe-4dc3-9d95-89720ae98522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296693" w14:textId="77777777" w:rsidR="00C35887" w:rsidRPr="00664640" w:rsidRDefault="00C35887" w:rsidP="00C35887">
      <w:pPr>
        <w:tabs>
          <w:tab w:val="clear" w:pos="567"/>
        </w:tabs>
        <w:spacing w:line="240" w:lineRule="auto"/>
        <w:rPr>
          <w:szCs w:val="22"/>
        </w:rPr>
      </w:pPr>
    </w:p>
    <w:p w14:paraId="3A50F17D" w14:textId="77777777" w:rsidR="00C35887" w:rsidRPr="00664640" w:rsidRDefault="00C35887" w:rsidP="00C35887">
      <w:pPr>
        <w:tabs>
          <w:tab w:val="clear" w:pos="567"/>
        </w:tabs>
        <w:spacing w:line="240" w:lineRule="auto"/>
        <w:rPr>
          <w:szCs w:val="22"/>
        </w:rPr>
      </w:pPr>
      <w:proofErr w:type="spellStart"/>
      <w:r w:rsidRPr="00664640">
        <w:t>Lot</w:t>
      </w:r>
      <w:proofErr w:type="spellEnd"/>
    </w:p>
    <w:p w14:paraId="4E4D2B51" w14:textId="77777777" w:rsidR="00C35887" w:rsidRPr="00664640" w:rsidRDefault="00C35887" w:rsidP="00C35887">
      <w:pPr>
        <w:tabs>
          <w:tab w:val="clear" w:pos="567"/>
        </w:tabs>
        <w:spacing w:line="240" w:lineRule="auto"/>
        <w:rPr>
          <w:szCs w:val="22"/>
        </w:rPr>
      </w:pPr>
    </w:p>
    <w:p w14:paraId="01839347" w14:textId="77777777" w:rsidR="00C35887" w:rsidRPr="00664640" w:rsidRDefault="00C35887" w:rsidP="00C35887">
      <w:pPr>
        <w:tabs>
          <w:tab w:val="clear" w:pos="567"/>
        </w:tabs>
        <w:spacing w:line="240" w:lineRule="auto"/>
        <w:rPr>
          <w:szCs w:val="22"/>
        </w:rPr>
      </w:pPr>
    </w:p>
    <w:p w14:paraId="2FB5BDE5" w14:textId="77777777" w:rsidR="00C35887" w:rsidRPr="00664640"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VAULT_ND_444b7103-6bb8-4a3f-8a30-8456fe48ae08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A42CF62" w14:textId="77777777" w:rsidR="00C35887" w:rsidRPr="00664640" w:rsidRDefault="00C35887" w:rsidP="00C35887">
      <w:pPr>
        <w:suppressLineNumbers/>
        <w:spacing w:line="240" w:lineRule="auto"/>
        <w:rPr>
          <w:szCs w:val="22"/>
        </w:rPr>
      </w:pPr>
    </w:p>
    <w:p w14:paraId="201ADC1A" w14:textId="77777777" w:rsidR="00C35887" w:rsidRPr="00664640" w:rsidRDefault="00C35887" w:rsidP="00C35887">
      <w:pPr>
        <w:tabs>
          <w:tab w:val="clear" w:pos="567"/>
        </w:tabs>
        <w:spacing w:line="240" w:lineRule="auto"/>
        <w:rPr>
          <w:szCs w:val="22"/>
        </w:rPr>
      </w:pPr>
    </w:p>
    <w:p w14:paraId="417A860C" w14:textId="77777777" w:rsidR="00C35887" w:rsidRPr="00664640" w:rsidRDefault="00C35887" w:rsidP="00C35887">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VAULT_ND_00fa54f6-634e-42cf-b529-015bfbb0b97e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754178" w14:textId="77777777" w:rsidR="00C35887" w:rsidRPr="00664640" w:rsidRDefault="00C35887" w:rsidP="00C35887">
      <w:pPr>
        <w:tabs>
          <w:tab w:val="clear" w:pos="567"/>
        </w:tabs>
        <w:spacing w:line="240" w:lineRule="auto"/>
        <w:rPr>
          <w:szCs w:val="22"/>
        </w:rPr>
      </w:pPr>
    </w:p>
    <w:p w14:paraId="715D5A87" w14:textId="77777777" w:rsidR="00C35887" w:rsidRPr="00664640" w:rsidRDefault="00C35887" w:rsidP="00C35887">
      <w:pPr>
        <w:tabs>
          <w:tab w:val="clear" w:pos="567"/>
        </w:tabs>
        <w:spacing w:line="240" w:lineRule="auto"/>
        <w:rPr>
          <w:i/>
          <w:szCs w:val="22"/>
        </w:rPr>
      </w:pPr>
    </w:p>
    <w:p w14:paraId="2566E741" w14:textId="77777777" w:rsidR="00C35887" w:rsidRPr="00664640" w:rsidRDefault="00C35887" w:rsidP="00C35887">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77C265FA" w14:textId="77777777" w:rsidR="00C35887" w:rsidRPr="00664640" w:rsidRDefault="00C35887" w:rsidP="00C35887">
      <w:pPr>
        <w:tabs>
          <w:tab w:val="clear" w:pos="567"/>
        </w:tabs>
        <w:spacing w:line="240" w:lineRule="auto"/>
        <w:rPr>
          <w:szCs w:val="22"/>
        </w:rPr>
      </w:pPr>
    </w:p>
    <w:p w14:paraId="77CF1EF4" w14:textId="77777777" w:rsidR="00C35887" w:rsidRPr="00664640" w:rsidRDefault="003F5224" w:rsidP="00C35887">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5FE36FA6" w14:textId="77777777" w:rsidR="00C35887" w:rsidRPr="00664640" w:rsidRDefault="00C35887" w:rsidP="00C35887">
      <w:pPr>
        <w:pStyle w:val="CommentText"/>
        <w:spacing w:line="240" w:lineRule="auto"/>
        <w:rPr>
          <w:sz w:val="22"/>
          <w:szCs w:val="22"/>
        </w:rPr>
      </w:pPr>
    </w:p>
    <w:p w14:paraId="333F1AA2" w14:textId="77777777" w:rsidR="00C35887" w:rsidRPr="00664640" w:rsidRDefault="00C35887" w:rsidP="00C35887">
      <w:pPr>
        <w:pStyle w:val="CommentText"/>
        <w:spacing w:line="240" w:lineRule="auto"/>
        <w:rPr>
          <w:sz w:val="22"/>
          <w:szCs w:val="22"/>
        </w:rPr>
      </w:pPr>
    </w:p>
    <w:p w14:paraId="16ED7ED6" w14:textId="77777777" w:rsidR="00C35887" w:rsidRPr="00664640"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3027A43F" w14:textId="77777777" w:rsidR="00C35887" w:rsidRPr="00664640" w:rsidRDefault="00C35887" w:rsidP="00C35887">
      <w:pPr>
        <w:tabs>
          <w:tab w:val="clear" w:pos="567"/>
        </w:tabs>
        <w:spacing w:line="240" w:lineRule="auto"/>
        <w:rPr>
          <w:szCs w:val="22"/>
        </w:rPr>
      </w:pPr>
    </w:p>
    <w:p w14:paraId="7BD4C9D1" w14:textId="77777777" w:rsidR="00C35887" w:rsidRPr="00664640" w:rsidRDefault="00C35887" w:rsidP="00C35887">
      <w:pPr>
        <w:tabs>
          <w:tab w:val="clear" w:pos="567"/>
        </w:tabs>
        <w:spacing w:line="240" w:lineRule="auto"/>
        <w:rPr>
          <w:szCs w:val="22"/>
        </w:rPr>
      </w:pPr>
    </w:p>
    <w:p w14:paraId="2D4F5B53" w14:textId="77777777" w:rsidR="00C35887" w:rsidRPr="00664640"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586F577E" w14:textId="77777777" w:rsidR="003F5224" w:rsidRPr="00664640" w:rsidRDefault="003F5224">
      <w:pPr>
        <w:tabs>
          <w:tab w:val="clear" w:pos="567"/>
        </w:tabs>
        <w:spacing w:line="240" w:lineRule="auto"/>
        <w:rPr>
          <w:szCs w:val="22"/>
        </w:rPr>
      </w:pPr>
      <w:r w:rsidRPr="00664640">
        <w:rPr>
          <w:szCs w:val="22"/>
        </w:rPr>
        <w:br w:type="page"/>
      </w:r>
    </w:p>
    <w:p w14:paraId="427C5C88" w14:textId="77777777" w:rsidR="00C35887" w:rsidRPr="00664640" w:rsidRDefault="00C35887" w:rsidP="00C35887">
      <w:pPr>
        <w:tabs>
          <w:tab w:val="clear" w:pos="567"/>
        </w:tabs>
        <w:spacing w:line="240" w:lineRule="auto"/>
        <w:rPr>
          <w:szCs w:val="22"/>
        </w:rPr>
      </w:pPr>
    </w:p>
    <w:p w14:paraId="37F6AC7E" w14:textId="77777777" w:rsidR="00F75A6A" w:rsidRPr="00664640" w:rsidRDefault="00F75A6A" w:rsidP="00F75A6A">
      <w:pPr>
        <w:spacing w:line="240" w:lineRule="auto"/>
      </w:pPr>
    </w:p>
    <w:p w14:paraId="0D44248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MINIMĀLĀ INFORMĀCIJA, KAS JĀNORĀDA UZ MAZA IZMĒRA TIEŠĀ IEPAKOJUMA</w:t>
      </w:r>
    </w:p>
    <w:p w14:paraId="0A3954B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5472A60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ED69B7" w:rsidRPr="00664640">
        <w:rPr>
          <w:b/>
        </w:rPr>
        <w:t>(</w:t>
      </w:r>
      <w:r w:rsidR="00ED69B7" w:rsidRPr="00664640">
        <w:rPr>
          <w:b/>
          <w:szCs w:val="22"/>
        </w:rPr>
        <w:t xml:space="preserve">VIENA DEVA) </w:t>
      </w:r>
      <w:r w:rsidRPr="00664640">
        <w:rPr>
          <w:b/>
        </w:rPr>
        <w:t>ETIĶETE</w:t>
      </w:r>
    </w:p>
    <w:p w14:paraId="4D5815F6" w14:textId="77777777" w:rsidR="00F75A6A" w:rsidRPr="00664640" w:rsidRDefault="00F75A6A" w:rsidP="00F75A6A">
      <w:pPr>
        <w:spacing w:line="240" w:lineRule="auto"/>
      </w:pPr>
    </w:p>
    <w:p w14:paraId="474F59C8" w14:textId="77777777" w:rsidR="00F75A6A" w:rsidRPr="00664640" w:rsidRDefault="00F75A6A" w:rsidP="00F75A6A">
      <w:pPr>
        <w:spacing w:line="240" w:lineRule="auto"/>
      </w:pPr>
    </w:p>
    <w:p w14:paraId="4A34183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00691A23" w:rsidRPr="00664640">
        <w:rPr>
          <w:b/>
          <w:bCs/>
        </w:rPr>
        <w:t>.</w:t>
      </w:r>
      <w:r w:rsidRPr="00664640">
        <w:rPr>
          <w:b/>
        </w:rPr>
        <w:tab/>
        <w:t>ZĀĻU NOSAUKUMS UN IEVADĪŠANAS VEIDS(-I)</w:t>
      </w:r>
      <w:r w:rsidR="004E1C84">
        <w:rPr>
          <w:b/>
        </w:rPr>
        <w:fldChar w:fldCharType="begin"/>
      </w:r>
      <w:r w:rsidR="004E1C84">
        <w:rPr>
          <w:b/>
        </w:rPr>
        <w:instrText xml:space="preserve"> DOCVARIABLE VAULT_ND_3d79f5df-d630-49ca-ac60-04bc59b4d69a \* MERGEFORMAT </w:instrText>
      </w:r>
      <w:r w:rsidR="004E1C84">
        <w:rPr>
          <w:b/>
        </w:rPr>
        <w:fldChar w:fldCharType="separate"/>
      </w:r>
      <w:r w:rsidR="007B63C6" w:rsidRPr="00664640">
        <w:rPr>
          <w:b/>
        </w:rPr>
        <w:t xml:space="preserve"> </w:t>
      </w:r>
      <w:r w:rsidR="004E1C84">
        <w:rPr>
          <w:b/>
        </w:rPr>
        <w:fldChar w:fldCharType="end"/>
      </w:r>
    </w:p>
    <w:p w14:paraId="4B919F31" w14:textId="77777777" w:rsidR="00F75A6A" w:rsidRPr="00664640" w:rsidRDefault="00F75A6A" w:rsidP="00F75A6A">
      <w:pPr>
        <w:spacing w:line="240" w:lineRule="auto"/>
      </w:pPr>
    </w:p>
    <w:p w14:paraId="2C94F0E5" w14:textId="77777777" w:rsidR="00F75A6A" w:rsidRPr="00664640" w:rsidRDefault="00F75A6A" w:rsidP="00F75A6A">
      <w:pPr>
        <w:spacing w:line="240" w:lineRule="auto"/>
      </w:pPr>
      <w:proofErr w:type="spellStart"/>
      <w:r w:rsidRPr="00664640">
        <w:t>Mounjaro</w:t>
      </w:r>
      <w:proofErr w:type="spellEnd"/>
      <w:r w:rsidRPr="00664640">
        <w:t xml:space="preserve"> 2,5 mg </w:t>
      </w:r>
      <w:r w:rsidR="00691A23" w:rsidRPr="00664640">
        <w:t>injekcija</w:t>
      </w:r>
      <w:r w:rsidRPr="00664640">
        <w:t xml:space="preserve"> </w:t>
      </w:r>
    </w:p>
    <w:p w14:paraId="68EA4FB7" w14:textId="77777777" w:rsidR="00F75A6A" w:rsidRPr="00664640" w:rsidRDefault="00F75A6A" w:rsidP="00F75A6A">
      <w:pPr>
        <w:spacing w:line="240" w:lineRule="auto"/>
      </w:pPr>
    </w:p>
    <w:p w14:paraId="0001071C" w14:textId="77777777" w:rsidR="00F75A6A" w:rsidRPr="00664640" w:rsidRDefault="00F75A6A" w:rsidP="00F75A6A">
      <w:pPr>
        <w:spacing w:line="240" w:lineRule="auto"/>
      </w:pPr>
      <w:proofErr w:type="spellStart"/>
      <w:r w:rsidRPr="00664640">
        <w:rPr>
          <w:i/>
          <w:iCs/>
        </w:rPr>
        <w:t>tirzepatidum</w:t>
      </w:r>
      <w:proofErr w:type="spellEnd"/>
    </w:p>
    <w:p w14:paraId="427A78AA" w14:textId="77777777" w:rsidR="00F75A6A" w:rsidRPr="00664640" w:rsidRDefault="00F75A6A" w:rsidP="00F75A6A">
      <w:pPr>
        <w:spacing w:line="240" w:lineRule="auto"/>
      </w:pPr>
      <w:proofErr w:type="spellStart"/>
      <w:r w:rsidRPr="00664640">
        <w:t>Subkutānai</w:t>
      </w:r>
      <w:proofErr w:type="spellEnd"/>
      <w:r w:rsidRPr="00664640">
        <w:t xml:space="preserve"> lietošanai</w:t>
      </w:r>
    </w:p>
    <w:p w14:paraId="6F73F423" w14:textId="77777777" w:rsidR="00F75A6A" w:rsidRPr="00664640" w:rsidRDefault="00F75A6A" w:rsidP="00F75A6A">
      <w:pPr>
        <w:spacing w:line="240" w:lineRule="auto"/>
      </w:pPr>
    </w:p>
    <w:p w14:paraId="4E69DD5F" w14:textId="77777777" w:rsidR="00F75A6A" w:rsidRPr="00664640" w:rsidRDefault="00F75A6A" w:rsidP="00F75A6A">
      <w:pPr>
        <w:spacing w:line="240" w:lineRule="auto"/>
      </w:pPr>
    </w:p>
    <w:p w14:paraId="4E5E6CB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00691A23" w:rsidRPr="00664640">
        <w:rPr>
          <w:b/>
          <w:bCs/>
        </w:rPr>
        <w:t>.</w:t>
      </w:r>
      <w:r w:rsidRPr="00664640">
        <w:rPr>
          <w:b/>
        </w:rPr>
        <w:tab/>
        <w:t>LIETOŠANAS VEIDS</w:t>
      </w:r>
      <w:r w:rsidR="004E1C84">
        <w:rPr>
          <w:b/>
        </w:rPr>
        <w:fldChar w:fldCharType="begin"/>
      </w:r>
      <w:r w:rsidR="004E1C84">
        <w:rPr>
          <w:b/>
        </w:rPr>
        <w:instrText xml:space="preserve"> DOCVARIABLE VAULT_ND_a5eff48f-217b-4a17-abba-fff34c904619 \* MERGEFORMAT </w:instrText>
      </w:r>
      <w:r w:rsidR="004E1C84">
        <w:rPr>
          <w:b/>
        </w:rPr>
        <w:fldChar w:fldCharType="separate"/>
      </w:r>
      <w:r w:rsidR="007B63C6" w:rsidRPr="00664640">
        <w:rPr>
          <w:b/>
        </w:rPr>
        <w:t xml:space="preserve"> </w:t>
      </w:r>
      <w:r w:rsidR="004E1C84">
        <w:rPr>
          <w:b/>
        </w:rPr>
        <w:fldChar w:fldCharType="end"/>
      </w:r>
    </w:p>
    <w:p w14:paraId="177C7A5A" w14:textId="77777777" w:rsidR="00F75A6A" w:rsidRPr="00664640" w:rsidRDefault="00F75A6A" w:rsidP="00F75A6A">
      <w:pPr>
        <w:spacing w:line="240" w:lineRule="auto"/>
        <w:rPr>
          <w:i/>
        </w:rPr>
      </w:pPr>
    </w:p>
    <w:p w14:paraId="1D6E7D14" w14:textId="77777777" w:rsidR="00F75A6A" w:rsidRPr="00664640" w:rsidRDefault="00F75A6A" w:rsidP="00F75A6A">
      <w:pPr>
        <w:spacing w:line="240" w:lineRule="auto"/>
      </w:pPr>
    </w:p>
    <w:p w14:paraId="32C12C74" w14:textId="77777777" w:rsidR="00F75A6A" w:rsidRPr="00664640" w:rsidRDefault="00F75A6A" w:rsidP="00F75A6A">
      <w:pPr>
        <w:spacing w:line="240" w:lineRule="auto"/>
      </w:pPr>
    </w:p>
    <w:p w14:paraId="37D31CD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00691A23" w:rsidRPr="00664640">
        <w:rPr>
          <w:b/>
          <w:bCs/>
        </w:rPr>
        <w:t>.</w:t>
      </w:r>
      <w:r w:rsidRPr="00664640">
        <w:rPr>
          <w:b/>
        </w:rPr>
        <w:tab/>
        <w:t>DERĪGUMA TERMIŅŠ</w:t>
      </w:r>
      <w:r w:rsidR="004E1C84">
        <w:rPr>
          <w:b/>
        </w:rPr>
        <w:fldChar w:fldCharType="begin"/>
      </w:r>
      <w:r w:rsidR="004E1C84">
        <w:rPr>
          <w:b/>
        </w:rPr>
        <w:instrText xml:space="preserve"> DOCVARIABLE VAULT_ND_90c3dfb9-b1b2-487d-80fd-ea0dcb52100e \* MERGEFORMAT </w:instrText>
      </w:r>
      <w:r w:rsidR="004E1C84">
        <w:rPr>
          <w:b/>
        </w:rPr>
        <w:fldChar w:fldCharType="separate"/>
      </w:r>
      <w:r w:rsidR="007B63C6" w:rsidRPr="00664640">
        <w:rPr>
          <w:b/>
        </w:rPr>
        <w:t xml:space="preserve"> </w:t>
      </w:r>
      <w:r w:rsidR="004E1C84">
        <w:rPr>
          <w:b/>
        </w:rPr>
        <w:fldChar w:fldCharType="end"/>
      </w:r>
    </w:p>
    <w:p w14:paraId="3906D8AC" w14:textId="77777777" w:rsidR="00F75A6A" w:rsidRPr="00664640" w:rsidRDefault="00F75A6A" w:rsidP="00F75A6A">
      <w:pPr>
        <w:spacing w:line="240" w:lineRule="auto"/>
      </w:pPr>
    </w:p>
    <w:p w14:paraId="56B31387" w14:textId="77777777" w:rsidR="00F75A6A" w:rsidRPr="00664640" w:rsidRDefault="00F75A6A" w:rsidP="00F75A6A">
      <w:pPr>
        <w:spacing w:line="240" w:lineRule="auto"/>
      </w:pPr>
      <w:r w:rsidRPr="00664640">
        <w:t>EXP</w:t>
      </w:r>
    </w:p>
    <w:p w14:paraId="2F01021A" w14:textId="77777777" w:rsidR="00F75A6A" w:rsidRPr="00664640" w:rsidRDefault="00F75A6A" w:rsidP="00F75A6A">
      <w:pPr>
        <w:spacing w:line="240" w:lineRule="auto"/>
      </w:pPr>
    </w:p>
    <w:p w14:paraId="54BA740A" w14:textId="77777777" w:rsidR="00F75A6A" w:rsidRPr="00664640" w:rsidRDefault="00F75A6A" w:rsidP="00F75A6A">
      <w:pPr>
        <w:spacing w:line="240" w:lineRule="auto"/>
      </w:pPr>
    </w:p>
    <w:p w14:paraId="1002803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00691A23" w:rsidRPr="00664640">
        <w:rPr>
          <w:b/>
          <w:bCs/>
        </w:rPr>
        <w:t>.</w:t>
      </w:r>
      <w:r w:rsidRPr="00664640">
        <w:rPr>
          <w:b/>
        </w:rPr>
        <w:tab/>
        <w:t>SĒRIJAS NUMURS</w:t>
      </w:r>
      <w:r w:rsidR="004E1C84">
        <w:rPr>
          <w:b/>
        </w:rPr>
        <w:fldChar w:fldCharType="begin"/>
      </w:r>
      <w:r w:rsidR="004E1C84">
        <w:rPr>
          <w:b/>
        </w:rPr>
        <w:instrText xml:space="preserve"> DOCVARIABLE VAULT_ND_d3846bdc-b6f7-4249-b543-ded035a1eeb3 \* MERGEFORMAT </w:instrText>
      </w:r>
      <w:r w:rsidR="004E1C84">
        <w:rPr>
          <w:b/>
        </w:rPr>
        <w:fldChar w:fldCharType="separate"/>
      </w:r>
      <w:r w:rsidR="007B63C6" w:rsidRPr="00664640">
        <w:rPr>
          <w:b/>
        </w:rPr>
        <w:t xml:space="preserve"> </w:t>
      </w:r>
      <w:r w:rsidR="004E1C84">
        <w:rPr>
          <w:b/>
        </w:rPr>
        <w:fldChar w:fldCharType="end"/>
      </w:r>
    </w:p>
    <w:p w14:paraId="4AFEB7D8" w14:textId="77777777" w:rsidR="00F75A6A" w:rsidRPr="00664640" w:rsidRDefault="00F75A6A" w:rsidP="00F75A6A">
      <w:pPr>
        <w:spacing w:line="240" w:lineRule="auto"/>
        <w:ind w:right="113"/>
        <w:rPr>
          <w:i/>
        </w:rPr>
      </w:pPr>
    </w:p>
    <w:p w14:paraId="28DFB3D6" w14:textId="77777777" w:rsidR="00F75A6A" w:rsidRPr="00664640" w:rsidRDefault="00F75A6A" w:rsidP="00F75A6A">
      <w:pPr>
        <w:spacing w:line="240" w:lineRule="auto"/>
        <w:ind w:right="113"/>
      </w:pPr>
      <w:proofErr w:type="spellStart"/>
      <w:r w:rsidRPr="00664640">
        <w:t>Lot</w:t>
      </w:r>
      <w:proofErr w:type="spellEnd"/>
    </w:p>
    <w:p w14:paraId="2902CE78" w14:textId="77777777" w:rsidR="00F75A6A" w:rsidRPr="00664640" w:rsidRDefault="00F75A6A" w:rsidP="00F75A6A">
      <w:pPr>
        <w:spacing w:line="240" w:lineRule="auto"/>
        <w:ind w:right="113"/>
      </w:pPr>
    </w:p>
    <w:p w14:paraId="6BB78E22" w14:textId="77777777" w:rsidR="00F75A6A" w:rsidRPr="00664640" w:rsidRDefault="00F75A6A" w:rsidP="00F75A6A">
      <w:pPr>
        <w:spacing w:line="240" w:lineRule="auto"/>
        <w:ind w:right="113"/>
      </w:pPr>
    </w:p>
    <w:p w14:paraId="7BD4A58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00691A23" w:rsidRPr="00664640">
        <w:rPr>
          <w:b/>
          <w:bCs/>
        </w:rPr>
        <w:t>.</w:t>
      </w:r>
      <w:r w:rsidRPr="00664640">
        <w:rPr>
          <w:b/>
        </w:rPr>
        <w:tab/>
        <w:t>SATURA SVARS, TILPUMS VAI VIENĪBU DAUDZUMS</w:t>
      </w:r>
      <w:r w:rsidR="004E1C84">
        <w:rPr>
          <w:b/>
        </w:rPr>
        <w:fldChar w:fldCharType="begin"/>
      </w:r>
      <w:r w:rsidR="004E1C84">
        <w:rPr>
          <w:b/>
        </w:rPr>
        <w:instrText xml:space="preserve"> DOCVARIABLE VAULT_ND_689d9751-cfa3-4ec6-87f8-9420ee2ad577 \* MERGEFORMAT </w:instrText>
      </w:r>
      <w:r w:rsidR="004E1C84">
        <w:rPr>
          <w:b/>
        </w:rPr>
        <w:fldChar w:fldCharType="separate"/>
      </w:r>
      <w:r w:rsidR="007B63C6" w:rsidRPr="00664640">
        <w:rPr>
          <w:b/>
        </w:rPr>
        <w:t xml:space="preserve"> </w:t>
      </w:r>
      <w:r w:rsidR="004E1C84">
        <w:rPr>
          <w:b/>
        </w:rPr>
        <w:fldChar w:fldCharType="end"/>
      </w:r>
    </w:p>
    <w:p w14:paraId="27E05EDB" w14:textId="77777777" w:rsidR="00F75A6A" w:rsidRPr="00664640" w:rsidRDefault="00F75A6A" w:rsidP="00F75A6A">
      <w:pPr>
        <w:spacing w:line="240" w:lineRule="auto"/>
        <w:ind w:right="113"/>
      </w:pPr>
    </w:p>
    <w:p w14:paraId="65A3AD6E" w14:textId="77777777" w:rsidR="00F75A6A" w:rsidRPr="00664640" w:rsidRDefault="00F75A6A" w:rsidP="00F75A6A">
      <w:pPr>
        <w:spacing w:line="240" w:lineRule="auto"/>
        <w:ind w:right="113"/>
      </w:pPr>
      <w:r w:rsidRPr="00664640">
        <w:t>0,5 ml</w:t>
      </w:r>
    </w:p>
    <w:p w14:paraId="534145CD" w14:textId="77777777" w:rsidR="00F75A6A" w:rsidRPr="00664640" w:rsidRDefault="00F75A6A" w:rsidP="00F75A6A">
      <w:pPr>
        <w:spacing w:line="240" w:lineRule="auto"/>
        <w:ind w:right="113"/>
      </w:pPr>
    </w:p>
    <w:p w14:paraId="0A1FB872" w14:textId="77777777" w:rsidR="00F75A6A" w:rsidRPr="00664640" w:rsidRDefault="00F75A6A" w:rsidP="00F75A6A">
      <w:pPr>
        <w:spacing w:line="240" w:lineRule="auto"/>
        <w:ind w:right="113"/>
      </w:pPr>
    </w:p>
    <w:p w14:paraId="7DF3A14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00691A23" w:rsidRPr="00664640">
        <w:rPr>
          <w:b/>
          <w:bCs/>
        </w:rPr>
        <w:t>.</w:t>
      </w:r>
      <w:r w:rsidRPr="00664640">
        <w:rPr>
          <w:b/>
        </w:rPr>
        <w:tab/>
        <w:t>CITA</w:t>
      </w:r>
      <w:r w:rsidR="004E1C84">
        <w:rPr>
          <w:b/>
        </w:rPr>
        <w:fldChar w:fldCharType="begin"/>
      </w:r>
      <w:r w:rsidR="004E1C84">
        <w:rPr>
          <w:b/>
        </w:rPr>
        <w:instrText xml:space="preserve"> DOCVARIABLE VAULT_ND_89b511fb-4a35-4e50-98fe-2b6b11b30b30 \* MERGEFORMAT </w:instrText>
      </w:r>
      <w:r w:rsidR="004E1C84">
        <w:rPr>
          <w:b/>
        </w:rPr>
        <w:fldChar w:fldCharType="separate"/>
      </w:r>
      <w:r w:rsidR="007B63C6" w:rsidRPr="00664640">
        <w:rPr>
          <w:b/>
        </w:rPr>
        <w:t xml:space="preserve"> </w:t>
      </w:r>
      <w:r w:rsidR="004E1C84">
        <w:rPr>
          <w:b/>
        </w:rPr>
        <w:fldChar w:fldCharType="end"/>
      </w:r>
    </w:p>
    <w:p w14:paraId="067E7BDB" w14:textId="77777777" w:rsidR="00F75A6A" w:rsidRPr="00664640" w:rsidRDefault="00F75A6A" w:rsidP="00F75A6A">
      <w:pPr>
        <w:spacing w:line="240" w:lineRule="auto"/>
      </w:pPr>
    </w:p>
    <w:p w14:paraId="3D62456B" w14:textId="77777777" w:rsidR="00F75A6A" w:rsidRPr="00664640" w:rsidRDefault="00F75A6A" w:rsidP="00F75A6A">
      <w:pPr>
        <w:spacing w:line="240" w:lineRule="auto"/>
      </w:pPr>
    </w:p>
    <w:p w14:paraId="7E0DF0EF" w14:textId="77777777" w:rsidR="00F75A6A" w:rsidRPr="00664640" w:rsidRDefault="00F75A6A" w:rsidP="00F75A6A">
      <w:pPr>
        <w:spacing w:line="240" w:lineRule="auto"/>
      </w:pPr>
    </w:p>
    <w:p w14:paraId="77E10392" w14:textId="77777777" w:rsidR="00F75A6A" w:rsidRPr="00664640" w:rsidRDefault="00F75A6A" w:rsidP="00F75A6A">
      <w:pPr>
        <w:spacing w:line="240" w:lineRule="auto"/>
      </w:pPr>
    </w:p>
    <w:bookmarkEnd w:id="374"/>
    <w:p w14:paraId="0E52F6E5" w14:textId="77777777" w:rsidR="00F75A6A" w:rsidRPr="00664640" w:rsidRDefault="00F75A6A" w:rsidP="00F75A6A">
      <w:pPr>
        <w:spacing w:line="240" w:lineRule="auto"/>
      </w:pPr>
    </w:p>
    <w:p w14:paraId="1FD6769A" w14:textId="77777777" w:rsidR="00F75A6A" w:rsidRPr="00664640" w:rsidRDefault="00F75A6A" w:rsidP="00F75A6A">
      <w:pPr>
        <w:spacing w:line="240" w:lineRule="auto"/>
      </w:pPr>
    </w:p>
    <w:p w14:paraId="0190A965" w14:textId="77777777" w:rsidR="00F75A6A" w:rsidRPr="00664640" w:rsidRDefault="00F75A6A" w:rsidP="00F75A6A">
      <w:pPr>
        <w:spacing w:line="240" w:lineRule="auto"/>
      </w:pPr>
    </w:p>
    <w:p w14:paraId="25BF4B0E" w14:textId="77777777" w:rsidR="00F75A6A" w:rsidRPr="00664640" w:rsidRDefault="00F75A6A" w:rsidP="00F75A6A">
      <w:pPr>
        <w:spacing w:line="240" w:lineRule="auto"/>
      </w:pPr>
    </w:p>
    <w:p w14:paraId="36AF16E1" w14:textId="77777777" w:rsidR="00F75A6A" w:rsidRPr="00664640" w:rsidRDefault="00F75A6A" w:rsidP="00F75A6A">
      <w:pPr>
        <w:spacing w:line="240" w:lineRule="auto"/>
      </w:pPr>
    </w:p>
    <w:p w14:paraId="760D7CF4" w14:textId="77777777" w:rsidR="00F75A6A" w:rsidRPr="00664640" w:rsidRDefault="00F75A6A" w:rsidP="00F75A6A">
      <w:pPr>
        <w:spacing w:line="240" w:lineRule="auto"/>
      </w:pPr>
    </w:p>
    <w:p w14:paraId="7E7FA29C" w14:textId="77777777" w:rsidR="00F75A6A" w:rsidRPr="00664640" w:rsidRDefault="00F75A6A" w:rsidP="00F75A6A">
      <w:pPr>
        <w:spacing w:line="240" w:lineRule="auto"/>
      </w:pPr>
      <w:r w:rsidRPr="00664640">
        <w:br w:type="page"/>
      </w:r>
    </w:p>
    <w:p w14:paraId="018E3230" w14:textId="77777777" w:rsidR="00F75A6A" w:rsidRPr="00664640" w:rsidRDefault="00F75A6A" w:rsidP="00F75A6A">
      <w:pPr>
        <w:spacing w:line="240" w:lineRule="auto"/>
      </w:pPr>
    </w:p>
    <w:p w14:paraId="4728042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INFORMĀCIJA, KAS JĀNORĀDA UZ ĀRĒJĀ IEPAKOJUMA</w:t>
      </w:r>
    </w:p>
    <w:p w14:paraId="65330B4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72457FCE"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ED69B7" w:rsidRPr="00664640">
        <w:rPr>
          <w:b/>
          <w:szCs w:val="22"/>
        </w:rPr>
        <w:t>, VIENA DEVA</w:t>
      </w:r>
      <w:r w:rsidRPr="00664640">
        <w:rPr>
          <w:b/>
        </w:rPr>
        <w:t xml:space="preserve"> </w:t>
      </w:r>
    </w:p>
    <w:p w14:paraId="6F45052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45E4C5F3" w14:textId="77777777" w:rsidR="00F75A6A" w:rsidRPr="00664640" w:rsidRDefault="00F75A6A" w:rsidP="00F75A6A">
      <w:pPr>
        <w:spacing w:line="240" w:lineRule="auto"/>
      </w:pPr>
    </w:p>
    <w:p w14:paraId="748AC81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691A23" w:rsidRPr="00664640">
        <w:rPr>
          <w:b/>
          <w:bCs/>
        </w:rPr>
        <w:t>.</w:t>
      </w:r>
      <w:r w:rsidRPr="00664640">
        <w:rPr>
          <w:b/>
        </w:rPr>
        <w:tab/>
        <w:t>ZĀĻU NOSAUKUMS</w:t>
      </w:r>
      <w:r w:rsidR="00B36A12" w:rsidRPr="00664640">
        <w:fldChar w:fldCharType="begin"/>
      </w:r>
      <w:r w:rsidRPr="00664640">
        <w:instrText xml:space="preserve"> DOCVARIABLE VAULT_ND_768528ed-82c9-4055-a854-360c736a18a2 \* MERGEFORMAT </w:instrText>
      </w:r>
      <w:r w:rsidR="00B36A12" w:rsidRPr="00664640">
        <w:fldChar w:fldCharType="end"/>
      </w:r>
    </w:p>
    <w:p w14:paraId="0B2A8814" w14:textId="77777777" w:rsidR="00F75A6A" w:rsidRPr="00664640" w:rsidRDefault="00F75A6A" w:rsidP="00F75A6A">
      <w:pPr>
        <w:spacing w:line="240" w:lineRule="auto"/>
      </w:pPr>
    </w:p>
    <w:p w14:paraId="79B30E73" w14:textId="77777777" w:rsidR="00F75A6A" w:rsidRPr="00664640" w:rsidRDefault="00F75A6A" w:rsidP="00F75A6A">
      <w:pPr>
        <w:spacing w:line="240" w:lineRule="auto"/>
      </w:pPr>
      <w:proofErr w:type="spellStart"/>
      <w:r w:rsidRPr="00664640">
        <w:t>Mounjaro</w:t>
      </w:r>
      <w:proofErr w:type="spellEnd"/>
      <w:r w:rsidRPr="00664640">
        <w:t xml:space="preserve"> 5 mg šķīdums injekcijām flakonā </w:t>
      </w:r>
    </w:p>
    <w:p w14:paraId="653E51E7" w14:textId="77777777" w:rsidR="00F75A6A" w:rsidRPr="00664640" w:rsidRDefault="00F75A6A" w:rsidP="00F75A6A">
      <w:pPr>
        <w:spacing w:line="240" w:lineRule="auto"/>
      </w:pPr>
    </w:p>
    <w:p w14:paraId="22D8FC23" w14:textId="77777777" w:rsidR="00F75A6A" w:rsidRPr="00664640" w:rsidRDefault="00F75A6A" w:rsidP="00F75A6A">
      <w:pPr>
        <w:spacing w:line="240" w:lineRule="auto"/>
      </w:pPr>
      <w:proofErr w:type="spellStart"/>
      <w:r w:rsidRPr="00664640">
        <w:rPr>
          <w:i/>
          <w:iCs/>
        </w:rPr>
        <w:t>tirzepatidum</w:t>
      </w:r>
      <w:proofErr w:type="spellEnd"/>
    </w:p>
    <w:p w14:paraId="794D8FCC" w14:textId="77777777" w:rsidR="00F75A6A" w:rsidRPr="00664640" w:rsidRDefault="00F75A6A" w:rsidP="00F75A6A">
      <w:pPr>
        <w:spacing w:line="240" w:lineRule="auto"/>
      </w:pPr>
    </w:p>
    <w:p w14:paraId="2F927115" w14:textId="77777777" w:rsidR="00F75A6A" w:rsidRPr="00664640" w:rsidRDefault="00F75A6A" w:rsidP="00F75A6A">
      <w:pPr>
        <w:spacing w:line="240" w:lineRule="auto"/>
      </w:pPr>
    </w:p>
    <w:p w14:paraId="200902B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691A23" w:rsidRPr="00664640">
        <w:t>.</w:t>
      </w:r>
      <w:r w:rsidRPr="00664640">
        <w:rPr>
          <w:b/>
        </w:rPr>
        <w:tab/>
        <w:t>AKTĪVĀS(-O) VIELAS(-U) NOSAUKUMS(-I) UN DAUDZUMS(-I)</w:t>
      </w:r>
      <w:r w:rsidR="00B36A12" w:rsidRPr="00664640">
        <w:fldChar w:fldCharType="begin"/>
      </w:r>
      <w:r w:rsidRPr="00664640">
        <w:instrText xml:space="preserve"> DOCVARIABLE VAULT_ND_d5fe2ada-ab7b-4131-8e9f-f7b55e9a25e4 \* MERGEFORMAT </w:instrText>
      </w:r>
      <w:r w:rsidR="00B36A12" w:rsidRPr="00664640">
        <w:fldChar w:fldCharType="end"/>
      </w:r>
    </w:p>
    <w:p w14:paraId="14BA7A15" w14:textId="77777777" w:rsidR="00F75A6A" w:rsidRPr="00664640" w:rsidRDefault="00F75A6A" w:rsidP="00F75A6A">
      <w:pPr>
        <w:spacing w:line="240" w:lineRule="auto"/>
      </w:pPr>
    </w:p>
    <w:p w14:paraId="50EA294E" w14:textId="77777777" w:rsidR="00F75A6A" w:rsidRPr="00664640" w:rsidRDefault="00F75A6A" w:rsidP="00F75A6A">
      <w:pPr>
        <w:spacing w:line="240" w:lineRule="auto"/>
      </w:pPr>
      <w:r w:rsidRPr="00664640">
        <w:t>Katrā flakonā (0,5</w:t>
      </w:r>
      <w:r w:rsidR="00691A23" w:rsidRPr="00664640">
        <w:t> </w:t>
      </w:r>
      <w:r w:rsidRPr="00664640">
        <w:t xml:space="preserve">ml šķīduma) ir 5 mg </w:t>
      </w:r>
      <w:proofErr w:type="spellStart"/>
      <w:r w:rsidRPr="00664640">
        <w:t>tirzepatīda</w:t>
      </w:r>
      <w:proofErr w:type="spellEnd"/>
      <w:r w:rsidR="00ED69B7" w:rsidRPr="00664640">
        <w:t xml:space="preserve"> </w:t>
      </w:r>
      <w:r w:rsidR="00ED69B7" w:rsidRPr="00664640">
        <w:rPr>
          <w:szCs w:val="22"/>
        </w:rPr>
        <w:t>(10</w:t>
      </w:r>
      <w:r w:rsidR="00490309" w:rsidRPr="00664640">
        <w:rPr>
          <w:szCs w:val="22"/>
        </w:rPr>
        <w:t> </w:t>
      </w:r>
      <w:r w:rsidR="00ED69B7" w:rsidRPr="00664640">
        <w:rPr>
          <w:szCs w:val="22"/>
        </w:rPr>
        <w:t>mg/ml)</w:t>
      </w:r>
    </w:p>
    <w:p w14:paraId="423F7F96" w14:textId="77777777" w:rsidR="00F75A6A" w:rsidRPr="00664640" w:rsidRDefault="00F75A6A" w:rsidP="00F75A6A">
      <w:pPr>
        <w:spacing w:line="240" w:lineRule="auto"/>
      </w:pPr>
    </w:p>
    <w:p w14:paraId="190E66B3" w14:textId="77777777" w:rsidR="00F75A6A" w:rsidRPr="00664640" w:rsidRDefault="00F75A6A" w:rsidP="00F75A6A">
      <w:pPr>
        <w:spacing w:line="240" w:lineRule="auto"/>
      </w:pPr>
    </w:p>
    <w:p w14:paraId="5886A64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691A23" w:rsidRPr="00664640">
        <w:t>.</w:t>
      </w:r>
      <w:r w:rsidRPr="00664640">
        <w:rPr>
          <w:b/>
        </w:rPr>
        <w:tab/>
        <w:t>PALĪGVIELU SARAKSTS</w:t>
      </w:r>
      <w:r w:rsidR="00B36A12" w:rsidRPr="00664640">
        <w:fldChar w:fldCharType="begin"/>
      </w:r>
      <w:r w:rsidRPr="00664640">
        <w:instrText xml:space="preserve"> DOCVARIABLE VAULT_ND_514c6c02-e2cd-47ed-a04d-3ca049b6fcb3 \* MERGEFORMAT </w:instrText>
      </w:r>
      <w:r w:rsidR="00B36A12" w:rsidRPr="00664640">
        <w:fldChar w:fldCharType="end"/>
      </w:r>
    </w:p>
    <w:p w14:paraId="40A52BE3" w14:textId="77777777" w:rsidR="00F75A6A" w:rsidRPr="00664640" w:rsidRDefault="00F75A6A" w:rsidP="00F75A6A">
      <w:pPr>
        <w:spacing w:line="240" w:lineRule="auto"/>
        <w:rPr>
          <w:i/>
        </w:rPr>
      </w:pPr>
    </w:p>
    <w:p w14:paraId="1B916B40" w14:textId="77777777" w:rsidR="00F75A6A" w:rsidRPr="00664640" w:rsidRDefault="00F75A6A" w:rsidP="00F75A6A">
      <w:pPr>
        <w:spacing w:line="240" w:lineRule="auto"/>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691A23" w:rsidRPr="00664640">
        <w:t>.</w:t>
      </w:r>
    </w:p>
    <w:p w14:paraId="34CC2A2D" w14:textId="77777777" w:rsidR="00F75A6A" w:rsidRPr="00664640" w:rsidRDefault="00F75A6A" w:rsidP="00F75A6A">
      <w:pPr>
        <w:spacing w:line="240" w:lineRule="auto"/>
      </w:pPr>
    </w:p>
    <w:p w14:paraId="177AD578" w14:textId="77777777" w:rsidR="00F75A6A" w:rsidRPr="00664640" w:rsidRDefault="00F75A6A" w:rsidP="00F75A6A">
      <w:pPr>
        <w:spacing w:line="240" w:lineRule="auto"/>
      </w:pPr>
    </w:p>
    <w:p w14:paraId="5E5C1D4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691A23" w:rsidRPr="00664640">
        <w:t>.</w:t>
      </w:r>
      <w:r w:rsidRPr="00664640">
        <w:rPr>
          <w:b/>
        </w:rPr>
        <w:tab/>
        <w:t>ZĀĻU FORMA UN SATURS</w:t>
      </w:r>
      <w:r w:rsidR="00B36A12" w:rsidRPr="00664640">
        <w:fldChar w:fldCharType="begin"/>
      </w:r>
      <w:r w:rsidRPr="00664640">
        <w:instrText xml:space="preserve"> DOCVARIABLE VAULT_ND_84e23714-38df-4753-b14f-e775562c0d46 \* MERGEFORMAT </w:instrText>
      </w:r>
      <w:r w:rsidR="00B36A12" w:rsidRPr="00664640">
        <w:fldChar w:fldCharType="end"/>
      </w:r>
    </w:p>
    <w:p w14:paraId="0EDB3D74" w14:textId="77777777" w:rsidR="00F75A6A" w:rsidRPr="00664640" w:rsidRDefault="00F75A6A" w:rsidP="00F75A6A">
      <w:pPr>
        <w:spacing w:line="240" w:lineRule="auto"/>
        <w:rPr>
          <w:i/>
        </w:rPr>
      </w:pPr>
    </w:p>
    <w:p w14:paraId="0BD141C4" w14:textId="77777777" w:rsidR="00F75A6A" w:rsidRPr="00664640" w:rsidRDefault="00F75A6A" w:rsidP="00F75A6A">
      <w:pPr>
        <w:spacing w:line="240" w:lineRule="auto"/>
        <w:rPr>
          <w:highlight w:val="lightGray"/>
        </w:rPr>
      </w:pPr>
      <w:r w:rsidRPr="00664640">
        <w:rPr>
          <w:highlight w:val="lightGray"/>
        </w:rPr>
        <w:t>Šķīdums injekcijām</w:t>
      </w:r>
    </w:p>
    <w:p w14:paraId="75D4BFA3" w14:textId="77777777" w:rsidR="00F75A6A" w:rsidRPr="00664640" w:rsidRDefault="00F75A6A" w:rsidP="00F75A6A">
      <w:pPr>
        <w:spacing w:line="240" w:lineRule="auto"/>
      </w:pPr>
      <w:r w:rsidRPr="00664640">
        <w:t xml:space="preserve">1 flakons </w:t>
      </w:r>
    </w:p>
    <w:p w14:paraId="7DC8BC55" w14:textId="77777777" w:rsidR="00221283" w:rsidRPr="00664640" w:rsidRDefault="00221283" w:rsidP="00221283">
      <w:pPr>
        <w:spacing w:line="240" w:lineRule="auto"/>
        <w:rPr>
          <w:highlight w:val="lightGray"/>
        </w:rPr>
      </w:pPr>
      <w:r w:rsidRPr="00664640">
        <w:rPr>
          <w:highlight w:val="lightGray"/>
        </w:rPr>
        <w:t xml:space="preserve">4 flakoni </w:t>
      </w:r>
    </w:p>
    <w:p w14:paraId="18EE0D48" w14:textId="77777777" w:rsidR="00221283" w:rsidRPr="00664640" w:rsidRDefault="00221283" w:rsidP="00221283">
      <w:pPr>
        <w:spacing w:line="240" w:lineRule="auto"/>
      </w:pPr>
      <w:r w:rsidRPr="00664640">
        <w:rPr>
          <w:highlight w:val="lightGray"/>
        </w:rPr>
        <w:t>12 flakoni</w:t>
      </w:r>
      <w:r w:rsidRPr="00664640">
        <w:t xml:space="preserve"> </w:t>
      </w:r>
    </w:p>
    <w:p w14:paraId="7F803521" w14:textId="77777777" w:rsidR="00F75A6A" w:rsidRPr="00664640" w:rsidRDefault="00F75A6A" w:rsidP="00F75A6A">
      <w:pPr>
        <w:spacing w:line="240" w:lineRule="auto"/>
      </w:pPr>
    </w:p>
    <w:p w14:paraId="7483391B" w14:textId="77777777" w:rsidR="00F75A6A" w:rsidRPr="00664640" w:rsidRDefault="00F75A6A" w:rsidP="00F75A6A">
      <w:pPr>
        <w:spacing w:line="240" w:lineRule="auto"/>
      </w:pPr>
    </w:p>
    <w:p w14:paraId="6932C66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691A23" w:rsidRPr="00664640">
        <w:t>.</w:t>
      </w:r>
      <w:r w:rsidRPr="00664640">
        <w:rPr>
          <w:b/>
        </w:rPr>
        <w:tab/>
        <w:t>LIETOŠANAS UN IEVADĪŠANAS VEIDS(-I)</w:t>
      </w:r>
      <w:r w:rsidR="00B36A12" w:rsidRPr="00664640">
        <w:fldChar w:fldCharType="begin"/>
      </w:r>
      <w:r w:rsidRPr="00664640">
        <w:instrText xml:space="preserve"> DOCVARIABLE VAULT_ND_7795da36-f728-4c6d-856d-1da974346ed8 \* MERGEFORMAT </w:instrText>
      </w:r>
      <w:r w:rsidR="00B36A12" w:rsidRPr="00664640">
        <w:fldChar w:fldCharType="end"/>
      </w:r>
    </w:p>
    <w:p w14:paraId="5BF25886" w14:textId="77777777" w:rsidR="00F75A6A" w:rsidRPr="00664640" w:rsidRDefault="00F75A6A" w:rsidP="00F75A6A">
      <w:pPr>
        <w:spacing w:line="240" w:lineRule="auto"/>
        <w:rPr>
          <w:i/>
        </w:rPr>
      </w:pPr>
    </w:p>
    <w:p w14:paraId="7B3AF739" w14:textId="77777777" w:rsidR="00F75A6A" w:rsidRPr="00664640" w:rsidRDefault="00F75A6A" w:rsidP="00F75A6A">
      <w:pPr>
        <w:spacing w:line="240" w:lineRule="auto"/>
      </w:pPr>
      <w:r w:rsidRPr="00664640">
        <w:t>Tikai vienreizējai lietošanai</w:t>
      </w:r>
    </w:p>
    <w:p w14:paraId="202B5127" w14:textId="77777777" w:rsidR="00F75A6A" w:rsidRPr="00664640" w:rsidRDefault="00F75A6A" w:rsidP="00F75A6A">
      <w:pPr>
        <w:spacing w:line="240" w:lineRule="auto"/>
      </w:pPr>
      <w:r w:rsidRPr="00664640">
        <w:t xml:space="preserve">Vienreiz nedēļā </w:t>
      </w:r>
    </w:p>
    <w:p w14:paraId="38D4F9FE" w14:textId="77777777" w:rsidR="00F75A6A" w:rsidRPr="00664640" w:rsidRDefault="00F75A6A" w:rsidP="00F75A6A">
      <w:pPr>
        <w:spacing w:line="240" w:lineRule="auto"/>
      </w:pPr>
      <w:r w:rsidRPr="00664640">
        <w:t>Pirms lietošanas izlasiet lietošanas instrukciju.</w:t>
      </w:r>
    </w:p>
    <w:p w14:paraId="5D876149"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2DAC0975" w14:textId="77777777" w:rsidR="00F75A6A" w:rsidRPr="00664640" w:rsidRDefault="00F75A6A" w:rsidP="00F75A6A">
      <w:pPr>
        <w:tabs>
          <w:tab w:val="left" w:pos="0"/>
        </w:tabs>
        <w:autoSpaceDE w:val="0"/>
        <w:autoSpaceDN w:val="0"/>
        <w:adjustRightInd w:val="0"/>
        <w:spacing w:line="240" w:lineRule="auto"/>
        <w:ind w:left="432" w:hanging="432"/>
      </w:pPr>
    </w:p>
    <w:p w14:paraId="3BF3A279" w14:textId="77777777" w:rsidR="00F75A6A" w:rsidRPr="00664640" w:rsidRDefault="00F75A6A" w:rsidP="00F75A6A">
      <w:pPr>
        <w:tabs>
          <w:tab w:val="left" w:pos="0"/>
        </w:tabs>
        <w:autoSpaceDE w:val="0"/>
        <w:autoSpaceDN w:val="0"/>
        <w:adjustRightInd w:val="0"/>
        <w:spacing w:line="240" w:lineRule="auto"/>
        <w:ind w:left="432" w:hanging="432"/>
      </w:pPr>
    </w:p>
    <w:p w14:paraId="0CACD50D"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691A23"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VAULT_ND_c5de94f0-f62c-4c74-8e3a-21c5e7072ba4 \* MERGEFORMAT </w:instrText>
      </w:r>
      <w:r w:rsidR="00B36A12" w:rsidRPr="00664640">
        <w:fldChar w:fldCharType="end"/>
      </w:r>
    </w:p>
    <w:p w14:paraId="5D760613" w14:textId="77777777" w:rsidR="00F75A6A" w:rsidRPr="00664640" w:rsidRDefault="00F75A6A" w:rsidP="00F75A6A">
      <w:pPr>
        <w:keepNext/>
        <w:spacing w:line="240" w:lineRule="auto"/>
      </w:pPr>
    </w:p>
    <w:p w14:paraId="13D3E324"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vault_nd_edede378-a293-474e-bd0f-e813f9d16ce2 \* MERGEFORMAT </w:instrText>
      </w:r>
      <w:r w:rsidR="00B36A12" w:rsidRPr="00664640">
        <w:fldChar w:fldCharType="end"/>
      </w:r>
    </w:p>
    <w:p w14:paraId="42BDA68F" w14:textId="77777777" w:rsidR="00F75A6A" w:rsidRPr="00664640" w:rsidRDefault="00F75A6A" w:rsidP="00F75A6A">
      <w:pPr>
        <w:spacing w:line="240" w:lineRule="auto"/>
      </w:pPr>
    </w:p>
    <w:p w14:paraId="00AB848F" w14:textId="77777777" w:rsidR="00F75A6A" w:rsidRPr="00664640" w:rsidRDefault="00F75A6A" w:rsidP="00F75A6A">
      <w:pPr>
        <w:spacing w:line="240" w:lineRule="auto"/>
      </w:pPr>
    </w:p>
    <w:p w14:paraId="4F0915C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691A23" w:rsidRPr="00664640">
        <w:t>.</w:t>
      </w:r>
      <w:r w:rsidRPr="00664640">
        <w:rPr>
          <w:b/>
        </w:rPr>
        <w:tab/>
        <w:t>CITI ĪPAŠI BRĪDINĀJUMI, JA NEPIECIEŠAMS</w:t>
      </w:r>
      <w:r w:rsidR="00B36A12" w:rsidRPr="00664640">
        <w:fldChar w:fldCharType="begin"/>
      </w:r>
      <w:r w:rsidRPr="00664640">
        <w:instrText xml:space="preserve"> DOCVARIABLE VAULT_ND_5886350b-5cb4-40c2-a174-ed98bb720e80 \* MERGEFORMAT </w:instrText>
      </w:r>
      <w:r w:rsidR="00B36A12" w:rsidRPr="00664640">
        <w:fldChar w:fldCharType="end"/>
      </w:r>
    </w:p>
    <w:p w14:paraId="2A9627A0" w14:textId="77777777" w:rsidR="00F75A6A" w:rsidRPr="00664640" w:rsidRDefault="00F75A6A" w:rsidP="00F75A6A">
      <w:pPr>
        <w:spacing w:line="240" w:lineRule="auto"/>
      </w:pPr>
    </w:p>
    <w:p w14:paraId="5D7AF55F" w14:textId="77777777" w:rsidR="00F75A6A" w:rsidRPr="00664640" w:rsidRDefault="00F75A6A" w:rsidP="00F75A6A">
      <w:pPr>
        <w:tabs>
          <w:tab w:val="left" w:pos="749"/>
        </w:tabs>
        <w:spacing w:line="240" w:lineRule="auto"/>
      </w:pPr>
    </w:p>
    <w:p w14:paraId="51242BF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691A23" w:rsidRPr="00664640">
        <w:t>.</w:t>
      </w:r>
      <w:r w:rsidRPr="00664640">
        <w:rPr>
          <w:b/>
        </w:rPr>
        <w:tab/>
        <w:t>DERĪGUMA TERMIŅŠ</w:t>
      </w:r>
      <w:r w:rsidR="00B36A12" w:rsidRPr="00664640">
        <w:fldChar w:fldCharType="begin"/>
      </w:r>
      <w:r w:rsidRPr="00664640">
        <w:instrText xml:space="preserve"> DOCVARIABLE VAULT_ND_ee3d4058-5070-428d-b6c0-3e6b1b9b8064 \* MERGEFORMAT </w:instrText>
      </w:r>
      <w:r w:rsidR="00B36A12" w:rsidRPr="00664640">
        <w:fldChar w:fldCharType="end"/>
      </w:r>
    </w:p>
    <w:p w14:paraId="73B725CD" w14:textId="77777777" w:rsidR="00F75A6A" w:rsidRPr="00664640" w:rsidRDefault="00F75A6A" w:rsidP="00F75A6A">
      <w:pPr>
        <w:spacing w:line="240" w:lineRule="auto"/>
        <w:rPr>
          <w:i/>
        </w:rPr>
      </w:pPr>
    </w:p>
    <w:p w14:paraId="54321478" w14:textId="77777777" w:rsidR="00F75A6A" w:rsidRPr="00664640" w:rsidRDefault="00F75A6A" w:rsidP="00F75A6A">
      <w:pPr>
        <w:spacing w:line="240" w:lineRule="auto"/>
      </w:pPr>
      <w:r w:rsidRPr="00664640">
        <w:t>EXP</w:t>
      </w:r>
    </w:p>
    <w:p w14:paraId="2048281F" w14:textId="77777777" w:rsidR="00F75A6A" w:rsidRPr="00664640" w:rsidRDefault="00F75A6A" w:rsidP="00F75A6A">
      <w:pPr>
        <w:spacing w:line="240" w:lineRule="auto"/>
      </w:pPr>
    </w:p>
    <w:p w14:paraId="0B37EFA7" w14:textId="77777777" w:rsidR="00F75A6A" w:rsidRPr="00664640" w:rsidRDefault="00F75A6A" w:rsidP="00F75A6A">
      <w:pPr>
        <w:spacing w:line="240" w:lineRule="auto"/>
      </w:pPr>
    </w:p>
    <w:p w14:paraId="7BF18A98"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691A23" w:rsidRPr="00664640">
        <w:t>.</w:t>
      </w:r>
      <w:r w:rsidRPr="00664640">
        <w:rPr>
          <w:b/>
        </w:rPr>
        <w:tab/>
        <w:t>ĪPAŠI UZGLABĀŠANAS NOSACĪJUMI</w:t>
      </w:r>
      <w:r w:rsidR="00B36A12" w:rsidRPr="00664640">
        <w:fldChar w:fldCharType="begin"/>
      </w:r>
      <w:r w:rsidRPr="00664640">
        <w:instrText xml:space="preserve"> DOCVARIABLE VAULT_ND_a24d91bd-1185-408e-b032-3ff16ddfbe14 \* MERGEFORMAT </w:instrText>
      </w:r>
      <w:r w:rsidR="00B36A12" w:rsidRPr="00664640">
        <w:fldChar w:fldCharType="end"/>
      </w:r>
    </w:p>
    <w:p w14:paraId="7C5EDA82" w14:textId="77777777" w:rsidR="00F75A6A" w:rsidRPr="00664640" w:rsidRDefault="00F75A6A" w:rsidP="00F75A6A">
      <w:pPr>
        <w:spacing w:line="240" w:lineRule="auto"/>
        <w:rPr>
          <w:i/>
        </w:rPr>
      </w:pPr>
    </w:p>
    <w:p w14:paraId="5DF19FA4" w14:textId="77777777" w:rsidR="00F75A6A" w:rsidRPr="00664640" w:rsidRDefault="00F75A6A" w:rsidP="00F75A6A">
      <w:pPr>
        <w:spacing w:line="240" w:lineRule="auto"/>
      </w:pPr>
      <w:r w:rsidRPr="00664640">
        <w:t>Uzglabāt ledusskapī.</w:t>
      </w:r>
    </w:p>
    <w:p w14:paraId="19863E82" w14:textId="77777777" w:rsidR="00F75A6A" w:rsidRPr="00664640" w:rsidRDefault="00F75A6A" w:rsidP="00F75A6A">
      <w:pPr>
        <w:spacing w:line="240" w:lineRule="auto"/>
      </w:pPr>
      <w:r w:rsidRPr="00664640">
        <w:t xml:space="preserve">Var uzglabāt ārpus ledusskapja temperatūrā līdz 30 ºC līdz 21 dienai ilgi. </w:t>
      </w:r>
    </w:p>
    <w:p w14:paraId="4E18B23B" w14:textId="77777777" w:rsidR="00F75A6A" w:rsidRPr="00664640" w:rsidRDefault="00F75A6A" w:rsidP="00F75A6A">
      <w:pPr>
        <w:spacing w:line="240" w:lineRule="auto"/>
      </w:pPr>
      <w:r w:rsidRPr="00664640">
        <w:t>Nesasaldēt.</w:t>
      </w:r>
    </w:p>
    <w:p w14:paraId="247A5355" w14:textId="77777777" w:rsidR="00F75A6A" w:rsidRPr="00664640" w:rsidRDefault="00F75A6A" w:rsidP="00F75A6A">
      <w:pPr>
        <w:spacing w:line="240" w:lineRule="auto"/>
        <w:ind w:left="567" w:hanging="567"/>
      </w:pPr>
      <w:r w:rsidRPr="00664640">
        <w:t>Uzglabāt oriģinālajā iepakojumā, lai pasargātu no gaismas.</w:t>
      </w:r>
    </w:p>
    <w:p w14:paraId="03DBABD0" w14:textId="77777777" w:rsidR="00F75A6A" w:rsidRPr="00664640" w:rsidRDefault="00F75A6A" w:rsidP="00F75A6A">
      <w:pPr>
        <w:spacing w:line="240" w:lineRule="auto"/>
        <w:ind w:left="567" w:hanging="567"/>
      </w:pPr>
    </w:p>
    <w:p w14:paraId="1D5B0C6D" w14:textId="77777777" w:rsidR="00F75A6A" w:rsidRPr="00664640" w:rsidRDefault="00F75A6A" w:rsidP="00F75A6A">
      <w:pPr>
        <w:spacing w:line="240" w:lineRule="auto"/>
        <w:ind w:left="567" w:hanging="567"/>
      </w:pPr>
    </w:p>
    <w:p w14:paraId="48F87E7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691A23"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VAULT_ND_03fb6e19-08fe-42a1-99e8-9b8db5596bbf \* MERGEFORMAT </w:instrText>
      </w:r>
      <w:r w:rsidR="00B36A12" w:rsidRPr="00664640">
        <w:fldChar w:fldCharType="end"/>
      </w:r>
    </w:p>
    <w:p w14:paraId="0018CFBD" w14:textId="77777777" w:rsidR="00F75A6A" w:rsidRPr="00664640" w:rsidRDefault="00F75A6A" w:rsidP="00F75A6A">
      <w:pPr>
        <w:spacing w:line="240" w:lineRule="auto"/>
        <w:rPr>
          <w:i/>
        </w:rPr>
      </w:pPr>
    </w:p>
    <w:p w14:paraId="52E628BA" w14:textId="77777777" w:rsidR="00F75A6A" w:rsidRPr="00664640" w:rsidRDefault="00F75A6A" w:rsidP="00F75A6A">
      <w:pPr>
        <w:spacing w:line="240" w:lineRule="auto"/>
      </w:pPr>
    </w:p>
    <w:p w14:paraId="62B541B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691A23" w:rsidRPr="00664640">
        <w:t>.</w:t>
      </w:r>
      <w:r w:rsidRPr="00664640">
        <w:rPr>
          <w:b/>
        </w:rPr>
        <w:tab/>
        <w:t>REĢISTRĀCIJAS APLIECĪBAS ĪPAŠNIEKA NOSAUKUMS UN ADRESE</w:t>
      </w:r>
      <w:r w:rsidR="00B36A12" w:rsidRPr="00664640">
        <w:fldChar w:fldCharType="begin"/>
      </w:r>
      <w:r w:rsidRPr="00664640">
        <w:instrText xml:space="preserve"> DOCVARIABLE VAULT_ND_cbab30ea-eb95-496d-9363-b8db23172e72 \* MERGEFORMAT </w:instrText>
      </w:r>
      <w:r w:rsidR="00B36A12" w:rsidRPr="00664640">
        <w:fldChar w:fldCharType="end"/>
      </w:r>
    </w:p>
    <w:p w14:paraId="5EA6B7EF" w14:textId="77777777" w:rsidR="00F75A6A" w:rsidRPr="00664640" w:rsidRDefault="00F75A6A" w:rsidP="00F75A6A">
      <w:pPr>
        <w:spacing w:line="240" w:lineRule="auto"/>
        <w:rPr>
          <w:i/>
        </w:rPr>
      </w:pPr>
    </w:p>
    <w:p w14:paraId="3CEB3D57"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279D1391" w14:textId="77CC67BE"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F75A6A" w:rsidRPr="00664640">
        <w:t>Utrecht</w:t>
      </w:r>
      <w:proofErr w:type="spellEnd"/>
    </w:p>
    <w:p w14:paraId="500456CD" w14:textId="77777777" w:rsidR="00F75A6A" w:rsidRPr="00664640" w:rsidRDefault="00F75A6A" w:rsidP="00F75A6A">
      <w:pPr>
        <w:spacing w:line="240" w:lineRule="auto"/>
      </w:pPr>
      <w:r w:rsidRPr="00664640">
        <w:t>Nīderlande</w:t>
      </w:r>
    </w:p>
    <w:p w14:paraId="5182C7FE" w14:textId="77777777" w:rsidR="00F75A6A" w:rsidRPr="00664640" w:rsidRDefault="00F75A6A" w:rsidP="00F75A6A">
      <w:pPr>
        <w:spacing w:line="240" w:lineRule="auto"/>
      </w:pPr>
    </w:p>
    <w:p w14:paraId="213F4D17" w14:textId="77777777" w:rsidR="00F75A6A" w:rsidRPr="00664640" w:rsidRDefault="00F75A6A" w:rsidP="00F75A6A">
      <w:pPr>
        <w:spacing w:line="240" w:lineRule="auto"/>
      </w:pPr>
    </w:p>
    <w:p w14:paraId="147D41D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691A23" w:rsidRPr="00664640">
        <w:t>.</w:t>
      </w:r>
      <w:r w:rsidRPr="00664640">
        <w:rPr>
          <w:b/>
        </w:rPr>
        <w:tab/>
        <w:t>REĢISTRĀCIJAS APLIECĪBAS NUMURS(-I)</w:t>
      </w:r>
      <w:r w:rsidR="00B36A12" w:rsidRPr="00664640">
        <w:fldChar w:fldCharType="begin"/>
      </w:r>
      <w:r w:rsidRPr="00664640">
        <w:instrText xml:space="preserve"> DOCVARIABLE VAULT_ND_be104138-72b4-46ab-9902-e66ea0603c58 \* MERGEFORMAT </w:instrText>
      </w:r>
      <w:r w:rsidR="00B36A12" w:rsidRPr="00664640">
        <w:fldChar w:fldCharType="end"/>
      </w:r>
    </w:p>
    <w:p w14:paraId="245306A8" w14:textId="77777777" w:rsidR="00F75A6A" w:rsidRPr="00664640" w:rsidRDefault="00F75A6A" w:rsidP="00F75A6A">
      <w:pPr>
        <w:spacing w:line="240" w:lineRule="auto"/>
      </w:pPr>
    </w:p>
    <w:p w14:paraId="20332E0E" w14:textId="77777777" w:rsidR="001D5F50" w:rsidRPr="00664640" w:rsidRDefault="00F75A6A" w:rsidP="00F75A6A">
      <w:pPr>
        <w:spacing w:line="240" w:lineRule="auto"/>
        <w:outlineLvl w:val="0"/>
      </w:pPr>
      <w:r w:rsidRPr="00664640">
        <w:t>EU/1/22/1685/020</w:t>
      </w:r>
      <w:fldSimple w:instr=" DOCVARIABLE VAULT_ND_5055fb47-b7c8-4510-ad12-bc915de972b7 \* MERGEFORMAT ">
        <w:r w:rsidR="007B63C6" w:rsidRPr="00664640">
          <w:t xml:space="preserve"> </w:t>
        </w:r>
      </w:fldSimple>
    </w:p>
    <w:p w14:paraId="667A8C73" w14:textId="77777777" w:rsidR="001D5F50" w:rsidRPr="00664640" w:rsidRDefault="001D5F50" w:rsidP="001D5F50">
      <w:pPr>
        <w:spacing w:line="240" w:lineRule="auto"/>
        <w:outlineLvl w:val="0"/>
        <w:rPr>
          <w:highlight w:val="lightGray"/>
        </w:rPr>
      </w:pPr>
      <w:r w:rsidRPr="00664640">
        <w:rPr>
          <w:highlight w:val="lightGray"/>
        </w:rPr>
        <w:t>EU/1/22/1685/029</w:t>
      </w:r>
      <w:r w:rsidR="004E1C84">
        <w:rPr>
          <w:highlight w:val="lightGray"/>
        </w:rPr>
        <w:fldChar w:fldCharType="begin"/>
      </w:r>
      <w:r w:rsidR="004E1C84">
        <w:rPr>
          <w:highlight w:val="lightGray"/>
        </w:rPr>
        <w:instrText xml:space="preserve"> DOCVARIABLE VAULT_ND_e337c21c-8f83-468e-be42-5800ba09294d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066B0EEB" w14:textId="77777777" w:rsidR="00F75A6A" w:rsidRPr="00664640" w:rsidRDefault="001D5F50" w:rsidP="001D5F50">
      <w:pPr>
        <w:spacing w:line="240" w:lineRule="auto"/>
        <w:outlineLvl w:val="0"/>
      </w:pPr>
      <w:r w:rsidRPr="00664640">
        <w:rPr>
          <w:highlight w:val="lightGray"/>
        </w:rPr>
        <w:t>EU/1/22/1685/030</w:t>
      </w:r>
      <w:r w:rsidR="00B36A12" w:rsidRPr="00664640">
        <w:rPr>
          <w:highlight w:val="lightGray"/>
        </w:rPr>
        <w:fldChar w:fldCharType="begin"/>
      </w:r>
      <w:r w:rsidR="00F75A6A" w:rsidRPr="00664640">
        <w:rPr>
          <w:highlight w:val="lightGray"/>
        </w:rPr>
        <w:instrText xml:space="preserve"> DOCVARIABLE VAULT_ND_b4583e7b-7e80-4411-957d-9868f219799e \* MERGEFORMAT </w:instrText>
      </w:r>
      <w:r w:rsidR="00B36A12" w:rsidRPr="00664640">
        <w:rPr>
          <w:highlight w:val="lightGray"/>
        </w:rPr>
        <w:fldChar w:fldCharType="end"/>
      </w:r>
    </w:p>
    <w:p w14:paraId="5427F981" w14:textId="77777777" w:rsidR="00F75A6A" w:rsidRPr="00664640" w:rsidRDefault="00F75A6A" w:rsidP="00F75A6A">
      <w:pPr>
        <w:spacing w:line="240" w:lineRule="auto"/>
      </w:pPr>
    </w:p>
    <w:p w14:paraId="1C9BA32E" w14:textId="77777777" w:rsidR="00F75A6A" w:rsidRPr="00664640" w:rsidRDefault="00F75A6A" w:rsidP="00F75A6A">
      <w:pPr>
        <w:spacing w:line="240" w:lineRule="auto"/>
      </w:pPr>
    </w:p>
    <w:p w14:paraId="19CFE2F8"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691A23" w:rsidRPr="00664640">
        <w:t>.</w:t>
      </w:r>
      <w:r w:rsidRPr="00664640">
        <w:rPr>
          <w:b/>
        </w:rPr>
        <w:tab/>
        <w:t>SĒRIJAS NUMURS</w:t>
      </w:r>
      <w:r w:rsidR="00B36A12" w:rsidRPr="00664640">
        <w:fldChar w:fldCharType="begin"/>
      </w:r>
      <w:r w:rsidRPr="00664640">
        <w:instrText xml:space="preserve"> DOCVARIABLE VAULT_ND_e54bc4d7-a0c1-4422-8d31-d79312546e5d \* MERGEFORMAT </w:instrText>
      </w:r>
      <w:r w:rsidR="00B36A12" w:rsidRPr="00664640">
        <w:fldChar w:fldCharType="end"/>
      </w:r>
    </w:p>
    <w:p w14:paraId="574313F7" w14:textId="77777777" w:rsidR="00F75A6A" w:rsidRPr="00664640" w:rsidRDefault="00F75A6A" w:rsidP="00F75A6A">
      <w:pPr>
        <w:spacing w:line="240" w:lineRule="auto"/>
      </w:pPr>
    </w:p>
    <w:p w14:paraId="4361DCB2" w14:textId="77777777" w:rsidR="00F75A6A" w:rsidRPr="00664640" w:rsidRDefault="00F75A6A" w:rsidP="00F75A6A">
      <w:pPr>
        <w:spacing w:line="240" w:lineRule="auto"/>
      </w:pPr>
      <w:proofErr w:type="spellStart"/>
      <w:r w:rsidRPr="00664640">
        <w:t>Lot</w:t>
      </w:r>
      <w:proofErr w:type="spellEnd"/>
    </w:p>
    <w:p w14:paraId="1C5C7D12" w14:textId="77777777" w:rsidR="00F75A6A" w:rsidRPr="00664640" w:rsidRDefault="00F75A6A" w:rsidP="00F75A6A">
      <w:pPr>
        <w:spacing w:line="240" w:lineRule="auto"/>
      </w:pPr>
    </w:p>
    <w:p w14:paraId="2336DE4D" w14:textId="77777777" w:rsidR="00F75A6A" w:rsidRPr="00664640" w:rsidRDefault="00F75A6A" w:rsidP="00F75A6A">
      <w:pPr>
        <w:spacing w:line="240" w:lineRule="auto"/>
      </w:pPr>
    </w:p>
    <w:p w14:paraId="0AFB03B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691A23" w:rsidRPr="00664640">
        <w:t>.</w:t>
      </w:r>
      <w:r w:rsidRPr="00664640">
        <w:rPr>
          <w:b/>
        </w:rPr>
        <w:tab/>
        <w:t>IZSNIEGŠANAS KĀRTĪBA</w:t>
      </w:r>
      <w:r w:rsidR="00B36A12" w:rsidRPr="00664640">
        <w:fldChar w:fldCharType="begin"/>
      </w:r>
      <w:r w:rsidRPr="00664640">
        <w:instrText xml:space="preserve"> DOCVARIABLE VAULT_ND_a900614d-8e64-47ce-8640-5fcee27acf58 \* MERGEFORMAT </w:instrText>
      </w:r>
      <w:r w:rsidR="00B36A12" w:rsidRPr="00664640">
        <w:fldChar w:fldCharType="end"/>
      </w:r>
    </w:p>
    <w:p w14:paraId="5ACB6CB5" w14:textId="77777777" w:rsidR="00F75A6A" w:rsidRPr="00664640" w:rsidRDefault="00F75A6A" w:rsidP="00F75A6A">
      <w:pPr>
        <w:suppressLineNumbers/>
        <w:spacing w:line="240" w:lineRule="auto"/>
      </w:pPr>
    </w:p>
    <w:p w14:paraId="4916500B" w14:textId="77777777" w:rsidR="00F75A6A" w:rsidRPr="00664640" w:rsidRDefault="00F75A6A" w:rsidP="00F75A6A">
      <w:pPr>
        <w:spacing w:line="240" w:lineRule="auto"/>
      </w:pPr>
    </w:p>
    <w:p w14:paraId="78098C3C"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691A23" w:rsidRPr="00664640">
        <w:t>.</w:t>
      </w:r>
      <w:r w:rsidRPr="00664640">
        <w:rPr>
          <w:b/>
        </w:rPr>
        <w:tab/>
        <w:t>NORĀDĪJUMI PAR LIETOŠANU</w:t>
      </w:r>
      <w:r w:rsidR="00B36A12" w:rsidRPr="00664640">
        <w:fldChar w:fldCharType="begin"/>
      </w:r>
      <w:r w:rsidRPr="00664640">
        <w:instrText xml:space="preserve"> DOCVARIABLE VAULT_ND_ae8607af-855b-4ba7-9124-47948e259f8a \* MERGEFORMAT </w:instrText>
      </w:r>
      <w:r w:rsidR="00B36A12" w:rsidRPr="00664640">
        <w:fldChar w:fldCharType="end"/>
      </w:r>
    </w:p>
    <w:p w14:paraId="2155DCA0" w14:textId="77777777" w:rsidR="00F75A6A" w:rsidRPr="00664640" w:rsidRDefault="00F75A6A" w:rsidP="00F75A6A">
      <w:pPr>
        <w:spacing w:line="240" w:lineRule="auto"/>
      </w:pPr>
    </w:p>
    <w:p w14:paraId="75FD9F4B" w14:textId="77777777" w:rsidR="00F75A6A" w:rsidRPr="00664640" w:rsidRDefault="00F75A6A" w:rsidP="00F75A6A">
      <w:pPr>
        <w:spacing w:line="240" w:lineRule="auto"/>
        <w:rPr>
          <w:i/>
        </w:rPr>
      </w:pPr>
    </w:p>
    <w:p w14:paraId="1DD4F0CA"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691A23" w:rsidRPr="00664640">
        <w:t>.</w:t>
      </w:r>
      <w:r w:rsidRPr="00664640">
        <w:rPr>
          <w:b/>
        </w:rPr>
        <w:tab/>
        <w:t>INFORMĀCIJA BRAILA RAKSTĀ</w:t>
      </w:r>
    </w:p>
    <w:p w14:paraId="0D2648A2" w14:textId="77777777" w:rsidR="00F75A6A" w:rsidRPr="00664640" w:rsidRDefault="00F75A6A" w:rsidP="00F75A6A">
      <w:pPr>
        <w:spacing w:line="240" w:lineRule="auto"/>
      </w:pPr>
    </w:p>
    <w:p w14:paraId="10BD1AC3"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r w:rsidR="00691A23" w:rsidRPr="00664640">
        <w:t>.</w:t>
      </w:r>
    </w:p>
    <w:p w14:paraId="41B86F40" w14:textId="77777777" w:rsidR="00F75A6A" w:rsidRPr="00664640" w:rsidRDefault="00F75A6A" w:rsidP="00F75A6A">
      <w:pPr>
        <w:spacing w:line="240" w:lineRule="auto"/>
      </w:pPr>
    </w:p>
    <w:p w14:paraId="5B90BDDE" w14:textId="77777777" w:rsidR="00F75A6A" w:rsidRPr="00664640" w:rsidRDefault="00F75A6A" w:rsidP="00F75A6A">
      <w:pPr>
        <w:spacing w:line="240" w:lineRule="auto"/>
        <w:rPr>
          <w:shd w:val="clear" w:color="auto" w:fill="CCCCCC"/>
        </w:rPr>
      </w:pPr>
    </w:p>
    <w:p w14:paraId="5AD0E2C3"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691A23" w:rsidRPr="00664640">
        <w:t>.</w:t>
      </w:r>
      <w:r w:rsidRPr="00664640">
        <w:rPr>
          <w:b/>
        </w:rPr>
        <w:tab/>
        <w:t>UNIKĀLS IDENTIFIKATORS – 2D SVĪTRKODS</w:t>
      </w:r>
    </w:p>
    <w:p w14:paraId="1A982903" w14:textId="77777777" w:rsidR="00F75A6A" w:rsidRPr="00664640" w:rsidRDefault="00F75A6A" w:rsidP="00F75A6A">
      <w:pPr>
        <w:spacing w:line="240" w:lineRule="auto"/>
      </w:pPr>
    </w:p>
    <w:p w14:paraId="5A6A0738"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30A3D2DA" w14:textId="77777777" w:rsidR="00F75A6A" w:rsidRPr="00664640" w:rsidRDefault="00F75A6A" w:rsidP="00F75A6A">
      <w:pPr>
        <w:spacing w:line="240" w:lineRule="auto"/>
      </w:pPr>
    </w:p>
    <w:p w14:paraId="17DCB111" w14:textId="77777777" w:rsidR="00F75A6A" w:rsidRPr="00664640" w:rsidRDefault="00F75A6A" w:rsidP="00F75A6A">
      <w:pPr>
        <w:spacing w:line="240" w:lineRule="auto"/>
      </w:pPr>
    </w:p>
    <w:p w14:paraId="088191AD"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691A23" w:rsidRPr="00664640">
        <w:t>.</w:t>
      </w:r>
      <w:r w:rsidRPr="00664640">
        <w:rPr>
          <w:b/>
        </w:rPr>
        <w:tab/>
        <w:t>UNIKĀLS IDENTIFIKATORS – DATI, KURUS VAR NOLASĪT PERSONA</w:t>
      </w:r>
    </w:p>
    <w:p w14:paraId="6DBE4BAC" w14:textId="77777777" w:rsidR="00F75A6A" w:rsidRPr="00664640" w:rsidRDefault="00F75A6A" w:rsidP="00F75A6A">
      <w:pPr>
        <w:spacing w:line="240" w:lineRule="auto"/>
      </w:pPr>
    </w:p>
    <w:p w14:paraId="3869FDAC" w14:textId="77777777" w:rsidR="00F75A6A" w:rsidRPr="00664640" w:rsidRDefault="00F75A6A" w:rsidP="00F75A6A">
      <w:pPr>
        <w:spacing w:line="240" w:lineRule="auto"/>
      </w:pPr>
      <w:r w:rsidRPr="00664640">
        <w:t>PC</w:t>
      </w:r>
    </w:p>
    <w:p w14:paraId="55357072" w14:textId="77777777" w:rsidR="00F75A6A" w:rsidRPr="00664640" w:rsidRDefault="00F75A6A" w:rsidP="00F75A6A">
      <w:pPr>
        <w:spacing w:line="240" w:lineRule="auto"/>
      </w:pPr>
      <w:r w:rsidRPr="00664640">
        <w:t>SN</w:t>
      </w:r>
    </w:p>
    <w:p w14:paraId="7E27B1C2" w14:textId="77777777" w:rsidR="00F75A6A" w:rsidRPr="00664640" w:rsidRDefault="00F75A6A" w:rsidP="00F75A6A">
      <w:pPr>
        <w:spacing w:line="240" w:lineRule="auto"/>
      </w:pPr>
      <w:r w:rsidRPr="00664640">
        <w:t>NN</w:t>
      </w:r>
    </w:p>
    <w:p w14:paraId="53DB5257" w14:textId="77777777" w:rsidR="00F75A6A" w:rsidRPr="00664640" w:rsidRDefault="00F75A6A" w:rsidP="00F75A6A">
      <w:pPr>
        <w:spacing w:line="240" w:lineRule="auto"/>
      </w:pPr>
    </w:p>
    <w:p w14:paraId="1FF2BEFB" w14:textId="77777777" w:rsidR="005478EA" w:rsidRPr="00664640" w:rsidRDefault="005478EA">
      <w:pPr>
        <w:tabs>
          <w:tab w:val="clear" w:pos="567"/>
        </w:tabs>
        <w:spacing w:line="240" w:lineRule="auto"/>
      </w:pPr>
      <w:r w:rsidRPr="00664640">
        <w:br w:type="page"/>
      </w:r>
    </w:p>
    <w:p w14:paraId="3E9561D3"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375" w:name="_Hlk150337511"/>
      <w:r w:rsidRPr="00664640">
        <w:rPr>
          <w:b/>
          <w:szCs w:val="22"/>
        </w:rPr>
        <w:lastRenderedPageBreak/>
        <w:t>INFORMĀCIJA, KAS JĀNORĀDA UZ ĀRĒJĀ IEPAKOJUMA</w:t>
      </w:r>
    </w:p>
    <w:p w14:paraId="03D6AFCD"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E22FE46"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FLAKONS</w:t>
      </w:r>
      <w:r w:rsidR="00ED69B7" w:rsidRPr="00664640">
        <w:rPr>
          <w:b/>
          <w:szCs w:val="22"/>
        </w:rPr>
        <w:t>, VIENA DEVA</w:t>
      </w:r>
    </w:p>
    <w:p w14:paraId="7F81A31C"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B5B67A7" w14:textId="77777777" w:rsidR="005478EA" w:rsidRPr="00664640" w:rsidRDefault="005478EA" w:rsidP="005478EA">
      <w:pPr>
        <w:tabs>
          <w:tab w:val="clear" w:pos="567"/>
        </w:tabs>
        <w:spacing w:line="240" w:lineRule="auto"/>
        <w:rPr>
          <w:szCs w:val="22"/>
        </w:rPr>
      </w:pPr>
    </w:p>
    <w:p w14:paraId="6CA43C85" w14:textId="77777777" w:rsidR="005478EA" w:rsidRPr="00664640" w:rsidRDefault="005478EA" w:rsidP="005478EA">
      <w:pPr>
        <w:tabs>
          <w:tab w:val="clear" w:pos="567"/>
        </w:tabs>
        <w:spacing w:line="240" w:lineRule="auto"/>
        <w:rPr>
          <w:szCs w:val="22"/>
        </w:rPr>
      </w:pPr>
    </w:p>
    <w:p w14:paraId="73B2A5C3"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VAULT_ND_c5892f21-8af2-4545-84d6-aef2a4fe1093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78E15F7" w14:textId="77777777" w:rsidR="005478EA" w:rsidRPr="00664640" w:rsidRDefault="005478EA" w:rsidP="005478EA">
      <w:pPr>
        <w:tabs>
          <w:tab w:val="clear" w:pos="567"/>
        </w:tabs>
        <w:spacing w:line="240" w:lineRule="auto"/>
        <w:rPr>
          <w:szCs w:val="22"/>
        </w:rPr>
      </w:pPr>
    </w:p>
    <w:p w14:paraId="10ED5C68" w14:textId="77777777" w:rsidR="005478EA" w:rsidRPr="00664640" w:rsidRDefault="005478EA" w:rsidP="005478EA">
      <w:pPr>
        <w:tabs>
          <w:tab w:val="clear" w:pos="567"/>
        </w:tabs>
        <w:spacing w:line="240" w:lineRule="auto"/>
        <w:rPr>
          <w:szCs w:val="22"/>
        </w:rPr>
      </w:pPr>
      <w:proofErr w:type="spellStart"/>
      <w:r w:rsidRPr="00664640">
        <w:t>Mounjaro</w:t>
      </w:r>
      <w:proofErr w:type="spellEnd"/>
      <w:r w:rsidRPr="00664640">
        <w:t xml:space="preserve"> 5 mg šķīdums injekcijām flakonā</w:t>
      </w:r>
    </w:p>
    <w:p w14:paraId="7CFEB3AE" w14:textId="77777777" w:rsidR="005478EA" w:rsidRPr="00664640" w:rsidRDefault="005478EA" w:rsidP="005478EA">
      <w:pPr>
        <w:tabs>
          <w:tab w:val="clear" w:pos="567"/>
        </w:tabs>
        <w:spacing w:line="240" w:lineRule="auto"/>
        <w:rPr>
          <w:szCs w:val="22"/>
        </w:rPr>
      </w:pPr>
    </w:p>
    <w:p w14:paraId="5240195D" w14:textId="77777777" w:rsidR="005478EA" w:rsidRPr="00664640" w:rsidRDefault="005478EA" w:rsidP="005478EA">
      <w:pPr>
        <w:tabs>
          <w:tab w:val="clear" w:pos="567"/>
        </w:tabs>
        <w:spacing w:line="240" w:lineRule="auto"/>
        <w:rPr>
          <w:szCs w:val="22"/>
        </w:rPr>
      </w:pPr>
      <w:proofErr w:type="spellStart"/>
      <w:r w:rsidRPr="00664640">
        <w:rPr>
          <w:i/>
          <w:iCs/>
        </w:rPr>
        <w:t>tirzepatidum</w:t>
      </w:r>
      <w:proofErr w:type="spellEnd"/>
    </w:p>
    <w:p w14:paraId="0019E812" w14:textId="77777777" w:rsidR="005478EA" w:rsidRPr="00664640" w:rsidRDefault="005478EA" w:rsidP="005478EA">
      <w:pPr>
        <w:tabs>
          <w:tab w:val="clear" w:pos="567"/>
        </w:tabs>
        <w:spacing w:line="240" w:lineRule="auto"/>
        <w:rPr>
          <w:szCs w:val="22"/>
        </w:rPr>
      </w:pPr>
    </w:p>
    <w:p w14:paraId="7CE8A180" w14:textId="77777777" w:rsidR="005478EA" w:rsidRPr="00664640" w:rsidRDefault="005478EA" w:rsidP="005478EA">
      <w:pPr>
        <w:tabs>
          <w:tab w:val="clear" w:pos="567"/>
        </w:tabs>
        <w:spacing w:line="240" w:lineRule="auto"/>
        <w:rPr>
          <w:szCs w:val="22"/>
        </w:rPr>
      </w:pPr>
    </w:p>
    <w:p w14:paraId="038896BA"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VAULT_ND_64e37de4-5304-42a2-b0b1-0cf9aefa31d5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A0B1BFD" w14:textId="77777777" w:rsidR="005478EA" w:rsidRPr="00664640" w:rsidRDefault="005478EA" w:rsidP="005478EA">
      <w:pPr>
        <w:tabs>
          <w:tab w:val="clear" w:pos="567"/>
        </w:tabs>
        <w:spacing w:line="240" w:lineRule="auto"/>
        <w:rPr>
          <w:szCs w:val="22"/>
        </w:rPr>
      </w:pPr>
    </w:p>
    <w:p w14:paraId="073D7827" w14:textId="77777777" w:rsidR="005478EA" w:rsidRPr="00664640" w:rsidRDefault="005478EA" w:rsidP="005478EA">
      <w:pPr>
        <w:spacing w:line="240" w:lineRule="auto"/>
        <w:rPr>
          <w:szCs w:val="22"/>
        </w:rPr>
      </w:pPr>
      <w:r w:rsidRPr="00664640">
        <w:t xml:space="preserve">Katrā flakonā (0,5 ml šķīduma) ir 5 mg </w:t>
      </w:r>
      <w:proofErr w:type="spellStart"/>
      <w:r w:rsidRPr="00664640">
        <w:t>tirzepatīda</w:t>
      </w:r>
      <w:proofErr w:type="spellEnd"/>
      <w:r w:rsidR="00ED69B7" w:rsidRPr="00664640">
        <w:rPr>
          <w:szCs w:val="22"/>
        </w:rPr>
        <w:t xml:space="preserve"> (10</w:t>
      </w:r>
      <w:r w:rsidR="00490309" w:rsidRPr="00664640">
        <w:rPr>
          <w:szCs w:val="22"/>
        </w:rPr>
        <w:t> </w:t>
      </w:r>
      <w:r w:rsidR="00ED69B7" w:rsidRPr="00664640">
        <w:rPr>
          <w:szCs w:val="22"/>
        </w:rPr>
        <w:t>mg/ml)</w:t>
      </w:r>
    </w:p>
    <w:p w14:paraId="5C372F55" w14:textId="77777777" w:rsidR="005478EA" w:rsidRPr="00664640" w:rsidRDefault="005478EA" w:rsidP="005478EA">
      <w:pPr>
        <w:tabs>
          <w:tab w:val="clear" w:pos="567"/>
        </w:tabs>
        <w:spacing w:line="240" w:lineRule="auto"/>
        <w:rPr>
          <w:szCs w:val="22"/>
        </w:rPr>
      </w:pPr>
    </w:p>
    <w:p w14:paraId="4C1FAE70" w14:textId="77777777" w:rsidR="005478EA" w:rsidRPr="00664640" w:rsidRDefault="005478EA" w:rsidP="005478EA">
      <w:pPr>
        <w:tabs>
          <w:tab w:val="clear" w:pos="567"/>
        </w:tabs>
        <w:spacing w:line="240" w:lineRule="auto"/>
        <w:rPr>
          <w:szCs w:val="22"/>
        </w:rPr>
      </w:pPr>
    </w:p>
    <w:p w14:paraId="7673E15D"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VAULT_ND_fdd4ab33-6d1b-4114-8aa8-00942e49aeb1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699B574" w14:textId="77777777" w:rsidR="005478EA" w:rsidRPr="00664640" w:rsidRDefault="005478EA" w:rsidP="005478EA">
      <w:pPr>
        <w:tabs>
          <w:tab w:val="clear" w:pos="567"/>
        </w:tabs>
        <w:spacing w:line="240" w:lineRule="auto"/>
        <w:rPr>
          <w:i/>
          <w:szCs w:val="22"/>
        </w:rPr>
      </w:pPr>
    </w:p>
    <w:p w14:paraId="61D308F7" w14:textId="77777777" w:rsidR="005478EA" w:rsidRPr="00664640" w:rsidRDefault="005478EA" w:rsidP="005478E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780BE629" w14:textId="77777777" w:rsidR="005478EA" w:rsidRPr="00664640" w:rsidRDefault="005478EA" w:rsidP="005478EA">
      <w:pPr>
        <w:tabs>
          <w:tab w:val="clear" w:pos="567"/>
        </w:tabs>
        <w:spacing w:line="240" w:lineRule="auto"/>
        <w:rPr>
          <w:szCs w:val="22"/>
        </w:rPr>
      </w:pPr>
    </w:p>
    <w:p w14:paraId="7B89AB73" w14:textId="77777777" w:rsidR="005478EA" w:rsidRPr="00664640" w:rsidRDefault="005478EA" w:rsidP="005478EA">
      <w:pPr>
        <w:tabs>
          <w:tab w:val="clear" w:pos="567"/>
        </w:tabs>
        <w:spacing w:line="240" w:lineRule="auto"/>
        <w:rPr>
          <w:szCs w:val="22"/>
        </w:rPr>
      </w:pPr>
    </w:p>
    <w:p w14:paraId="6B836505"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VAULT_ND_29f0f547-4aea-4e6e-86df-53a7a513848d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AC74F9A" w14:textId="77777777" w:rsidR="005478EA" w:rsidRPr="00664640" w:rsidRDefault="005478EA" w:rsidP="005478EA">
      <w:pPr>
        <w:tabs>
          <w:tab w:val="clear" w:pos="567"/>
        </w:tabs>
        <w:spacing w:line="240" w:lineRule="auto"/>
        <w:rPr>
          <w:i/>
          <w:szCs w:val="22"/>
        </w:rPr>
      </w:pPr>
    </w:p>
    <w:p w14:paraId="3B45983E" w14:textId="77777777" w:rsidR="005478EA" w:rsidRPr="00664640" w:rsidRDefault="005478EA" w:rsidP="005478EA">
      <w:pPr>
        <w:spacing w:line="240" w:lineRule="auto"/>
        <w:rPr>
          <w:szCs w:val="22"/>
        </w:rPr>
      </w:pPr>
      <w:r w:rsidRPr="00664640">
        <w:rPr>
          <w:szCs w:val="22"/>
          <w:highlight w:val="lightGray"/>
        </w:rPr>
        <w:t>Šķīdums injekcijām</w:t>
      </w:r>
      <w:r w:rsidRPr="00664640">
        <w:t xml:space="preserve"> </w:t>
      </w:r>
    </w:p>
    <w:p w14:paraId="77EE5F6E" w14:textId="77777777" w:rsidR="005478EA" w:rsidRPr="00664640" w:rsidRDefault="005478EA" w:rsidP="005478EA">
      <w:pPr>
        <w:spacing w:line="240" w:lineRule="auto"/>
        <w:rPr>
          <w:szCs w:val="22"/>
        </w:rPr>
      </w:pPr>
    </w:p>
    <w:p w14:paraId="0ED00828" w14:textId="77777777" w:rsidR="00503C1D" w:rsidRPr="00664640" w:rsidRDefault="00503C1D" w:rsidP="00503C1D">
      <w:pPr>
        <w:tabs>
          <w:tab w:val="clear" w:pos="567"/>
        </w:tabs>
        <w:spacing w:line="240" w:lineRule="auto"/>
      </w:pPr>
      <w:proofErr w:type="spellStart"/>
      <w:r w:rsidRPr="00664640">
        <w:t>Daudzdevu</w:t>
      </w:r>
      <w:proofErr w:type="spellEnd"/>
      <w:r w:rsidRPr="00664640">
        <w:t xml:space="preserve"> iepakojums: 4 </w:t>
      </w:r>
      <w:r w:rsidR="00A32432" w:rsidRPr="00664640">
        <w:t xml:space="preserve">flakoni </w:t>
      </w:r>
      <w:r w:rsidRPr="00664640">
        <w:t xml:space="preserve">(4 iepakojumi pa 1) </w:t>
      </w:r>
      <w:r w:rsidR="00A32432" w:rsidRPr="00664640">
        <w:t>pa</w:t>
      </w:r>
      <w:r w:rsidRPr="00664640">
        <w:t xml:space="preserve"> 0,5 ml šķīduma.</w:t>
      </w:r>
    </w:p>
    <w:p w14:paraId="5DD5B07C" w14:textId="77777777" w:rsidR="00503C1D" w:rsidRPr="00664640" w:rsidRDefault="00503C1D" w:rsidP="00503C1D">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 12 </w:t>
      </w:r>
      <w:r w:rsidR="00A32432" w:rsidRPr="00664640">
        <w:rPr>
          <w:highlight w:val="lightGray"/>
        </w:rPr>
        <w:t xml:space="preserve">flakoni </w:t>
      </w:r>
      <w:r w:rsidRPr="00664640">
        <w:rPr>
          <w:highlight w:val="lightGray"/>
        </w:rPr>
        <w:t xml:space="preserve">(12 iepakojumi pa 1) </w:t>
      </w:r>
      <w:r w:rsidR="00A32432" w:rsidRPr="00664640">
        <w:rPr>
          <w:highlight w:val="lightGray"/>
        </w:rPr>
        <w:t>pa</w:t>
      </w:r>
      <w:r w:rsidRPr="00664640">
        <w:rPr>
          <w:highlight w:val="lightGray"/>
        </w:rPr>
        <w:t xml:space="preserve"> 0,5 ml šķīduma.</w:t>
      </w:r>
    </w:p>
    <w:p w14:paraId="69E06999" w14:textId="77777777" w:rsidR="005478EA" w:rsidRPr="00664640" w:rsidRDefault="005478EA" w:rsidP="005478EA">
      <w:pPr>
        <w:tabs>
          <w:tab w:val="clear" w:pos="567"/>
        </w:tabs>
        <w:spacing w:line="240" w:lineRule="auto"/>
        <w:rPr>
          <w:szCs w:val="22"/>
        </w:rPr>
      </w:pPr>
    </w:p>
    <w:p w14:paraId="614009A4" w14:textId="77777777" w:rsidR="005478EA" w:rsidRPr="00664640" w:rsidRDefault="005478EA" w:rsidP="005478EA">
      <w:pPr>
        <w:tabs>
          <w:tab w:val="clear" w:pos="567"/>
        </w:tabs>
        <w:spacing w:line="240" w:lineRule="auto"/>
        <w:rPr>
          <w:szCs w:val="22"/>
        </w:rPr>
      </w:pPr>
    </w:p>
    <w:p w14:paraId="70BECA77"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VAULT_ND_80351d27-b0df-49ee-9b7e-fa26ee71b757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6A3B07" w14:textId="77777777" w:rsidR="005478EA" w:rsidRPr="00664640" w:rsidRDefault="005478EA" w:rsidP="005478EA">
      <w:pPr>
        <w:tabs>
          <w:tab w:val="clear" w:pos="567"/>
        </w:tabs>
        <w:spacing w:line="240" w:lineRule="auto"/>
        <w:rPr>
          <w:i/>
          <w:szCs w:val="22"/>
        </w:rPr>
      </w:pPr>
    </w:p>
    <w:p w14:paraId="206768DE" w14:textId="77777777" w:rsidR="005478EA" w:rsidRPr="00664640" w:rsidRDefault="005478EA" w:rsidP="005478EA">
      <w:pPr>
        <w:tabs>
          <w:tab w:val="clear" w:pos="567"/>
        </w:tabs>
        <w:spacing w:line="240" w:lineRule="auto"/>
        <w:rPr>
          <w:szCs w:val="22"/>
        </w:rPr>
      </w:pPr>
      <w:r w:rsidRPr="00664640">
        <w:t xml:space="preserve">Tikai vienreizējai lietošanai </w:t>
      </w:r>
    </w:p>
    <w:p w14:paraId="3A2EC0A6" w14:textId="77777777" w:rsidR="005478EA" w:rsidRPr="00664640" w:rsidRDefault="005478EA" w:rsidP="005478EA">
      <w:pPr>
        <w:tabs>
          <w:tab w:val="clear" w:pos="567"/>
        </w:tabs>
        <w:spacing w:line="240" w:lineRule="auto"/>
        <w:rPr>
          <w:szCs w:val="22"/>
        </w:rPr>
      </w:pPr>
      <w:r w:rsidRPr="00664640">
        <w:t xml:space="preserve">Vienreiz nedēļā </w:t>
      </w:r>
    </w:p>
    <w:p w14:paraId="2EA17C65" w14:textId="77777777" w:rsidR="005478EA" w:rsidRPr="00664640" w:rsidRDefault="005478EA" w:rsidP="005478EA">
      <w:pPr>
        <w:tabs>
          <w:tab w:val="clear" w:pos="567"/>
        </w:tabs>
        <w:spacing w:line="240" w:lineRule="auto"/>
        <w:rPr>
          <w:szCs w:val="22"/>
        </w:rPr>
      </w:pPr>
      <w:r w:rsidRPr="00664640">
        <w:rPr>
          <w:szCs w:val="22"/>
        </w:rPr>
        <w:t>Pirms lietošanas izlasiet lietošanas instrukciju.</w:t>
      </w:r>
    </w:p>
    <w:p w14:paraId="042DEB3D" w14:textId="77777777" w:rsidR="005478EA" w:rsidRPr="00664640" w:rsidRDefault="005478EA" w:rsidP="005478EA">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70A62DA4" w14:textId="77777777" w:rsidR="005478EA" w:rsidRPr="00664640" w:rsidRDefault="005478EA" w:rsidP="005478EA">
      <w:pPr>
        <w:tabs>
          <w:tab w:val="clear" w:pos="567"/>
          <w:tab w:val="left" w:pos="0"/>
        </w:tabs>
        <w:autoSpaceDE w:val="0"/>
        <w:autoSpaceDN w:val="0"/>
        <w:adjustRightInd w:val="0"/>
        <w:spacing w:line="240" w:lineRule="auto"/>
        <w:ind w:left="432" w:hanging="432"/>
        <w:rPr>
          <w:szCs w:val="22"/>
        </w:rPr>
      </w:pPr>
    </w:p>
    <w:p w14:paraId="3231EC68" w14:textId="77777777" w:rsidR="005478EA" w:rsidRPr="00664640" w:rsidRDefault="005478EA" w:rsidP="005478EA">
      <w:pPr>
        <w:tabs>
          <w:tab w:val="clear" w:pos="567"/>
          <w:tab w:val="left" w:pos="0"/>
        </w:tabs>
        <w:autoSpaceDE w:val="0"/>
        <w:autoSpaceDN w:val="0"/>
        <w:adjustRightInd w:val="0"/>
        <w:spacing w:line="240" w:lineRule="auto"/>
        <w:ind w:left="432" w:hanging="432"/>
        <w:rPr>
          <w:szCs w:val="22"/>
        </w:rPr>
      </w:pPr>
    </w:p>
    <w:p w14:paraId="40472720" w14:textId="77777777" w:rsidR="005478EA" w:rsidRPr="00664640"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VAULT_ND_f9134fa7-a88f-4f6d-b182-a2fa53700471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4B4CC32" w14:textId="77777777" w:rsidR="005478EA" w:rsidRPr="00664640" w:rsidRDefault="005478EA" w:rsidP="005478EA">
      <w:pPr>
        <w:keepNext/>
        <w:tabs>
          <w:tab w:val="clear" w:pos="567"/>
        </w:tabs>
        <w:spacing w:line="240" w:lineRule="auto"/>
        <w:rPr>
          <w:szCs w:val="22"/>
        </w:rPr>
      </w:pPr>
    </w:p>
    <w:p w14:paraId="270A5E47" w14:textId="77777777" w:rsidR="005478EA" w:rsidRPr="00664640" w:rsidRDefault="005478EA" w:rsidP="005478EA">
      <w:pPr>
        <w:keepNext/>
        <w:tabs>
          <w:tab w:val="clear" w:pos="567"/>
        </w:tabs>
        <w:spacing w:line="240" w:lineRule="auto"/>
        <w:outlineLvl w:val="0"/>
        <w:rPr>
          <w:szCs w:val="22"/>
        </w:rPr>
      </w:pPr>
      <w:r w:rsidRPr="00664640">
        <w:t>Uzglabāt bērniem neredzamā un nepieejamā vietā.</w:t>
      </w:r>
      <w:fldSimple w:instr=" DOCVARIABLE vault_nd_5d5e2119-e2a5-462c-9142-aef04ef8de42 \* MERGEFORMAT ">
        <w:r w:rsidR="007B63C6" w:rsidRPr="00664640">
          <w:t xml:space="preserve"> </w:t>
        </w:r>
      </w:fldSimple>
    </w:p>
    <w:p w14:paraId="53CF818A" w14:textId="77777777" w:rsidR="005478EA" w:rsidRPr="00664640" w:rsidRDefault="005478EA" w:rsidP="005478EA">
      <w:pPr>
        <w:tabs>
          <w:tab w:val="clear" w:pos="567"/>
        </w:tabs>
        <w:spacing w:line="240" w:lineRule="auto"/>
        <w:rPr>
          <w:szCs w:val="22"/>
        </w:rPr>
      </w:pPr>
    </w:p>
    <w:p w14:paraId="5AA96A5E" w14:textId="77777777" w:rsidR="005478EA" w:rsidRPr="00664640" w:rsidRDefault="005478EA" w:rsidP="005478EA">
      <w:pPr>
        <w:tabs>
          <w:tab w:val="clear" w:pos="567"/>
        </w:tabs>
        <w:spacing w:line="240" w:lineRule="auto"/>
        <w:rPr>
          <w:szCs w:val="22"/>
        </w:rPr>
      </w:pPr>
    </w:p>
    <w:p w14:paraId="30626CD2"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VAULT_ND_c04aae4d-713d-4a0a-b07d-4f006d5372e6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AF57181" w14:textId="77777777" w:rsidR="005478EA" w:rsidRPr="00664640" w:rsidRDefault="005478EA" w:rsidP="005478EA">
      <w:pPr>
        <w:tabs>
          <w:tab w:val="clear" w:pos="567"/>
        </w:tabs>
        <w:spacing w:line="240" w:lineRule="auto"/>
        <w:rPr>
          <w:szCs w:val="22"/>
        </w:rPr>
      </w:pPr>
    </w:p>
    <w:p w14:paraId="45104B10" w14:textId="77777777" w:rsidR="005478EA" w:rsidRPr="00664640" w:rsidRDefault="005478EA" w:rsidP="005478EA">
      <w:pPr>
        <w:tabs>
          <w:tab w:val="clear" w:pos="567"/>
          <w:tab w:val="left" w:pos="749"/>
        </w:tabs>
        <w:spacing w:line="240" w:lineRule="auto"/>
        <w:rPr>
          <w:szCs w:val="22"/>
        </w:rPr>
      </w:pPr>
    </w:p>
    <w:p w14:paraId="1D1C7F8E"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VAULT_ND_1d4cb43e-d18a-4ae7-abe3-aaae5fd4ebd6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9561CC9" w14:textId="77777777" w:rsidR="005478EA" w:rsidRPr="00664640" w:rsidRDefault="005478EA" w:rsidP="005478EA">
      <w:pPr>
        <w:tabs>
          <w:tab w:val="clear" w:pos="567"/>
        </w:tabs>
        <w:spacing w:line="240" w:lineRule="auto"/>
        <w:rPr>
          <w:i/>
          <w:szCs w:val="22"/>
        </w:rPr>
      </w:pPr>
    </w:p>
    <w:p w14:paraId="279B3FAF" w14:textId="77777777" w:rsidR="005478EA" w:rsidRPr="00664640" w:rsidRDefault="005478EA" w:rsidP="005478EA">
      <w:pPr>
        <w:tabs>
          <w:tab w:val="clear" w:pos="567"/>
        </w:tabs>
        <w:spacing w:line="240" w:lineRule="auto"/>
        <w:rPr>
          <w:szCs w:val="22"/>
        </w:rPr>
      </w:pPr>
      <w:r w:rsidRPr="00664640">
        <w:t>EXP</w:t>
      </w:r>
    </w:p>
    <w:p w14:paraId="09E6EF4C" w14:textId="77777777" w:rsidR="005478EA" w:rsidRPr="00664640" w:rsidRDefault="005478EA" w:rsidP="005478EA">
      <w:pPr>
        <w:tabs>
          <w:tab w:val="clear" w:pos="567"/>
        </w:tabs>
        <w:spacing w:line="240" w:lineRule="auto"/>
        <w:rPr>
          <w:szCs w:val="22"/>
        </w:rPr>
      </w:pPr>
    </w:p>
    <w:p w14:paraId="7B76FE76" w14:textId="77777777" w:rsidR="005478EA" w:rsidRPr="00664640" w:rsidRDefault="005478EA" w:rsidP="005478EA">
      <w:pPr>
        <w:tabs>
          <w:tab w:val="clear" w:pos="567"/>
        </w:tabs>
        <w:spacing w:line="240" w:lineRule="auto"/>
        <w:rPr>
          <w:szCs w:val="22"/>
        </w:rPr>
      </w:pPr>
    </w:p>
    <w:p w14:paraId="1F0CFC7D" w14:textId="77777777" w:rsidR="005478EA" w:rsidRPr="00664640"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VAULT_ND_da6e8bb0-3229-44ff-824a-59a5a978809e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03F188F" w14:textId="77777777" w:rsidR="005478EA" w:rsidRPr="00664640" w:rsidRDefault="005478EA" w:rsidP="005478EA">
      <w:pPr>
        <w:tabs>
          <w:tab w:val="clear" w:pos="567"/>
        </w:tabs>
        <w:spacing w:line="240" w:lineRule="auto"/>
        <w:rPr>
          <w:i/>
          <w:szCs w:val="22"/>
        </w:rPr>
      </w:pPr>
    </w:p>
    <w:p w14:paraId="1F9DF4ED" w14:textId="77777777" w:rsidR="005478EA" w:rsidRPr="00664640" w:rsidRDefault="005478EA" w:rsidP="005478EA">
      <w:pPr>
        <w:spacing w:line="240" w:lineRule="auto"/>
        <w:rPr>
          <w:szCs w:val="22"/>
        </w:rPr>
      </w:pPr>
      <w:r w:rsidRPr="00664640">
        <w:t>Uzglabāt ledusskapī.</w:t>
      </w:r>
    </w:p>
    <w:p w14:paraId="09C9ECCF" w14:textId="77777777" w:rsidR="005478EA" w:rsidRPr="00664640" w:rsidRDefault="005478EA" w:rsidP="005478EA">
      <w:pPr>
        <w:spacing w:line="240" w:lineRule="auto"/>
        <w:rPr>
          <w:szCs w:val="22"/>
        </w:rPr>
      </w:pPr>
      <w:r w:rsidRPr="00664640">
        <w:t xml:space="preserve">Var uzglabāt ārpus ledusskapja temperatūrā līdz 30 ºC līdz 21 dienai ilgi.  </w:t>
      </w:r>
    </w:p>
    <w:p w14:paraId="228E8A55" w14:textId="77777777" w:rsidR="005478EA" w:rsidRPr="00664640" w:rsidRDefault="005478EA" w:rsidP="005478EA">
      <w:pPr>
        <w:spacing w:line="240" w:lineRule="auto"/>
        <w:rPr>
          <w:szCs w:val="22"/>
        </w:rPr>
      </w:pPr>
      <w:r w:rsidRPr="00664640">
        <w:t>Nesasaldēt.</w:t>
      </w:r>
    </w:p>
    <w:p w14:paraId="515D9D25" w14:textId="77777777" w:rsidR="005478EA" w:rsidRPr="00664640" w:rsidRDefault="005478EA" w:rsidP="005478EA">
      <w:pPr>
        <w:tabs>
          <w:tab w:val="clear" w:pos="567"/>
        </w:tabs>
        <w:spacing w:line="240" w:lineRule="auto"/>
        <w:ind w:left="567" w:hanging="567"/>
        <w:rPr>
          <w:szCs w:val="22"/>
        </w:rPr>
      </w:pPr>
      <w:r w:rsidRPr="00664640">
        <w:t>Uzglabāt oriģinālā iepakojumā, lai pasargātu no gaismas.</w:t>
      </w:r>
    </w:p>
    <w:p w14:paraId="0F626C1C" w14:textId="77777777" w:rsidR="005478EA" w:rsidRPr="00664640" w:rsidRDefault="005478EA" w:rsidP="005478EA">
      <w:pPr>
        <w:tabs>
          <w:tab w:val="clear" w:pos="567"/>
        </w:tabs>
        <w:spacing w:line="240" w:lineRule="auto"/>
        <w:ind w:left="567" w:hanging="567"/>
        <w:rPr>
          <w:szCs w:val="22"/>
        </w:rPr>
      </w:pPr>
    </w:p>
    <w:p w14:paraId="4DDA3594" w14:textId="77777777" w:rsidR="005478EA" w:rsidRPr="00664640" w:rsidRDefault="005478EA" w:rsidP="005478EA">
      <w:pPr>
        <w:tabs>
          <w:tab w:val="clear" w:pos="567"/>
        </w:tabs>
        <w:spacing w:line="240" w:lineRule="auto"/>
        <w:ind w:left="567" w:hanging="567"/>
        <w:rPr>
          <w:szCs w:val="22"/>
        </w:rPr>
      </w:pPr>
    </w:p>
    <w:p w14:paraId="47464C93"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VAULT_ND_40e5e017-cae2-40e1-b783-d7124977764c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F48D20" w14:textId="77777777" w:rsidR="005478EA" w:rsidRPr="00664640" w:rsidRDefault="005478EA" w:rsidP="005478EA">
      <w:pPr>
        <w:tabs>
          <w:tab w:val="clear" w:pos="567"/>
        </w:tabs>
        <w:spacing w:line="240" w:lineRule="auto"/>
        <w:rPr>
          <w:i/>
          <w:szCs w:val="22"/>
        </w:rPr>
      </w:pPr>
    </w:p>
    <w:p w14:paraId="36D6E9C7" w14:textId="77777777" w:rsidR="005478EA" w:rsidRPr="00664640" w:rsidRDefault="005478EA" w:rsidP="005478EA">
      <w:pPr>
        <w:tabs>
          <w:tab w:val="clear" w:pos="567"/>
        </w:tabs>
        <w:spacing w:line="240" w:lineRule="auto"/>
        <w:rPr>
          <w:szCs w:val="22"/>
        </w:rPr>
      </w:pPr>
    </w:p>
    <w:p w14:paraId="6DD35986"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VAULT_ND_ce60ef43-a65f-4612-a0bf-a40603c5095c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01E488A" w14:textId="77777777" w:rsidR="005478EA" w:rsidRPr="00664640" w:rsidRDefault="005478EA" w:rsidP="005478EA">
      <w:pPr>
        <w:tabs>
          <w:tab w:val="clear" w:pos="567"/>
        </w:tabs>
        <w:spacing w:line="240" w:lineRule="auto"/>
        <w:rPr>
          <w:i/>
          <w:szCs w:val="22"/>
        </w:rPr>
      </w:pPr>
    </w:p>
    <w:p w14:paraId="04D1AE7A" w14:textId="77777777" w:rsidR="005478EA" w:rsidRPr="00664640" w:rsidRDefault="005478EA" w:rsidP="005478EA">
      <w:pPr>
        <w:pStyle w:val="Default"/>
        <w:jc w:val="both"/>
        <w:rPr>
          <w:color w:val="auto"/>
          <w:sz w:val="22"/>
          <w:szCs w:val="22"/>
        </w:rPr>
      </w:pPr>
      <w:r w:rsidRPr="00664640">
        <w:rPr>
          <w:color w:val="auto"/>
          <w:sz w:val="22"/>
          <w:szCs w:val="22"/>
        </w:rPr>
        <w:t xml:space="preserve">Eli Lilly Nederland B.V. </w:t>
      </w:r>
    </w:p>
    <w:p w14:paraId="7B1F37B6" w14:textId="343CB053" w:rsidR="005478EA" w:rsidRPr="00664640" w:rsidRDefault="00131AF1" w:rsidP="005478E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5478EA" w:rsidRPr="00664640">
        <w:t>Utrecht</w:t>
      </w:r>
      <w:proofErr w:type="spellEnd"/>
    </w:p>
    <w:p w14:paraId="77A94690" w14:textId="77777777" w:rsidR="005478EA" w:rsidRPr="00664640" w:rsidRDefault="005478EA" w:rsidP="005478EA">
      <w:pPr>
        <w:tabs>
          <w:tab w:val="clear" w:pos="567"/>
        </w:tabs>
        <w:spacing w:line="240" w:lineRule="auto"/>
        <w:rPr>
          <w:szCs w:val="22"/>
        </w:rPr>
      </w:pPr>
      <w:r w:rsidRPr="00664640">
        <w:t>Nīderlande</w:t>
      </w:r>
    </w:p>
    <w:p w14:paraId="3404EF7C" w14:textId="77777777" w:rsidR="005478EA" w:rsidRPr="00664640" w:rsidRDefault="005478EA" w:rsidP="005478EA">
      <w:pPr>
        <w:tabs>
          <w:tab w:val="clear" w:pos="567"/>
        </w:tabs>
        <w:spacing w:line="240" w:lineRule="auto"/>
        <w:rPr>
          <w:szCs w:val="22"/>
        </w:rPr>
      </w:pPr>
    </w:p>
    <w:p w14:paraId="3C64348D" w14:textId="77777777" w:rsidR="005478EA" w:rsidRPr="00664640" w:rsidRDefault="005478EA" w:rsidP="005478EA">
      <w:pPr>
        <w:tabs>
          <w:tab w:val="clear" w:pos="567"/>
        </w:tabs>
        <w:spacing w:line="240" w:lineRule="auto"/>
        <w:rPr>
          <w:szCs w:val="22"/>
        </w:rPr>
      </w:pPr>
    </w:p>
    <w:p w14:paraId="6B40CA28"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VAULT_ND_af8c6684-cb0e-4c64-93d0-defce6861c72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F983E91" w14:textId="77777777" w:rsidR="005478EA" w:rsidRPr="00664640" w:rsidRDefault="005478EA" w:rsidP="005478EA">
      <w:pPr>
        <w:tabs>
          <w:tab w:val="clear" w:pos="567"/>
        </w:tabs>
        <w:spacing w:line="240" w:lineRule="auto"/>
        <w:rPr>
          <w:szCs w:val="22"/>
        </w:rPr>
      </w:pPr>
    </w:p>
    <w:p w14:paraId="7EA51903" w14:textId="77777777" w:rsidR="005478EA" w:rsidRPr="00664640" w:rsidRDefault="005478EA" w:rsidP="005478EA">
      <w:pPr>
        <w:tabs>
          <w:tab w:val="clear" w:pos="567"/>
        </w:tabs>
        <w:spacing w:line="240" w:lineRule="auto"/>
        <w:outlineLvl w:val="0"/>
      </w:pPr>
      <w:r w:rsidRPr="00664640">
        <w:t>EU/1/22/1685/031</w:t>
      </w:r>
      <w:fldSimple w:instr=" DOCVARIABLE VAULT_ND_8a199110-6e8a-47e1-bcde-dbeffc59bdb1 \* MERGEFORMAT ">
        <w:r w:rsidR="007B63C6" w:rsidRPr="00664640">
          <w:t xml:space="preserve"> </w:t>
        </w:r>
      </w:fldSimple>
    </w:p>
    <w:p w14:paraId="1EBD8E37" w14:textId="77777777" w:rsidR="005478EA" w:rsidRPr="00664640" w:rsidRDefault="005478EA" w:rsidP="005478EA">
      <w:pPr>
        <w:tabs>
          <w:tab w:val="clear" w:pos="567"/>
        </w:tabs>
        <w:spacing w:line="240" w:lineRule="auto"/>
        <w:outlineLvl w:val="0"/>
      </w:pPr>
      <w:r w:rsidRPr="00664640">
        <w:rPr>
          <w:highlight w:val="lightGray"/>
        </w:rPr>
        <w:t>EU/1/22/1685/032</w:t>
      </w:r>
      <w:r w:rsidR="004E1C84">
        <w:rPr>
          <w:highlight w:val="lightGray"/>
        </w:rPr>
        <w:fldChar w:fldCharType="begin"/>
      </w:r>
      <w:r w:rsidR="004E1C84">
        <w:rPr>
          <w:highlight w:val="lightGray"/>
        </w:rPr>
        <w:instrText xml:space="preserve"> DOCVARIABLE VAULT_ND_b1b7f088-e4b7-4daa-a31a-79a1d6e9b0e8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69058CD9" w14:textId="77777777" w:rsidR="005478EA" w:rsidRPr="00664640" w:rsidRDefault="005478EA" w:rsidP="005478EA">
      <w:pPr>
        <w:tabs>
          <w:tab w:val="clear" w:pos="567"/>
        </w:tabs>
        <w:spacing w:line="240" w:lineRule="auto"/>
        <w:outlineLvl w:val="0"/>
      </w:pPr>
    </w:p>
    <w:p w14:paraId="14F95BDE" w14:textId="77777777" w:rsidR="005478EA" w:rsidRPr="00664640" w:rsidRDefault="005478EA" w:rsidP="005478EA">
      <w:pPr>
        <w:tabs>
          <w:tab w:val="clear" w:pos="567"/>
        </w:tabs>
        <w:spacing w:line="240" w:lineRule="auto"/>
      </w:pPr>
    </w:p>
    <w:p w14:paraId="3D4610DE"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VAULT_ND_93deb8c1-9529-4cf3-9e38-0abde5cd7185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01D77C" w14:textId="77777777" w:rsidR="005478EA" w:rsidRPr="00664640" w:rsidRDefault="005478EA" w:rsidP="005478EA">
      <w:pPr>
        <w:tabs>
          <w:tab w:val="clear" w:pos="567"/>
        </w:tabs>
        <w:spacing w:line="240" w:lineRule="auto"/>
        <w:rPr>
          <w:szCs w:val="22"/>
        </w:rPr>
      </w:pPr>
    </w:p>
    <w:p w14:paraId="15B48ACA" w14:textId="77777777" w:rsidR="005478EA" w:rsidRPr="00664640" w:rsidRDefault="005478EA" w:rsidP="005478EA">
      <w:pPr>
        <w:tabs>
          <w:tab w:val="clear" w:pos="567"/>
        </w:tabs>
        <w:spacing w:line="240" w:lineRule="auto"/>
        <w:rPr>
          <w:szCs w:val="22"/>
        </w:rPr>
      </w:pPr>
      <w:proofErr w:type="spellStart"/>
      <w:r w:rsidRPr="00664640">
        <w:t>Lot</w:t>
      </w:r>
      <w:proofErr w:type="spellEnd"/>
    </w:p>
    <w:p w14:paraId="4A3D1996" w14:textId="77777777" w:rsidR="005478EA" w:rsidRPr="00664640" w:rsidRDefault="005478EA" w:rsidP="005478EA">
      <w:pPr>
        <w:tabs>
          <w:tab w:val="clear" w:pos="567"/>
        </w:tabs>
        <w:spacing w:line="240" w:lineRule="auto"/>
        <w:rPr>
          <w:szCs w:val="22"/>
        </w:rPr>
      </w:pPr>
    </w:p>
    <w:p w14:paraId="250B5DCB" w14:textId="77777777" w:rsidR="005478EA" w:rsidRPr="00664640" w:rsidRDefault="005478EA" w:rsidP="005478EA">
      <w:pPr>
        <w:tabs>
          <w:tab w:val="clear" w:pos="567"/>
        </w:tabs>
        <w:spacing w:line="240" w:lineRule="auto"/>
        <w:rPr>
          <w:szCs w:val="22"/>
        </w:rPr>
      </w:pPr>
    </w:p>
    <w:p w14:paraId="401A0778"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VAULT_ND_296aff05-ca5b-4a8c-b4b4-bf3bb707b9a6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19D4E73" w14:textId="77777777" w:rsidR="005478EA" w:rsidRPr="00664640" w:rsidRDefault="005478EA" w:rsidP="005478EA">
      <w:pPr>
        <w:suppressLineNumbers/>
        <w:spacing w:line="240" w:lineRule="auto"/>
        <w:rPr>
          <w:szCs w:val="22"/>
        </w:rPr>
      </w:pPr>
    </w:p>
    <w:p w14:paraId="4AD77309" w14:textId="77777777" w:rsidR="005478EA" w:rsidRPr="00664640" w:rsidRDefault="005478EA" w:rsidP="005478EA">
      <w:pPr>
        <w:tabs>
          <w:tab w:val="clear" w:pos="567"/>
        </w:tabs>
        <w:spacing w:line="240" w:lineRule="auto"/>
        <w:rPr>
          <w:szCs w:val="22"/>
        </w:rPr>
      </w:pPr>
    </w:p>
    <w:p w14:paraId="4664F144" w14:textId="77777777" w:rsidR="005478EA" w:rsidRPr="00664640" w:rsidRDefault="005478EA" w:rsidP="005478E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VAULT_ND_4cf29c87-3374-40b7-8f84-c96906110884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988A51B" w14:textId="77777777" w:rsidR="005478EA" w:rsidRPr="00664640" w:rsidRDefault="005478EA" w:rsidP="005478EA">
      <w:pPr>
        <w:tabs>
          <w:tab w:val="clear" w:pos="567"/>
        </w:tabs>
        <w:spacing w:line="240" w:lineRule="auto"/>
        <w:rPr>
          <w:szCs w:val="22"/>
        </w:rPr>
      </w:pPr>
    </w:p>
    <w:p w14:paraId="7A32C9C2" w14:textId="77777777" w:rsidR="005478EA" w:rsidRPr="00664640" w:rsidRDefault="005478EA" w:rsidP="005478EA">
      <w:pPr>
        <w:tabs>
          <w:tab w:val="clear" w:pos="567"/>
        </w:tabs>
        <w:spacing w:line="240" w:lineRule="auto"/>
        <w:rPr>
          <w:i/>
          <w:szCs w:val="22"/>
        </w:rPr>
      </w:pPr>
    </w:p>
    <w:p w14:paraId="09730639" w14:textId="77777777" w:rsidR="005478EA" w:rsidRPr="00664640" w:rsidRDefault="005478EA" w:rsidP="005478E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1CC27E2B" w14:textId="77777777" w:rsidR="005478EA" w:rsidRPr="00664640" w:rsidRDefault="005478EA" w:rsidP="005478EA">
      <w:pPr>
        <w:tabs>
          <w:tab w:val="clear" w:pos="567"/>
        </w:tabs>
        <w:spacing w:line="240" w:lineRule="auto"/>
        <w:rPr>
          <w:szCs w:val="22"/>
        </w:rPr>
      </w:pPr>
    </w:p>
    <w:p w14:paraId="6C6EF9B5" w14:textId="77777777" w:rsidR="005478EA" w:rsidRPr="00664640" w:rsidRDefault="005478EA" w:rsidP="005478EA">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786E7688" w14:textId="77777777" w:rsidR="005478EA" w:rsidRPr="00664640" w:rsidRDefault="005478EA" w:rsidP="005478EA">
      <w:pPr>
        <w:pStyle w:val="CommentText"/>
        <w:spacing w:line="240" w:lineRule="auto"/>
        <w:rPr>
          <w:sz w:val="22"/>
          <w:szCs w:val="22"/>
        </w:rPr>
      </w:pPr>
    </w:p>
    <w:p w14:paraId="40C64142" w14:textId="77777777" w:rsidR="005478EA" w:rsidRPr="00664640" w:rsidRDefault="005478EA" w:rsidP="005478EA">
      <w:pPr>
        <w:spacing w:line="240" w:lineRule="auto"/>
        <w:rPr>
          <w:szCs w:val="22"/>
          <w:shd w:val="clear" w:color="auto" w:fill="CCCCCC"/>
        </w:rPr>
      </w:pPr>
    </w:p>
    <w:p w14:paraId="10C25294" w14:textId="77777777" w:rsidR="005478EA" w:rsidRPr="00664640"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09E6A3D4" w14:textId="77777777" w:rsidR="005478EA" w:rsidRPr="00664640" w:rsidRDefault="005478EA" w:rsidP="005478EA">
      <w:pPr>
        <w:tabs>
          <w:tab w:val="clear" w:pos="567"/>
        </w:tabs>
        <w:spacing w:line="240" w:lineRule="auto"/>
        <w:rPr>
          <w:szCs w:val="22"/>
        </w:rPr>
      </w:pPr>
    </w:p>
    <w:p w14:paraId="7027A7FF" w14:textId="77777777" w:rsidR="005478EA" w:rsidRPr="00664640" w:rsidRDefault="005478EA" w:rsidP="005478EA">
      <w:pPr>
        <w:spacing w:line="240" w:lineRule="auto"/>
        <w:rPr>
          <w:szCs w:val="22"/>
          <w:shd w:val="clear" w:color="auto" w:fill="CCCCCC"/>
        </w:rPr>
      </w:pPr>
      <w:r w:rsidRPr="00664640">
        <w:rPr>
          <w:szCs w:val="22"/>
          <w:highlight w:val="lightGray"/>
        </w:rPr>
        <w:t>2D svītrkods, kurā iekļauts unikāls identifikators.</w:t>
      </w:r>
    </w:p>
    <w:p w14:paraId="3C64D361" w14:textId="77777777" w:rsidR="005478EA" w:rsidRPr="00664640" w:rsidRDefault="005478EA" w:rsidP="005478EA">
      <w:pPr>
        <w:tabs>
          <w:tab w:val="clear" w:pos="567"/>
        </w:tabs>
        <w:spacing w:line="240" w:lineRule="auto"/>
        <w:rPr>
          <w:szCs w:val="22"/>
        </w:rPr>
      </w:pPr>
    </w:p>
    <w:p w14:paraId="030DFFE4" w14:textId="77777777" w:rsidR="005478EA" w:rsidRPr="00664640" w:rsidRDefault="005478EA" w:rsidP="005478EA">
      <w:pPr>
        <w:tabs>
          <w:tab w:val="clear" w:pos="567"/>
        </w:tabs>
        <w:spacing w:line="240" w:lineRule="auto"/>
        <w:rPr>
          <w:szCs w:val="22"/>
        </w:rPr>
      </w:pPr>
    </w:p>
    <w:p w14:paraId="4B1E8487" w14:textId="77777777" w:rsidR="005478EA" w:rsidRPr="00664640"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CCEF972" w14:textId="77777777" w:rsidR="005478EA" w:rsidRPr="00664640" w:rsidRDefault="005478EA" w:rsidP="005478EA">
      <w:pPr>
        <w:tabs>
          <w:tab w:val="clear" w:pos="567"/>
        </w:tabs>
        <w:spacing w:line="240" w:lineRule="auto"/>
        <w:rPr>
          <w:szCs w:val="22"/>
        </w:rPr>
      </w:pPr>
    </w:p>
    <w:p w14:paraId="5B44896B" w14:textId="77777777" w:rsidR="005478EA" w:rsidRPr="00664640" w:rsidRDefault="005478EA" w:rsidP="005478EA">
      <w:pPr>
        <w:spacing w:line="240" w:lineRule="auto"/>
        <w:rPr>
          <w:szCs w:val="22"/>
        </w:rPr>
      </w:pPr>
      <w:r w:rsidRPr="00664640">
        <w:t>PC</w:t>
      </w:r>
    </w:p>
    <w:p w14:paraId="6F58A336" w14:textId="77777777" w:rsidR="005478EA" w:rsidRPr="00664640" w:rsidRDefault="005478EA" w:rsidP="005478EA">
      <w:pPr>
        <w:spacing w:line="240" w:lineRule="auto"/>
        <w:rPr>
          <w:szCs w:val="22"/>
        </w:rPr>
      </w:pPr>
      <w:r w:rsidRPr="00664640">
        <w:t>SN</w:t>
      </w:r>
    </w:p>
    <w:p w14:paraId="367A4A8D" w14:textId="77777777" w:rsidR="005478EA" w:rsidRPr="00664640" w:rsidRDefault="005478EA" w:rsidP="005478EA">
      <w:pPr>
        <w:pStyle w:val="CommentText"/>
        <w:spacing w:line="240" w:lineRule="auto"/>
        <w:rPr>
          <w:sz w:val="22"/>
          <w:szCs w:val="22"/>
        </w:rPr>
      </w:pPr>
      <w:r w:rsidRPr="00664640">
        <w:rPr>
          <w:sz w:val="22"/>
          <w:szCs w:val="22"/>
        </w:rPr>
        <w:t>NN</w:t>
      </w:r>
    </w:p>
    <w:p w14:paraId="0C8AC77C" w14:textId="77777777" w:rsidR="005478EA" w:rsidRPr="00664640" w:rsidRDefault="005478EA" w:rsidP="005478EA">
      <w:pPr>
        <w:pStyle w:val="CommentText"/>
        <w:spacing w:line="240" w:lineRule="auto"/>
        <w:rPr>
          <w:sz w:val="22"/>
          <w:szCs w:val="22"/>
        </w:rPr>
      </w:pPr>
    </w:p>
    <w:p w14:paraId="4313A5BB" w14:textId="77777777" w:rsidR="005478EA" w:rsidRPr="00664640" w:rsidRDefault="005478EA" w:rsidP="005478EA">
      <w:pPr>
        <w:tabs>
          <w:tab w:val="clear" w:pos="567"/>
        </w:tabs>
        <w:spacing w:line="240" w:lineRule="auto"/>
        <w:jc w:val="center"/>
        <w:outlineLvl w:val="0"/>
        <w:rPr>
          <w:szCs w:val="22"/>
        </w:rPr>
      </w:pPr>
      <w:r w:rsidRPr="00664640">
        <w:br w:type="page"/>
      </w:r>
    </w:p>
    <w:p w14:paraId="63C9CDEC"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 xml:space="preserve">INFORMĀCIJA, KAS JĀNORĀDA UZ </w:t>
      </w:r>
      <w:r w:rsidR="00BB5D07" w:rsidRPr="00664640">
        <w:rPr>
          <w:b/>
          <w:szCs w:val="22"/>
        </w:rPr>
        <w:t>ĀRĒJĀ</w:t>
      </w:r>
      <w:r w:rsidRPr="00664640">
        <w:rPr>
          <w:b/>
          <w:szCs w:val="22"/>
        </w:rPr>
        <w:t xml:space="preserve"> IEPAKOJUMA</w:t>
      </w:r>
    </w:p>
    <w:p w14:paraId="4FEDD284"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B1EE7D"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IEKŠĒJĀ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ED69B7" w:rsidRPr="00664640">
        <w:rPr>
          <w:b/>
          <w:szCs w:val="22"/>
        </w:rPr>
        <w:t>–</w:t>
      </w:r>
      <w:r w:rsidRPr="00664640">
        <w:rPr>
          <w:b/>
          <w:szCs w:val="22"/>
        </w:rPr>
        <w:t xml:space="preserve"> FLAKONS</w:t>
      </w:r>
      <w:r w:rsidR="00ED69B7" w:rsidRPr="00664640">
        <w:rPr>
          <w:b/>
          <w:szCs w:val="22"/>
        </w:rPr>
        <w:t>, VIENA DEVA</w:t>
      </w:r>
    </w:p>
    <w:p w14:paraId="521717C3"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AF77279" w14:textId="77777777" w:rsidR="005478EA" w:rsidRPr="00664640" w:rsidRDefault="005478EA" w:rsidP="005478EA">
      <w:pPr>
        <w:tabs>
          <w:tab w:val="clear" w:pos="567"/>
        </w:tabs>
        <w:spacing w:line="240" w:lineRule="auto"/>
        <w:rPr>
          <w:szCs w:val="22"/>
        </w:rPr>
      </w:pPr>
    </w:p>
    <w:p w14:paraId="61EF759B" w14:textId="77777777" w:rsidR="005478EA" w:rsidRPr="00664640" w:rsidRDefault="005478EA" w:rsidP="005478EA">
      <w:pPr>
        <w:tabs>
          <w:tab w:val="clear" w:pos="567"/>
        </w:tabs>
        <w:spacing w:line="240" w:lineRule="auto"/>
        <w:rPr>
          <w:szCs w:val="22"/>
        </w:rPr>
      </w:pPr>
    </w:p>
    <w:p w14:paraId="3A7F997E"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VAULT_ND_b429d5f1-48d5-427f-9e27-d73c42e5b847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305CFA" w14:textId="77777777" w:rsidR="005478EA" w:rsidRPr="00664640" w:rsidRDefault="005478EA" w:rsidP="005478EA">
      <w:pPr>
        <w:tabs>
          <w:tab w:val="clear" w:pos="567"/>
        </w:tabs>
        <w:spacing w:line="240" w:lineRule="auto"/>
        <w:rPr>
          <w:szCs w:val="22"/>
        </w:rPr>
      </w:pPr>
    </w:p>
    <w:p w14:paraId="766BB35D" w14:textId="77777777" w:rsidR="005478EA" w:rsidRPr="00664640" w:rsidRDefault="005478EA" w:rsidP="005478EA">
      <w:pPr>
        <w:tabs>
          <w:tab w:val="clear" w:pos="567"/>
        </w:tabs>
        <w:spacing w:line="240" w:lineRule="auto"/>
        <w:rPr>
          <w:szCs w:val="22"/>
        </w:rPr>
      </w:pPr>
      <w:proofErr w:type="spellStart"/>
      <w:r w:rsidRPr="00664640">
        <w:t>Mounjaro</w:t>
      </w:r>
      <w:proofErr w:type="spellEnd"/>
      <w:r w:rsidRPr="00664640">
        <w:t xml:space="preserve"> 5 mg šķīdums injekcijām flakonā</w:t>
      </w:r>
    </w:p>
    <w:p w14:paraId="1CCD011B" w14:textId="77777777" w:rsidR="005478EA" w:rsidRPr="00664640" w:rsidRDefault="005478EA" w:rsidP="005478EA">
      <w:pPr>
        <w:tabs>
          <w:tab w:val="clear" w:pos="567"/>
        </w:tabs>
        <w:spacing w:line="240" w:lineRule="auto"/>
        <w:rPr>
          <w:szCs w:val="22"/>
        </w:rPr>
      </w:pPr>
    </w:p>
    <w:p w14:paraId="7FB02845" w14:textId="77777777" w:rsidR="005478EA" w:rsidRPr="00664640" w:rsidRDefault="005478EA" w:rsidP="005478EA">
      <w:pPr>
        <w:tabs>
          <w:tab w:val="clear" w:pos="567"/>
        </w:tabs>
        <w:spacing w:line="240" w:lineRule="auto"/>
        <w:rPr>
          <w:szCs w:val="22"/>
        </w:rPr>
      </w:pPr>
      <w:proofErr w:type="spellStart"/>
      <w:r w:rsidRPr="00664640">
        <w:rPr>
          <w:i/>
          <w:iCs/>
        </w:rPr>
        <w:t>tirzepatidum</w:t>
      </w:r>
      <w:proofErr w:type="spellEnd"/>
    </w:p>
    <w:p w14:paraId="2405D980" w14:textId="77777777" w:rsidR="005478EA" w:rsidRPr="00664640" w:rsidRDefault="005478EA" w:rsidP="005478EA">
      <w:pPr>
        <w:tabs>
          <w:tab w:val="clear" w:pos="567"/>
        </w:tabs>
        <w:spacing w:line="240" w:lineRule="auto"/>
        <w:rPr>
          <w:szCs w:val="22"/>
        </w:rPr>
      </w:pPr>
    </w:p>
    <w:p w14:paraId="0F75D5D9" w14:textId="77777777" w:rsidR="005478EA" w:rsidRPr="00664640" w:rsidRDefault="005478EA" w:rsidP="005478EA">
      <w:pPr>
        <w:tabs>
          <w:tab w:val="clear" w:pos="567"/>
        </w:tabs>
        <w:spacing w:line="240" w:lineRule="auto"/>
        <w:rPr>
          <w:szCs w:val="22"/>
        </w:rPr>
      </w:pPr>
    </w:p>
    <w:p w14:paraId="3699B136"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VAULT_ND_0f659e03-2079-47ea-ac17-3a4f83b52e69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130341E" w14:textId="77777777" w:rsidR="005478EA" w:rsidRPr="00664640" w:rsidRDefault="005478EA" w:rsidP="005478EA">
      <w:pPr>
        <w:tabs>
          <w:tab w:val="clear" w:pos="567"/>
        </w:tabs>
        <w:spacing w:line="240" w:lineRule="auto"/>
        <w:rPr>
          <w:szCs w:val="22"/>
        </w:rPr>
      </w:pPr>
    </w:p>
    <w:p w14:paraId="714C3205" w14:textId="77777777" w:rsidR="005478EA" w:rsidRPr="00664640" w:rsidRDefault="005478EA" w:rsidP="005478EA">
      <w:pPr>
        <w:spacing w:line="240" w:lineRule="auto"/>
        <w:rPr>
          <w:szCs w:val="22"/>
        </w:rPr>
      </w:pPr>
      <w:r w:rsidRPr="00664640">
        <w:t xml:space="preserve">Katrā flakonā (0,5 ml šķīduma) ir 5 mg </w:t>
      </w:r>
      <w:proofErr w:type="spellStart"/>
      <w:r w:rsidRPr="00664640">
        <w:t>tirzepatīda</w:t>
      </w:r>
      <w:proofErr w:type="spellEnd"/>
      <w:r w:rsidR="00ED69B7" w:rsidRPr="00664640">
        <w:rPr>
          <w:szCs w:val="22"/>
        </w:rPr>
        <w:t xml:space="preserve"> (10</w:t>
      </w:r>
      <w:r w:rsidR="00490309" w:rsidRPr="00664640">
        <w:rPr>
          <w:szCs w:val="22"/>
        </w:rPr>
        <w:t> </w:t>
      </w:r>
      <w:r w:rsidR="00ED69B7" w:rsidRPr="00664640">
        <w:rPr>
          <w:szCs w:val="22"/>
        </w:rPr>
        <w:t>mg/ml)</w:t>
      </w:r>
      <w:r w:rsidRPr="00664640">
        <w:t xml:space="preserve"> </w:t>
      </w:r>
    </w:p>
    <w:p w14:paraId="1327E2D4" w14:textId="77777777" w:rsidR="005478EA" w:rsidRPr="00664640" w:rsidRDefault="005478EA" w:rsidP="005478EA">
      <w:pPr>
        <w:tabs>
          <w:tab w:val="clear" w:pos="567"/>
        </w:tabs>
        <w:spacing w:line="240" w:lineRule="auto"/>
        <w:rPr>
          <w:szCs w:val="22"/>
        </w:rPr>
      </w:pPr>
    </w:p>
    <w:p w14:paraId="7C359FFA" w14:textId="77777777" w:rsidR="005478EA" w:rsidRPr="00664640" w:rsidRDefault="005478EA" w:rsidP="005478EA">
      <w:pPr>
        <w:tabs>
          <w:tab w:val="clear" w:pos="567"/>
        </w:tabs>
        <w:spacing w:line="240" w:lineRule="auto"/>
        <w:rPr>
          <w:szCs w:val="22"/>
        </w:rPr>
      </w:pPr>
    </w:p>
    <w:p w14:paraId="3047262B"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VAULT_ND_748f6ebd-b825-4b4e-a7e9-6383d1f1ea17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4900C46" w14:textId="77777777" w:rsidR="005478EA" w:rsidRPr="00664640" w:rsidRDefault="005478EA" w:rsidP="005478EA">
      <w:pPr>
        <w:tabs>
          <w:tab w:val="clear" w:pos="567"/>
        </w:tabs>
        <w:spacing w:line="240" w:lineRule="auto"/>
        <w:rPr>
          <w:i/>
          <w:szCs w:val="22"/>
        </w:rPr>
      </w:pPr>
    </w:p>
    <w:p w14:paraId="1533AC4E" w14:textId="77777777" w:rsidR="005478EA" w:rsidRPr="00664640" w:rsidRDefault="005478EA" w:rsidP="005478EA">
      <w:pPr>
        <w:spacing w:line="240" w:lineRule="auto"/>
        <w:rPr>
          <w:szCs w:val="22"/>
        </w:rPr>
      </w:pPr>
      <w:proofErr w:type="spellStart"/>
      <w:r w:rsidRPr="00664640">
        <w:t>Palīgvielas</w:t>
      </w:r>
      <w:proofErr w:type="spellEnd"/>
      <w:r w:rsidRPr="00664640">
        <w:t xml:space="preserve">: </w:t>
      </w:r>
      <w:r w:rsidR="00C02B64" w:rsidRPr="00664640">
        <w:rPr>
          <w:highlight w:val="lightGray"/>
        </w:rPr>
        <w:t xml:space="preserve">nātrija </w:t>
      </w:r>
      <w:proofErr w:type="spellStart"/>
      <w:r w:rsidR="00C02B64" w:rsidRPr="00664640">
        <w:rPr>
          <w:highlight w:val="lightGray"/>
        </w:rPr>
        <w:t>hidrogēnfosfāta</w:t>
      </w:r>
      <w:proofErr w:type="spellEnd"/>
      <w:r w:rsidR="00C02B64" w:rsidRPr="00664640">
        <w:rPr>
          <w:highlight w:val="lightGray"/>
        </w:rPr>
        <w:t xml:space="preserve"> </w:t>
      </w:r>
      <w:proofErr w:type="spellStart"/>
      <w:r w:rsidR="00C02B64" w:rsidRPr="00664640">
        <w:rPr>
          <w:highlight w:val="lightGray"/>
        </w:rPr>
        <w:t>heptahidrāts</w:t>
      </w:r>
      <w:proofErr w:type="spellEnd"/>
      <w:r w:rsidR="00C02B64" w:rsidRPr="00664640">
        <w:rPr>
          <w:highlight w:val="lightGray"/>
        </w:rPr>
        <w:t xml:space="preserve"> (</w:t>
      </w:r>
      <w:r w:rsidR="000328FE" w:rsidRPr="00664640">
        <w:rPr>
          <w:szCs w:val="22"/>
        </w:rPr>
        <w:t>E339</w:t>
      </w:r>
      <w:r w:rsidR="00C02B6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7A65DBC3" w14:textId="77777777" w:rsidR="005478EA" w:rsidRPr="00664640" w:rsidRDefault="005478EA" w:rsidP="005478EA">
      <w:pPr>
        <w:tabs>
          <w:tab w:val="clear" w:pos="567"/>
        </w:tabs>
        <w:spacing w:line="240" w:lineRule="auto"/>
        <w:rPr>
          <w:szCs w:val="22"/>
        </w:rPr>
      </w:pPr>
    </w:p>
    <w:p w14:paraId="30ACC738" w14:textId="77777777" w:rsidR="005478EA" w:rsidRPr="00664640" w:rsidRDefault="005478EA" w:rsidP="005478EA">
      <w:pPr>
        <w:tabs>
          <w:tab w:val="clear" w:pos="567"/>
        </w:tabs>
        <w:spacing w:line="240" w:lineRule="auto"/>
        <w:rPr>
          <w:szCs w:val="22"/>
        </w:rPr>
      </w:pPr>
    </w:p>
    <w:p w14:paraId="6F638117"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VAULT_ND_77de3797-b245-4e8c-bbcb-2dc363c396c4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75C2FB6" w14:textId="77777777" w:rsidR="005478EA" w:rsidRPr="00664640" w:rsidRDefault="005478EA" w:rsidP="005478EA">
      <w:pPr>
        <w:tabs>
          <w:tab w:val="clear" w:pos="567"/>
        </w:tabs>
        <w:spacing w:line="240" w:lineRule="auto"/>
        <w:rPr>
          <w:i/>
          <w:szCs w:val="22"/>
        </w:rPr>
      </w:pPr>
    </w:p>
    <w:p w14:paraId="069F49BD" w14:textId="77777777" w:rsidR="005478EA" w:rsidRPr="00664640" w:rsidRDefault="005478EA" w:rsidP="005478EA">
      <w:pPr>
        <w:tabs>
          <w:tab w:val="clear" w:pos="567"/>
        </w:tabs>
        <w:spacing w:line="240" w:lineRule="auto"/>
        <w:rPr>
          <w:szCs w:val="22"/>
        </w:rPr>
      </w:pPr>
      <w:r w:rsidRPr="00664640">
        <w:rPr>
          <w:szCs w:val="22"/>
          <w:highlight w:val="lightGray"/>
        </w:rPr>
        <w:t>Šķīdums injekcijām</w:t>
      </w:r>
    </w:p>
    <w:p w14:paraId="27DC8B5D" w14:textId="77777777" w:rsidR="005478EA" w:rsidRPr="00664640" w:rsidRDefault="005478EA" w:rsidP="005478EA">
      <w:pPr>
        <w:tabs>
          <w:tab w:val="clear" w:pos="567"/>
        </w:tabs>
        <w:spacing w:line="240" w:lineRule="auto"/>
        <w:rPr>
          <w:szCs w:val="22"/>
        </w:rPr>
      </w:pPr>
    </w:p>
    <w:p w14:paraId="52DB2EFF" w14:textId="77777777" w:rsidR="005478EA" w:rsidRPr="00664640" w:rsidRDefault="005478EA" w:rsidP="005478EA">
      <w:pPr>
        <w:spacing w:line="240" w:lineRule="auto"/>
        <w:rPr>
          <w:szCs w:val="22"/>
        </w:rPr>
      </w:pPr>
      <w:r w:rsidRPr="00664640">
        <w:t xml:space="preserve">1 flakons. </w:t>
      </w:r>
      <w:proofErr w:type="spellStart"/>
      <w:r w:rsidRPr="00664640">
        <w:t>Daudzdevu</w:t>
      </w:r>
      <w:proofErr w:type="spellEnd"/>
      <w:r w:rsidRPr="00664640">
        <w:t xml:space="preserve"> iepakojuma sastāvdaļa, nedrīkst pārdot atsevišķi.</w:t>
      </w:r>
    </w:p>
    <w:p w14:paraId="3DA6E007" w14:textId="77777777" w:rsidR="005478EA" w:rsidRPr="00664640" w:rsidRDefault="005478EA" w:rsidP="005478EA">
      <w:pPr>
        <w:tabs>
          <w:tab w:val="clear" w:pos="567"/>
        </w:tabs>
        <w:spacing w:line="240" w:lineRule="auto"/>
        <w:rPr>
          <w:szCs w:val="22"/>
        </w:rPr>
      </w:pPr>
    </w:p>
    <w:p w14:paraId="45ED3BE4" w14:textId="77777777" w:rsidR="005478EA" w:rsidRPr="00664640" w:rsidRDefault="005478EA" w:rsidP="005478EA">
      <w:pPr>
        <w:tabs>
          <w:tab w:val="clear" w:pos="567"/>
        </w:tabs>
        <w:spacing w:line="240" w:lineRule="auto"/>
        <w:rPr>
          <w:szCs w:val="22"/>
        </w:rPr>
      </w:pPr>
    </w:p>
    <w:p w14:paraId="391F8161"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VAULT_ND_5a3aebe7-3beb-45c2-903c-6b1bee668fc8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8B34121" w14:textId="77777777" w:rsidR="005478EA" w:rsidRPr="00664640" w:rsidRDefault="005478EA" w:rsidP="005478EA">
      <w:pPr>
        <w:tabs>
          <w:tab w:val="clear" w:pos="567"/>
        </w:tabs>
        <w:spacing w:line="240" w:lineRule="auto"/>
        <w:rPr>
          <w:i/>
          <w:szCs w:val="22"/>
        </w:rPr>
      </w:pPr>
    </w:p>
    <w:p w14:paraId="5FD64F20" w14:textId="77777777" w:rsidR="005478EA" w:rsidRPr="00664640" w:rsidRDefault="005478EA" w:rsidP="005478EA">
      <w:pPr>
        <w:tabs>
          <w:tab w:val="clear" w:pos="567"/>
        </w:tabs>
        <w:spacing w:line="240" w:lineRule="auto"/>
        <w:rPr>
          <w:szCs w:val="22"/>
        </w:rPr>
      </w:pPr>
      <w:r w:rsidRPr="00664640">
        <w:t xml:space="preserve">Tikai vienreizējai lietošanai </w:t>
      </w:r>
    </w:p>
    <w:p w14:paraId="3BA66B0C" w14:textId="77777777" w:rsidR="005478EA" w:rsidRPr="00664640" w:rsidRDefault="005478EA" w:rsidP="005478EA">
      <w:pPr>
        <w:tabs>
          <w:tab w:val="clear" w:pos="567"/>
        </w:tabs>
        <w:spacing w:line="240" w:lineRule="auto"/>
        <w:rPr>
          <w:szCs w:val="22"/>
        </w:rPr>
      </w:pPr>
      <w:r w:rsidRPr="00664640">
        <w:t xml:space="preserve">Vienreiz nedēļā </w:t>
      </w:r>
    </w:p>
    <w:p w14:paraId="7A657ED4" w14:textId="77777777" w:rsidR="005478EA" w:rsidRPr="00664640" w:rsidRDefault="005478EA" w:rsidP="005478EA">
      <w:pPr>
        <w:tabs>
          <w:tab w:val="clear" w:pos="567"/>
        </w:tabs>
        <w:spacing w:line="240" w:lineRule="auto"/>
        <w:rPr>
          <w:szCs w:val="22"/>
        </w:rPr>
      </w:pPr>
      <w:r w:rsidRPr="00664640">
        <w:rPr>
          <w:szCs w:val="22"/>
        </w:rPr>
        <w:t>Pirms lietošanas izlasiet lietošanas instrukciju.</w:t>
      </w:r>
    </w:p>
    <w:p w14:paraId="22BF7232" w14:textId="77777777" w:rsidR="005478EA" w:rsidRPr="00664640" w:rsidRDefault="005478EA" w:rsidP="005478EA">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258CA04A" w14:textId="77777777" w:rsidR="005478EA" w:rsidRPr="00664640" w:rsidRDefault="005478EA" w:rsidP="005478EA">
      <w:pPr>
        <w:tabs>
          <w:tab w:val="clear" w:pos="567"/>
          <w:tab w:val="left" w:pos="0"/>
        </w:tabs>
        <w:autoSpaceDE w:val="0"/>
        <w:autoSpaceDN w:val="0"/>
        <w:adjustRightInd w:val="0"/>
        <w:spacing w:line="240" w:lineRule="auto"/>
        <w:ind w:left="432" w:hanging="432"/>
        <w:rPr>
          <w:szCs w:val="22"/>
        </w:rPr>
      </w:pPr>
    </w:p>
    <w:p w14:paraId="1EEDEC3C" w14:textId="77777777" w:rsidR="005478EA" w:rsidRPr="00664640" w:rsidRDefault="005478EA" w:rsidP="005478EA">
      <w:pPr>
        <w:tabs>
          <w:tab w:val="clear" w:pos="567"/>
          <w:tab w:val="left" w:pos="0"/>
        </w:tabs>
        <w:autoSpaceDE w:val="0"/>
        <w:autoSpaceDN w:val="0"/>
        <w:adjustRightInd w:val="0"/>
        <w:spacing w:line="240" w:lineRule="auto"/>
        <w:ind w:left="432" w:hanging="432"/>
        <w:rPr>
          <w:szCs w:val="22"/>
        </w:rPr>
      </w:pPr>
    </w:p>
    <w:p w14:paraId="288C79DD" w14:textId="77777777" w:rsidR="005478EA" w:rsidRPr="00664640"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VAULT_ND_57e022a7-c5e9-4e03-ae6c-feaf0a9d1655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02BD260" w14:textId="77777777" w:rsidR="005478EA" w:rsidRPr="00664640" w:rsidRDefault="005478EA" w:rsidP="005478EA">
      <w:pPr>
        <w:keepNext/>
        <w:tabs>
          <w:tab w:val="clear" w:pos="567"/>
        </w:tabs>
        <w:spacing w:line="240" w:lineRule="auto"/>
        <w:rPr>
          <w:szCs w:val="22"/>
        </w:rPr>
      </w:pPr>
    </w:p>
    <w:p w14:paraId="1C328478" w14:textId="77777777" w:rsidR="005478EA" w:rsidRPr="00664640" w:rsidRDefault="005478EA" w:rsidP="005478EA">
      <w:pPr>
        <w:keepNext/>
        <w:tabs>
          <w:tab w:val="clear" w:pos="567"/>
        </w:tabs>
        <w:spacing w:line="240" w:lineRule="auto"/>
        <w:outlineLvl w:val="0"/>
        <w:rPr>
          <w:szCs w:val="22"/>
        </w:rPr>
      </w:pPr>
      <w:r w:rsidRPr="00664640">
        <w:t>Uzglabāt bērniem neredzamā un nepieejamā vietā.</w:t>
      </w:r>
      <w:fldSimple w:instr=" DOCVARIABLE vault_nd_d7f90f2d-3f3c-4784-9300-98008b77eb3e \* MERGEFORMAT ">
        <w:r w:rsidR="007B63C6" w:rsidRPr="00664640">
          <w:t xml:space="preserve"> </w:t>
        </w:r>
      </w:fldSimple>
    </w:p>
    <w:p w14:paraId="5910B008" w14:textId="77777777" w:rsidR="005478EA" w:rsidRPr="00664640" w:rsidRDefault="005478EA" w:rsidP="005478EA">
      <w:pPr>
        <w:tabs>
          <w:tab w:val="clear" w:pos="567"/>
        </w:tabs>
        <w:spacing w:line="240" w:lineRule="auto"/>
        <w:rPr>
          <w:szCs w:val="22"/>
        </w:rPr>
      </w:pPr>
    </w:p>
    <w:p w14:paraId="703E04D6" w14:textId="77777777" w:rsidR="005478EA" w:rsidRPr="00664640" w:rsidRDefault="005478EA" w:rsidP="005478EA">
      <w:pPr>
        <w:tabs>
          <w:tab w:val="clear" w:pos="567"/>
        </w:tabs>
        <w:spacing w:line="240" w:lineRule="auto"/>
        <w:rPr>
          <w:szCs w:val="22"/>
        </w:rPr>
      </w:pPr>
    </w:p>
    <w:p w14:paraId="164C6F18"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VAULT_ND_f5340b58-c1fe-4d5e-a399-faedb26158aa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D4EAE2F" w14:textId="77777777" w:rsidR="005478EA" w:rsidRPr="00664640" w:rsidRDefault="005478EA" w:rsidP="005478EA">
      <w:pPr>
        <w:tabs>
          <w:tab w:val="clear" w:pos="567"/>
        </w:tabs>
        <w:spacing w:line="240" w:lineRule="auto"/>
        <w:rPr>
          <w:szCs w:val="22"/>
        </w:rPr>
      </w:pPr>
    </w:p>
    <w:p w14:paraId="1E7CF8F9" w14:textId="77777777" w:rsidR="005478EA" w:rsidRPr="00664640" w:rsidRDefault="005478EA" w:rsidP="005478EA">
      <w:pPr>
        <w:tabs>
          <w:tab w:val="clear" w:pos="567"/>
          <w:tab w:val="left" w:pos="749"/>
        </w:tabs>
        <w:spacing w:line="240" w:lineRule="auto"/>
        <w:rPr>
          <w:szCs w:val="22"/>
        </w:rPr>
      </w:pPr>
    </w:p>
    <w:p w14:paraId="3B682F44" w14:textId="77777777" w:rsidR="005478EA" w:rsidRPr="0066464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VAULT_ND_52e1a3f9-6448-4922-a07a-3ed08689b426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6EA1022" w14:textId="77777777" w:rsidR="005478EA" w:rsidRPr="00664640" w:rsidRDefault="005478EA" w:rsidP="005478EA">
      <w:pPr>
        <w:tabs>
          <w:tab w:val="clear" w:pos="567"/>
        </w:tabs>
        <w:spacing w:line="240" w:lineRule="auto"/>
        <w:rPr>
          <w:i/>
          <w:szCs w:val="22"/>
        </w:rPr>
      </w:pPr>
    </w:p>
    <w:p w14:paraId="7C79A650" w14:textId="77777777" w:rsidR="005478EA" w:rsidRPr="00664640" w:rsidRDefault="005478EA" w:rsidP="005478EA">
      <w:pPr>
        <w:tabs>
          <w:tab w:val="clear" w:pos="567"/>
        </w:tabs>
        <w:spacing w:line="240" w:lineRule="auto"/>
        <w:rPr>
          <w:szCs w:val="22"/>
        </w:rPr>
      </w:pPr>
      <w:r w:rsidRPr="00664640">
        <w:t>EXP</w:t>
      </w:r>
    </w:p>
    <w:p w14:paraId="61EE5395" w14:textId="77777777" w:rsidR="005478EA" w:rsidRPr="00664640" w:rsidRDefault="005478EA" w:rsidP="005478EA">
      <w:pPr>
        <w:tabs>
          <w:tab w:val="clear" w:pos="567"/>
        </w:tabs>
        <w:spacing w:line="240" w:lineRule="auto"/>
        <w:rPr>
          <w:szCs w:val="22"/>
        </w:rPr>
      </w:pPr>
    </w:p>
    <w:p w14:paraId="0F09532C" w14:textId="77777777" w:rsidR="005478EA" w:rsidRPr="00664640" w:rsidRDefault="005478EA" w:rsidP="005478EA">
      <w:pPr>
        <w:tabs>
          <w:tab w:val="clear" w:pos="567"/>
        </w:tabs>
        <w:spacing w:line="240" w:lineRule="auto"/>
        <w:rPr>
          <w:szCs w:val="22"/>
        </w:rPr>
      </w:pPr>
    </w:p>
    <w:p w14:paraId="73C882DE" w14:textId="77777777" w:rsidR="005478EA" w:rsidRPr="00664640"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VAULT_ND_e4a14b29-3e8e-4fe3-9fad-8ca34c56aa7a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E516E37" w14:textId="77777777" w:rsidR="005478EA" w:rsidRPr="00664640" w:rsidRDefault="005478EA" w:rsidP="005478EA">
      <w:pPr>
        <w:tabs>
          <w:tab w:val="clear" w:pos="567"/>
        </w:tabs>
        <w:spacing w:line="240" w:lineRule="auto"/>
        <w:rPr>
          <w:i/>
          <w:szCs w:val="22"/>
        </w:rPr>
      </w:pPr>
    </w:p>
    <w:p w14:paraId="44FE1FA7" w14:textId="77777777" w:rsidR="005478EA" w:rsidRPr="00664640" w:rsidRDefault="005478EA" w:rsidP="005478EA">
      <w:pPr>
        <w:spacing w:line="240" w:lineRule="auto"/>
        <w:rPr>
          <w:szCs w:val="22"/>
        </w:rPr>
      </w:pPr>
      <w:r w:rsidRPr="00664640">
        <w:t xml:space="preserve">Uzglabāt ledusskapī. </w:t>
      </w:r>
    </w:p>
    <w:p w14:paraId="64112441" w14:textId="77777777" w:rsidR="005478EA" w:rsidRPr="00664640" w:rsidRDefault="005478EA" w:rsidP="005478EA">
      <w:pPr>
        <w:spacing w:line="240" w:lineRule="auto"/>
        <w:rPr>
          <w:szCs w:val="22"/>
        </w:rPr>
      </w:pPr>
      <w:r w:rsidRPr="00664640">
        <w:t xml:space="preserve">Var uzglabāt ārpus ledusskapja temperatūrā līdz 30 ºC līdz 21 dienai ilgi.  </w:t>
      </w:r>
    </w:p>
    <w:p w14:paraId="00A8C29C" w14:textId="77777777" w:rsidR="005478EA" w:rsidRPr="00664640" w:rsidRDefault="005478EA" w:rsidP="005478EA">
      <w:pPr>
        <w:spacing w:line="240" w:lineRule="auto"/>
        <w:rPr>
          <w:szCs w:val="22"/>
        </w:rPr>
      </w:pPr>
      <w:r w:rsidRPr="00664640">
        <w:t>Nesasaldēt.</w:t>
      </w:r>
    </w:p>
    <w:p w14:paraId="653E8AD9" w14:textId="77777777" w:rsidR="005478EA" w:rsidRPr="00664640" w:rsidRDefault="005478EA" w:rsidP="005478EA">
      <w:pPr>
        <w:tabs>
          <w:tab w:val="clear" w:pos="567"/>
        </w:tabs>
        <w:spacing w:line="240" w:lineRule="auto"/>
        <w:ind w:left="567" w:hanging="567"/>
        <w:rPr>
          <w:szCs w:val="22"/>
        </w:rPr>
      </w:pPr>
      <w:r w:rsidRPr="00664640">
        <w:t>Uzglabāt oriģinālā iepakojumā, lai pasargātu no gaismas.</w:t>
      </w:r>
    </w:p>
    <w:p w14:paraId="2B619F2B" w14:textId="77777777" w:rsidR="005478EA" w:rsidRPr="00664640" w:rsidRDefault="005478EA" w:rsidP="005478EA">
      <w:pPr>
        <w:tabs>
          <w:tab w:val="clear" w:pos="567"/>
        </w:tabs>
        <w:spacing w:line="240" w:lineRule="auto"/>
        <w:ind w:left="567" w:hanging="567"/>
        <w:rPr>
          <w:szCs w:val="22"/>
        </w:rPr>
      </w:pPr>
    </w:p>
    <w:p w14:paraId="5B240EFC" w14:textId="77777777" w:rsidR="005478EA" w:rsidRPr="00664640" w:rsidRDefault="005478EA" w:rsidP="005478EA">
      <w:pPr>
        <w:tabs>
          <w:tab w:val="clear" w:pos="567"/>
        </w:tabs>
        <w:spacing w:line="240" w:lineRule="auto"/>
        <w:ind w:left="567" w:hanging="567"/>
        <w:rPr>
          <w:szCs w:val="22"/>
        </w:rPr>
      </w:pPr>
    </w:p>
    <w:p w14:paraId="115FB5A3"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VAULT_ND_f305cab1-8fb5-4c6b-a2e1-c6fb6a35c03a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FC7EAC2" w14:textId="77777777" w:rsidR="005478EA" w:rsidRPr="00664640" w:rsidRDefault="005478EA" w:rsidP="005478EA">
      <w:pPr>
        <w:tabs>
          <w:tab w:val="clear" w:pos="567"/>
        </w:tabs>
        <w:spacing w:line="240" w:lineRule="auto"/>
        <w:rPr>
          <w:i/>
          <w:szCs w:val="22"/>
        </w:rPr>
      </w:pPr>
    </w:p>
    <w:p w14:paraId="5385E553" w14:textId="77777777" w:rsidR="005478EA" w:rsidRPr="00664640" w:rsidRDefault="005478EA" w:rsidP="005478EA">
      <w:pPr>
        <w:tabs>
          <w:tab w:val="clear" w:pos="567"/>
        </w:tabs>
        <w:spacing w:line="240" w:lineRule="auto"/>
        <w:rPr>
          <w:szCs w:val="22"/>
        </w:rPr>
      </w:pPr>
    </w:p>
    <w:p w14:paraId="52BB7A9E"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VAULT_ND_d8bd7e43-8389-4847-b259-41f0aac2519e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D5BD497" w14:textId="77777777" w:rsidR="005478EA" w:rsidRPr="00664640" w:rsidRDefault="005478EA" w:rsidP="005478EA">
      <w:pPr>
        <w:tabs>
          <w:tab w:val="clear" w:pos="567"/>
        </w:tabs>
        <w:spacing w:line="240" w:lineRule="auto"/>
        <w:rPr>
          <w:i/>
          <w:szCs w:val="22"/>
        </w:rPr>
      </w:pPr>
    </w:p>
    <w:p w14:paraId="46F792DA" w14:textId="77777777" w:rsidR="005478EA" w:rsidRPr="00664640" w:rsidRDefault="005478EA" w:rsidP="005478EA">
      <w:pPr>
        <w:pStyle w:val="Default"/>
        <w:jc w:val="both"/>
        <w:rPr>
          <w:color w:val="auto"/>
          <w:sz w:val="22"/>
          <w:szCs w:val="22"/>
        </w:rPr>
      </w:pPr>
      <w:r w:rsidRPr="00664640">
        <w:rPr>
          <w:color w:val="auto"/>
          <w:sz w:val="22"/>
          <w:szCs w:val="22"/>
        </w:rPr>
        <w:t xml:space="preserve">Eli Lilly Nederland B.V. </w:t>
      </w:r>
    </w:p>
    <w:p w14:paraId="22C9818D" w14:textId="1DFACF83" w:rsidR="005478EA" w:rsidRPr="00664640" w:rsidRDefault="00131AF1" w:rsidP="005478EA">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005478EA" w:rsidRPr="00664640">
        <w:t xml:space="preserve"> </w:t>
      </w:r>
      <w:proofErr w:type="spellStart"/>
      <w:r w:rsidR="005478EA" w:rsidRPr="00664640">
        <w:t>Utrecht</w:t>
      </w:r>
      <w:proofErr w:type="spellEnd"/>
    </w:p>
    <w:p w14:paraId="277BB539" w14:textId="77777777" w:rsidR="005478EA" w:rsidRPr="00664640" w:rsidRDefault="005478EA" w:rsidP="005478EA">
      <w:pPr>
        <w:tabs>
          <w:tab w:val="clear" w:pos="567"/>
        </w:tabs>
        <w:spacing w:line="240" w:lineRule="auto"/>
        <w:rPr>
          <w:szCs w:val="22"/>
        </w:rPr>
      </w:pPr>
      <w:r w:rsidRPr="00664640">
        <w:t>Nīderlande</w:t>
      </w:r>
    </w:p>
    <w:p w14:paraId="4FE40B9F" w14:textId="77777777" w:rsidR="005478EA" w:rsidRPr="00664640" w:rsidRDefault="005478EA" w:rsidP="005478EA">
      <w:pPr>
        <w:tabs>
          <w:tab w:val="clear" w:pos="567"/>
        </w:tabs>
        <w:spacing w:line="240" w:lineRule="auto"/>
        <w:rPr>
          <w:szCs w:val="22"/>
        </w:rPr>
      </w:pPr>
    </w:p>
    <w:p w14:paraId="7A9EAA46" w14:textId="77777777" w:rsidR="005478EA" w:rsidRPr="00664640" w:rsidRDefault="005478EA" w:rsidP="005478EA">
      <w:pPr>
        <w:tabs>
          <w:tab w:val="clear" w:pos="567"/>
        </w:tabs>
        <w:spacing w:line="240" w:lineRule="auto"/>
        <w:rPr>
          <w:szCs w:val="22"/>
        </w:rPr>
      </w:pPr>
    </w:p>
    <w:p w14:paraId="33F745A1"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VAULT_ND_5c426a12-d56f-45c0-b9b7-06608e3a201b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36F141" w14:textId="77777777" w:rsidR="005478EA" w:rsidRPr="00664640" w:rsidRDefault="005478EA" w:rsidP="005478EA">
      <w:pPr>
        <w:tabs>
          <w:tab w:val="clear" w:pos="567"/>
        </w:tabs>
        <w:spacing w:line="240" w:lineRule="auto"/>
        <w:rPr>
          <w:szCs w:val="22"/>
        </w:rPr>
      </w:pPr>
    </w:p>
    <w:p w14:paraId="46D21431" w14:textId="77777777" w:rsidR="005478EA" w:rsidRPr="00664640" w:rsidRDefault="005478EA" w:rsidP="005478EA">
      <w:pPr>
        <w:tabs>
          <w:tab w:val="clear" w:pos="567"/>
        </w:tabs>
        <w:spacing w:line="240" w:lineRule="auto"/>
        <w:outlineLvl w:val="0"/>
      </w:pPr>
      <w:r w:rsidRPr="00664640">
        <w:t>EU/1/22/1685/0</w:t>
      </w:r>
      <w:r w:rsidR="00793A36" w:rsidRPr="00664640">
        <w:t>31</w:t>
      </w:r>
      <w:fldSimple w:instr=" DOCVARIABLE VAULT_ND_2128d814-18b6-428c-90ff-8f62f730035e \* MERGEFORMAT ">
        <w:r w:rsidR="007B63C6" w:rsidRPr="00664640">
          <w:t xml:space="preserve"> </w:t>
        </w:r>
      </w:fldSimple>
    </w:p>
    <w:p w14:paraId="045D83E1" w14:textId="77777777" w:rsidR="005478EA" w:rsidRPr="00664640" w:rsidRDefault="005478EA" w:rsidP="005478EA">
      <w:pPr>
        <w:tabs>
          <w:tab w:val="clear" w:pos="567"/>
        </w:tabs>
        <w:spacing w:line="240" w:lineRule="auto"/>
        <w:outlineLvl w:val="0"/>
        <w:rPr>
          <w:szCs w:val="22"/>
        </w:rPr>
      </w:pPr>
      <w:r w:rsidRPr="00664640">
        <w:rPr>
          <w:highlight w:val="lightGray"/>
        </w:rPr>
        <w:t>EU/1/22/1685/0</w:t>
      </w:r>
      <w:r w:rsidR="00793A36" w:rsidRPr="00664640">
        <w:rPr>
          <w:highlight w:val="lightGray"/>
        </w:rPr>
        <w:t>32</w:t>
      </w:r>
      <w:r w:rsidR="004E1C84">
        <w:rPr>
          <w:highlight w:val="lightGray"/>
        </w:rPr>
        <w:fldChar w:fldCharType="begin"/>
      </w:r>
      <w:r w:rsidR="004E1C84">
        <w:rPr>
          <w:highlight w:val="lightGray"/>
        </w:rPr>
        <w:instrText xml:space="preserve"> DOCVARIABLE VAULT_ND_ae3e9ba4-e1ca-49ed-aa58-95c358aaa4a3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12990DAE" w14:textId="77777777" w:rsidR="005478EA" w:rsidRPr="00664640" w:rsidRDefault="005478EA" w:rsidP="005478EA">
      <w:pPr>
        <w:tabs>
          <w:tab w:val="clear" w:pos="567"/>
        </w:tabs>
        <w:spacing w:line="240" w:lineRule="auto"/>
        <w:rPr>
          <w:szCs w:val="22"/>
        </w:rPr>
      </w:pPr>
    </w:p>
    <w:p w14:paraId="14AE95DE" w14:textId="77777777" w:rsidR="00311C0A" w:rsidRPr="00664640" w:rsidRDefault="00311C0A" w:rsidP="005478EA">
      <w:pPr>
        <w:tabs>
          <w:tab w:val="clear" w:pos="567"/>
        </w:tabs>
        <w:spacing w:line="240" w:lineRule="auto"/>
        <w:rPr>
          <w:szCs w:val="22"/>
        </w:rPr>
      </w:pPr>
    </w:p>
    <w:p w14:paraId="08B82E55"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VAULT_ND_430978cc-4f4e-49e7-b275-e36c95dad41f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CD62DB3" w14:textId="77777777" w:rsidR="005478EA" w:rsidRPr="00664640" w:rsidRDefault="005478EA" w:rsidP="005478EA">
      <w:pPr>
        <w:tabs>
          <w:tab w:val="clear" w:pos="567"/>
        </w:tabs>
        <w:spacing w:line="240" w:lineRule="auto"/>
        <w:rPr>
          <w:szCs w:val="22"/>
        </w:rPr>
      </w:pPr>
    </w:p>
    <w:p w14:paraId="5FA3F60E" w14:textId="77777777" w:rsidR="005478EA" w:rsidRPr="00664640" w:rsidRDefault="005478EA" w:rsidP="005478EA">
      <w:pPr>
        <w:tabs>
          <w:tab w:val="clear" w:pos="567"/>
        </w:tabs>
        <w:spacing w:line="240" w:lineRule="auto"/>
        <w:rPr>
          <w:szCs w:val="22"/>
        </w:rPr>
      </w:pPr>
      <w:proofErr w:type="spellStart"/>
      <w:r w:rsidRPr="00664640">
        <w:t>Lot</w:t>
      </w:r>
      <w:proofErr w:type="spellEnd"/>
    </w:p>
    <w:p w14:paraId="3023629C" w14:textId="77777777" w:rsidR="005478EA" w:rsidRPr="00664640" w:rsidRDefault="005478EA" w:rsidP="005478EA">
      <w:pPr>
        <w:tabs>
          <w:tab w:val="clear" w:pos="567"/>
        </w:tabs>
        <w:spacing w:line="240" w:lineRule="auto"/>
        <w:rPr>
          <w:szCs w:val="22"/>
        </w:rPr>
      </w:pPr>
    </w:p>
    <w:p w14:paraId="588AC73F" w14:textId="77777777" w:rsidR="005478EA" w:rsidRPr="00664640" w:rsidRDefault="005478EA" w:rsidP="005478EA">
      <w:pPr>
        <w:tabs>
          <w:tab w:val="clear" w:pos="567"/>
        </w:tabs>
        <w:spacing w:line="240" w:lineRule="auto"/>
        <w:rPr>
          <w:szCs w:val="22"/>
        </w:rPr>
      </w:pPr>
    </w:p>
    <w:p w14:paraId="5F0AAE27"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VAULT_ND_b59226c6-d14c-4e21-b163-812111c7eca0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7C7E815" w14:textId="77777777" w:rsidR="005478EA" w:rsidRPr="00664640" w:rsidRDefault="005478EA" w:rsidP="005478EA">
      <w:pPr>
        <w:suppressLineNumbers/>
        <w:spacing w:line="240" w:lineRule="auto"/>
        <w:rPr>
          <w:szCs w:val="22"/>
        </w:rPr>
      </w:pPr>
    </w:p>
    <w:p w14:paraId="0B1F4646" w14:textId="77777777" w:rsidR="005478EA" w:rsidRPr="00664640" w:rsidRDefault="005478EA" w:rsidP="005478EA">
      <w:pPr>
        <w:tabs>
          <w:tab w:val="clear" w:pos="567"/>
        </w:tabs>
        <w:spacing w:line="240" w:lineRule="auto"/>
        <w:rPr>
          <w:szCs w:val="22"/>
        </w:rPr>
      </w:pPr>
    </w:p>
    <w:p w14:paraId="49D79A56" w14:textId="77777777" w:rsidR="005478EA" w:rsidRPr="00664640" w:rsidRDefault="005478EA" w:rsidP="005478EA">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VAULT_ND_202513cb-348f-41f9-b1ba-ee8f0aaac557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48A3D7" w14:textId="77777777" w:rsidR="005478EA" w:rsidRPr="00664640" w:rsidRDefault="005478EA" w:rsidP="005478EA">
      <w:pPr>
        <w:tabs>
          <w:tab w:val="clear" w:pos="567"/>
        </w:tabs>
        <w:spacing w:line="240" w:lineRule="auto"/>
        <w:rPr>
          <w:szCs w:val="22"/>
        </w:rPr>
      </w:pPr>
    </w:p>
    <w:p w14:paraId="50C25DB3" w14:textId="77777777" w:rsidR="005478EA" w:rsidRPr="00664640" w:rsidRDefault="005478EA" w:rsidP="005478EA">
      <w:pPr>
        <w:tabs>
          <w:tab w:val="clear" w:pos="567"/>
        </w:tabs>
        <w:spacing w:line="240" w:lineRule="auto"/>
        <w:rPr>
          <w:i/>
          <w:szCs w:val="22"/>
        </w:rPr>
      </w:pPr>
    </w:p>
    <w:p w14:paraId="4B9179C3" w14:textId="77777777" w:rsidR="005478EA" w:rsidRPr="00664640" w:rsidRDefault="005478EA" w:rsidP="005478EA">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26F91099" w14:textId="77777777" w:rsidR="005478EA" w:rsidRPr="00664640" w:rsidRDefault="005478EA" w:rsidP="005478EA">
      <w:pPr>
        <w:tabs>
          <w:tab w:val="clear" w:pos="567"/>
        </w:tabs>
        <w:spacing w:line="240" w:lineRule="auto"/>
        <w:rPr>
          <w:szCs w:val="22"/>
        </w:rPr>
      </w:pPr>
    </w:p>
    <w:p w14:paraId="3BFE807E" w14:textId="77777777" w:rsidR="005478EA" w:rsidRPr="00664640" w:rsidRDefault="005478EA" w:rsidP="005478EA">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2D94437B" w14:textId="77777777" w:rsidR="005478EA" w:rsidRPr="00664640" w:rsidRDefault="005478EA" w:rsidP="005478EA">
      <w:pPr>
        <w:pStyle w:val="CommentText"/>
        <w:spacing w:line="240" w:lineRule="auto"/>
        <w:rPr>
          <w:sz w:val="22"/>
          <w:szCs w:val="22"/>
        </w:rPr>
      </w:pPr>
    </w:p>
    <w:p w14:paraId="2BED9A21" w14:textId="77777777" w:rsidR="005478EA" w:rsidRPr="00664640" w:rsidRDefault="005478EA" w:rsidP="005478EA">
      <w:pPr>
        <w:pStyle w:val="CommentText"/>
        <w:spacing w:line="240" w:lineRule="auto"/>
        <w:rPr>
          <w:sz w:val="22"/>
          <w:szCs w:val="22"/>
        </w:rPr>
      </w:pPr>
    </w:p>
    <w:p w14:paraId="553EB2A9" w14:textId="77777777" w:rsidR="005478EA" w:rsidRPr="00664640"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6158F2F5" w14:textId="77777777" w:rsidR="005478EA" w:rsidRPr="00664640" w:rsidRDefault="005478EA" w:rsidP="005478EA">
      <w:pPr>
        <w:tabs>
          <w:tab w:val="clear" w:pos="567"/>
        </w:tabs>
        <w:spacing w:line="240" w:lineRule="auto"/>
        <w:rPr>
          <w:szCs w:val="22"/>
        </w:rPr>
      </w:pPr>
    </w:p>
    <w:p w14:paraId="2C6D7A9F" w14:textId="77777777" w:rsidR="005478EA" w:rsidRPr="00664640" w:rsidRDefault="005478EA" w:rsidP="005478EA">
      <w:pPr>
        <w:tabs>
          <w:tab w:val="clear" w:pos="567"/>
        </w:tabs>
        <w:spacing w:line="240" w:lineRule="auto"/>
        <w:rPr>
          <w:szCs w:val="22"/>
        </w:rPr>
      </w:pPr>
    </w:p>
    <w:p w14:paraId="7F05E286" w14:textId="77777777" w:rsidR="005478EA" w:rsidRPr="00664640"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1FD03ACC" w14:textId="77777777" w:rsidR="005478EA" w:rsidRPr="00664640" w:rsidRDefault="005478EA" w:rsidP="005478EA">
      <w:pPr>
        <w:tabs>
          <w:tab w:val="clear" w:pos="567"/>
        </w:tabs>
        <w:spacing w:line="240" w:lineRule="auto"/>
        <w:rPr>
          <w:szCs w:val="22"/>
        </w:rPr>
      </w:pPr>
      <w:r w:rsidRPr="00664640">
        <w:rPr>
          <w:szCs w:val="22"/>
        </w:rPr>
        <w:br w:type="page"/>
      </w:r>
    </w:p>
    <w:p w14:paraId="126C715D" w14:textId="77777777" w:rsidR="005478EA" w:rsidRPr="00664640" w:rsidRDefault="005478EA" w:rsidP="005478EA">
      <w:pPr>
        <w:tabs>
          <w:tab w:val="clear" w:pos="567"/>
        </w:tabs>
        <w:spacing w:line="240" w:lineRule="auto"/>
        <w:rPr>
          <w:szCs w:val="22"/>
        </w:rPr>
      </w:pPr>
    </w:p>
    <w:p w14:paraId="6545BAAD" w14:textId="77777777" w:rsidR="005478EA" w:rsidRPr="00664640" w:rsidRDefault="005478EA" w:rsidP="005478EA">
      <w:pPr>
        <w:spacing w:line="240" w:lineRule="auto"/>
      </w:pPr>
    </w:p>
    <w:p w14:paraId="3F175A09"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rPr>
          <w:b/>
        </w:rPr>
      </w:pPr>
      <w:r w:rsidRPr="00664640">
        <w:rPr>
          <w:b/>
        </w:rPr>
        <w:t>MINIMĀLĀ INFORMĀCIJA, KAS JĀNORĀDA UZ MAZA IZMĒRA TIEŠĀ IEPAKOJUMA</w:t>
      </w:r>
    </w:p>
    <w:p w14:paraId="7DE5E747"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rPr>
          <w:b/>
        </w:rPr>
      </w:pPr>
    </w:p>
    <w:p w14:paraId="77E69117"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ED69B7" w:rsidRPr="00664640">
        <w:rPr>
          <w:b/>
        </w:rPr>
        <w:t>(</w:t>
      </w:r>
      <w:r w:rsidR="00ED69B7" w:rsidRPr="00664640">
        <w:rPr>
          <w:b/>
          <w:szCs w:val="22"/>
        </w:rPr>
        <w:t xml:space="preserve">VIENA DEVA) </w:t>
      </w:r>
      <w:r w:rsidRPr="00664640">
        <w:rPr>
          <w:b/>
        </w:rPr>
        <w:t>ETIĶETE</w:t>
      </w:r>
    </w:p>
    <w:p w14:paraId="63591AC3" w14:textId="77777777" w:rsidR="005478EA" w:rsidRPr="00664640" w:rsidRDefault="005478EA" w:rsidP="005478EA">
      <w:pPr>
        <w:spacing w:line="240" w:lineRule="auto"/>
      </w:pPr>
    </w:p>
    <w:p w14:paraId="6C648AF8" w14:textId="77777777" w:rsidR="005478EA" w:rsidRPr="00664640" w:rsidRDefault="005478EA" w:rsidP="005478EA">
      <w:pPr>
        <w:spacing w:line="240" w:lineRule="auto"/>
      </w:pPr>
    </w:p>
    <w:p w14:paraId="68344E04"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Pr="00664640">
        <w:rPr>
          <w:b/>
        </w:rPr>
        <w:tab/>
        <w:t>ZĀĻU NOSAUKUMS UN IEVADĪŠANAS VEIDS(-I)</w:t>
      </w:r>
      <w:r w:rsidR="004E1C84">
        <w:rPr>
          <w:b/>
        </w:rPr>
        <w:fldChar w:fldCharType="begin"/>
      </w:r>
      <w:r w:rsidR="004E1C84">
        <w:rPr>
          <w:b/>
        </w:rPr>
        <w:instrText xml:space="preserve"> DOCVARIABLE VAULT_ND_6b9ec8c1-5c4f-4715-af90-5056fcc64aea \* MERGEFORMAT </w:instrText>
      </w:r>
      <w:r w:rsidR="004E1C84">
        <w:rPr>
          <w:b/>
        </w:rPr>
        <w:fldChar w:fldCharType="separate"/>
      </w:r>
      <w:r w:rsidR="007B63C6" w:rsidRPr="00664640">
        <w:rPr>
          <w:b/>
        </w:rPr>
        <w:t xml:space="preserve"> </w:t>
      </w:r>
      <w:r w:rsidR="004E1C84">
        <w:rPr>
          <w:b/>
        </w:rPr>
        <w:fldChar w:fldCharType="end"/>
      </w:r>
    </w:p>
    <w:p w14:paraId="39A1EE75" w14:textId="77777777" w:rsidR="005478EA" w:rsidRPr="00664640" w:rsidRDefault="005478EA" w:rsidP="005478EA">
      <w:pPr>
        <w:spacing w:line="240" w:lineRule="auto"/>
      </w:pPr>
    </w:p>
    <w:p w14:paraId="1445D3C6" w14:textId="77777777" w:rsidR="005478EA" w:rsidRPr="00664640" w:rsidRDefault="005478EA" w:rsidP="005478EA">
      <w:pPr>
        <w:spacing w:line="240" w:lineRule="auto"/>
      </w:pPr>
      <w:proofErr w:type="spellStart"/>
      <w:r w:rsidRPr="00664640">
        <w:t>Mounjaro</w:t>
      </w:r>
      <w:proofErr w:type="spellEnd"/>
      <w:r w:rsidRPr="00664640">
        <w:t xml:space="preserve"> 5 mg injekcija </w:t>
      </w:r>
    </w:p>
    <w:p w14:paraId="55DA2187" w14:textId="77777777" w:rsidR="005478EA" w:rsidRPr="00664640" w:rsidRDefault="005478EA" w:rsidP="005478EA">
      <w:pPr>
        <w:spacing w:line="240" w:lineRule="auto"/>
      </w:pPr>
    </w:p>
    <w:p w14:paraId="2C4526A3" w14:textId="77777777" w:rsidR="005478EA" w:rsidRPr="00664640" w:rsidRDefault="005478EA" w:rsidP="005478EA">
      <w:pPr>
        <w:spacing w:line="240" w:lineRule="auto"/>
      </w:pPr>
      <w:proofErr w:type="spellStart"/>
      <w:r w:rsidRPr="00664640">
        <w:rPr>
          <w:i/>
          <w:iCs/>
        </w:rPr>
        <w:t>tirzepatidum</w:t>
      </w:r>
      <w:proofErr w:type="spellEnd"/>
    </w:p>
    <w:p w14:paraId="73E818F3" w14:textId="77777777" w:rsidR="005478EA" w:rsidRPr="00664640" w:rsidRDefault="005478EA" w:rsidP="005478EA">
      <w:pPr>
        <w:spacing w:line="240" w:lineRule="auto"/>
      </w:pPr>
      <w:proofErr w:type="spellStart"/>
      <w:r w:rsidRPr="00664640">
        <w:t>Subkutānai</w:t>
      </w:r>
      <w:proofErr w:type="spellEnd"/>
      <w:r w:rsidRPr="00664640">
        <w:t xml:space="preserve"> lietošanai</w:t>
      </w:r>
    </w:p>
    <w:p w14:paraId="2A120509" w14:textId="77777777" w:rsidR="005478EA" w:rsidRPr="00664640" w:rsidRDefault="005478EA" w:rsidP="005478EA">
      <w:pPr>
        <w:spacing w:line="240" w:lineRule="auto"/>
      </w:pPr>
    </w:p>
    <w:p w14:paraId="1057ED55" w14:textId="77777777" w:rsidR="005478EA" w:rsidRPr="00664640" w:rsidRDefault="005478EA" w:rsidP="005478EA">
      <w:pPr>
        <w:spacing w:line="240" w:lineRule="auto"/>
      </w:pPr>
    </w:p>
    <w:p w14:paraId="18389F29"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Pr="00664640">
        <w:rPr>
          <w:b/>
        </w:rPr>
        <w:tab/>
        <w:t>LIETOŠANAS VEIDS</w:t>
      </w:r>
      <w:r w:rsidR="004E1C84">
        <w:rPr>
          <w:b/>
        </w:rPr>
        <w:fldChar w:fldCharType="begin"/>
      </w:r>
      <w:r w:rsidR="004E1C84">
        <w:rPr>
          <w:b/>
        </w:rPr>
        <w:instrText xml:space="preserve"> DOCVARIABLE VAULT_ND_43ebe0e1-c4bf-479f-9a61-9eb3efc6486e \* MERGEFORMAT </w:instrText>
      </w:r>
      <w:r w:rsidR="004E1C84">
        <w:rPr>
          <w:b/>
        </w:rPr>
        <w:fldChar w:fldCharType="separate"/>
      </w:r>
      <w:r w:rsidR="007B63C6" w:rsidRPr="00664640">
        <w:rPr>
          <w:b/>
        </w:rPr>
        <w:t xml:space="preserve"> </w:t>
      </w:r>
      <w:r w:rsidR="004E1C84">
        <w:rPr>
          <w:b/>
        </w:rPr>
        <w:fldChar w:fldCharType="end"/>
      </w:r>
    </w:p>
    <w:p w14:paraId="4F3EB419" w14:textId="77777777" w:rsidR="005478EA" w:rsidRPr="00664640" w:rsidRDefault="005478EA" w:rsidP="005478EA">
      <w:pPr>
        <w:spacing w:line="240" w:lineRule="auto"/>
        <w:rPr>
          <w:i/>
        </w:rPr>
      </w:pPr>
    </w:p>
    <w:p w14:paraId="338FF282" w14:textId="77777777" w:rsidR="005478EA" w:rsidRPr="00664640" w:rsidRDefault="005478EA" w:rsidP="005478EA">
      <w:pPr>
        <w:spacing w:line="240" w:lineRule="auto"/>
      </w:pPr>
    </w:p>
    <w:p w14:paraId="34572D62" w14:textId="77777777" w:rsidR="005478EA" w:rsidRPr="00664640" w:rsidRDefault="005478EA" w:rsidP="005478EA">
      <w:pPr>
        <w:spacing w:line="240" w:lineRule="auto"/>
      </w:pPr>
    </w:p>
    <w:p w14:paraId="0F74DF5F"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Pr="00664640">
        <w:rPr>
          <w:b/>
        </w:rPr>
        <w:tab/>
        <w:t>DERĪGUMA TERMIŅŠ</w:t>
      </w:r>
      <w:r w:rsidR="004E1C84">
        <w:rPr>
          <w:b/>
        </w:rPr>
        <w:fldChar w:fldCharType="begin"/>
      </w:r>
      <w:r w:rsidR="004E1C84">
        <w:rPr>
          <w:b/>
        </w:rPr>
        <w:instrText xml:space="preserve"> DOCVARIABLE VAULT_ND_20cc979f-ae9d-4419-9723-e7e1169bfd4c \* MERGEFORMAT </w:instrText>
      </w:r>
      <w:r w:rsidR="004E1C84">
        <w:rPr>
          <w:b/>
        </w:rPr>
        <w:fldChar w:fldCharType="separate"/>
      </w:r>
      <w:r w:rsidR="007B63C6" w:rsidRPr="00664640">
        <w:rPr>
          <w:b/>
        </w:rPr>
        <w:t xml:space="preserve"> </w:t>
      </w:r>
      <w:r w:rsidR="004E1C84">
        <w:rPr>
          <w:b/>
        </w:rPr>
        <w:fldChar w:fldCharType="end"/>
      </w:r>
    </w:p>
    <w:p w14:paraId="11AA0007" w14:textId="77777777" w:rsidR="005478EA" w:rsidRPr="00664640" w:rsidRDefault="005478EA" w:rsidP="005478EA">
      <w:pPr>
        <w:spacing w:line="240" w:lineRule="auto"/>
      </w:pPr>
    </w:p>
    <w:p w14:paraId="41CFCF14" w14:textId="77777777" w:rsidR="005478EA" w:rsidRPr="00664640" w:rsidRDefault="005478EA" w:rsidP="005478EA">
      <w:pPr>
        <w:spacing w:line="240" w:lineRule="auto"/>
      </w:pPr>
      <w:r w:rsidRPr="00664640">
        <w:t>EXP</w:t>
      </w:r>
    </w:p>
    <w:p w14:paraId="5C48177E" w14:textId="77777777" w:rsidR="005478EA" w:rsidRPr="00664640" w:rsidRDefault="005478EA" w:rsidP="005478EA">
      <w:pPr>
        <w:spacing w:line="240" w:lineRule="auto"/>
      </w:pPr>
    </w:p>
    <w:p w14:paraId="54BA25D2" w14:textId="77777777" w:rsidR="005478EA" w:rsidRPr="00664640" w:rsidRDefault="005478EA" w:rsidP="005478EA">
      <w:pPr>
        <w:spacing w:line="240" w:lineRule="auto"/>
      </w:pPr>
    </w:p>
    <w:p w14:paraId="0449DC75"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Pr="00664640">
        <w:rPr>
          <w:b/>
        </w:rPr>
        <w:tab/>
        <w:t>SĒRIJAS NUMURS</w:t>
      </w:r>
      <w:r w:rsidR="004E1C84">
        <w:rPr>
          <w:b/>
        </w:rPr>
        <w:fldChar w:fldCharType="begin"/>
      </w:r>
      <w:r w:rsidR="004E1C84">
        <w:rPr>
          <w:b/>
        </w:rPr>
        <w:instrText xml:space="preserve"> DOCVARIABLE VAULT_ND_7b8dc5de-072d-49c2-bd8f-5ebec7d50e22 \* MERGEFORMAT </w:instrText>
      </w:r>
      <w:r w:rsidR="004E1C84">
        <w:rPr>
          <w:b/>
        </w:rPr>
        <w:fldChar w:fldCharType="separate"/>
      </w:r>
      <w:r w:rsidR="007B63C6" w:rsidRPr="00664640">
        <w:rPr>
          <w:b/>
        </w:rPr>
        <w:t xml:space="preserve"> </w:t>
      </w:r>
      <w:r w:rsidR="004E1C84">
        <w:rPr>
          <w:b/>
        </w:rPr>
        <w:fldChar w:fldCharType="end"/>
      </w:r>
    </w:p>
    <w:p w14:paraId="209B2EF3" w14:textId="77777777" w:rsidR="005478EA" w:rsidRPr="00664640" w:rsidRDefault="005478EA" w:rsidP="005478EA">
      <w:pPr>
        <w:spacing w:line="240" w:lineRule="auto"/>
        <w:ind w:right="113"/>
        <w:rPr>
          <w:i/>
        </w:rPr>
      </w:pPr>
    </w:p>
    <w:p w14:paraId="7C64EDD3" w14:textId="77777777" w:rsidR="005478EA" w:rsidRPr="00664640" w:rsidRDefault="005478EA" w:rsidP="005478EA">
      <w:pPr>
        <w:spacing w:line="240" w:lineRule="auto"/>
        <w:ind w:right="113"/>
      </w:pPr>
      <w:proofErr w:type="spellStart"/>
      <w:r w:rsidRPr="00664640">
        <w:t>Lot</w:t>
      </w:r>
      <w:proofErr w:type="spellEnd"/>
    </w:p>
    <w:p w14:paraId="4704B7C8" w14:textId="77777777" w:rsidR="005478EA" w:rsidRPr="00664640" w:rsidRDefault="005478EA" w:rsidP="005478EA">
      <w:pPr>
        <w:spacing w:line="240" w:lineRule="auto"/>
        <w:ind w:right="113"/>
      </w:pPr>
    </w:p>
    <w:p w14:paraId="1B0B3E83" w14:textId="77777777" w:rsidR="005478EA" w:rsidRPr="00664640" w:rsidRDefault="005478EA" w:rsidP="005478EA">
      <w:pPr>
        <w:spacing w:line="240" w:lineRule="auto"/>
        <w:ind w:right="113"/>
      </w:pPr>
    </w:p>
    <w:p w14:paraId="1969ECAD"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Pr="00664640">
        <w:rPr>
          <w:b/>
        </w:rPr>
        <w:tab/>
        <w:t>SATURA SVARS, TILPUMS VAI VIENĪBU DAUDZUMS</w:t>
      </w:r>
      <w:r w:rsidR="004E1C84">
        <w:rPr>
          <w:b/>
        </w:rPr>
        <w:fldChar w:fldCharType="begin"/>
      </w:r>
      <w:r w:rsidR="004E1C84">
        <w:rPr>
          <w:b/>
        </w:rPr>
        <w:instrText xml:space="preserve"> DOCVARIABLE VAULT_ND_623ddbb6-9e9c-4aec-97df-b64df4f8982a \* MERGEFORMAT </w:instrText>
      </w:r>
      <w:r w:rsidR="004E1C84">
        <w:rPr>
          <w:b/>
        </w:rPr>
        <w:fldChar w:fldCharType="separate"/>
      </w:r>
      <w:r w:rsidR="007B63C6" w:rsidRPr="00664640">
        <w:rPr>
          <w:b/>
        </w:rPr>
        <w:t xml:space="preserve"> </w:t>
      </w:r>
      <w:r w:rsidR="004E1C84">
        <w:rPr>
          <w:b/>
        </w:rPr>
        <w:fldChar w:fldCharType="end"/>
      </w:r>
    </w:p>
    <w:p w14:paraId="0FA96E76" w14:textId="77777777" w:rsidR="005478EA" w:rsidRPr="00664640" w:rsidRDefault="005478EA" w:rsidP="005478EA">
      <w:pPr>
        <w:spacing w:line="240" w:lineRule="auto"/>
        <w:ind w:right="113"/>
      </w:pPr>
    </w:p>
    <w:p w14:paraId="71FF4E86" w14:textId="77777777" w:rsidR="005478EA" w:rsidRPr="00664640" w:rsidRDefault="005478EA" w:rsidP="005478EA">
      <w:pPr>
        <w:spacing w:line="240" w:lineRule="auto"/>
        <w:ind w:right="113"/>
      </w:pPr>
      <w:r w:rsidRPr="00664640">
        <w:t>0,5 ml</w:t>
      </w:r>
    </w:p>
    <w:p w14:paraId="6A746A94" w14:textId="77777777" w:rsidR="005478EA" w:rsidRPr="00664640" w:rsidRDefault="005478EA" w:rsidP="005478EA">
      <w:pPr>
        <w:spacing w:line="240" w:lineRule="auto"/>
        <w:ind w:right="113"/>
      </w:pPr>
    </w:p>
    <w:p w14:paraId="0F29B25E" w14:textId="77777777" w:rsidR="005478EA" w:rsidRPr="00664640" w:rsidRDefault="005478EA" w:rsidP="005478EA">
      <w:pPr>
        <w:spacing w:line="240" w:lineRule="auto"/>
        <w:ind w:right="113"/>
      </w:pPr>
    </w:p>
    <w:p w14:paraId="4DAC8AA0" w14:textId="77777777" w:rsidR="005478EA" w:rsidRPr="00664640"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Pr="00664640">
        <w:rPr>
          <w:b/>
        </w:rPr>
        <w:tab/>
        <w:t>CITA</w:t>
      </w:r>
      <w:r w:rsidR="004E1C84">
        <w:rPr>
          <w:b/>
        </w:rPr>
        <w:fldChar w:fldCharType="begin"/>
      </w:r>
      <w:r w:rsidR="004E1C84">
        <w:rPr>
          <w:b/>
        </w:rPr>
        <w:instrText xml:space="preserve"> DOCVARIABLE VAULT_ND_022e5752-9e91-46c0-99a5-6802d0fcc7d8 \* MERGEFORMAT </w:instrText>
      </w:r>
      <w:r w:rsidR="004E1C84">
        <w:rPr>
          <w:b/>
        </w:rPr>
        <w:fldChar w:fldCharType="separate"/>
      </w:r>
      <w:r w:rsidR="007B63C6" w:rsidRPr="00664640">
        <w:rPr>
          <w:b/>
        </w:rPr>
        <w:t xml:space="preserve"> </w:t>
      </w:r>
      <w:r w:rsidR="004E1C84">
        <w:rPr>
          <w:b/>
        </w:rPr>
        <w:fldChar w:fldCharType="end"/>
      </w:r>
    </w:p>
    <w:p w14:paraId="6F4F0B17" w14:textId="77777777" w:rsidR="005478EA" w:rsidRPr="00664640" w:rsidRDefault="005478EA" w:rsidP="005478EA">
      <w:pPr>
        <w:spacing w:line="240" w:lineRule="auto"/>
      </w:pPr>
    </w:p>
    <w:p w14:paraId="466971EF" w14:textId="77777777" w:rsidR="008D7C1D" w:rsidRPr="00664640" w:rsidRDefault="008D7C1D">
      <w:pPr>
        <w:tabs>
          <w:tab w:val="clear" w:pos="567"/>
        </w:tabs>
        <w:spacing w:line="240" w:lineRule="auto"/>
      </w:pPr>
      <w:r w:rsidRPr="00664640">
        <w:br w:type="page"/>
      </w:r>
      <w:bookmarkEnd w:id="375"/>
    </w:p>
    <w:p w14:paraId="5644ABF9" w14:textId="77777777" w:rsidR="00F75A6A" w:rsidRPr="00664640" w:rsidRDefault="00F75A6A" w:rsidP="00F75A6A">
      <w:pPr>
        <w:spacing w:line="240" w:lineRule="auto"/>
      </w:pPr>
    </w:p>
    <w:p w14:paraId="23865A9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INFORMĀCIJA, KAS JĀNORĀDA UZ ĀRĒJĀ IEPAKOJUMA</w:t>
      </w:r>
    </w:p>
    <w:p w14:paraId="744EBC6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0B9EC24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ED69B7" w:rsidRPr="00664640">
        <w:rPr>
          <w:b/>
        </w:rPr>
        <w:t xml:space="preserve">, </w:t>
      </w:r>
      <w:r w:rsidR="00ED69B7" w:rsidRPr="00664640">
        <w:rPr>
          <w:b/>
          <w:szCs w:val="22"/>
        </w:rPr>
        <w:t>VIENA DEVA</w:t>
      </w:r>
      <w:r w:rsidRPr="00664640">
        <w:rPr>
          <w:b/>
        </w:rPr>
        <w:t xml:space="preserve"> </w:t>
      </w:r>
    </w:p>
    <w:p w14:paraId="649068E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13160FFC" w14:textId="77777777" w:rsidR="00F75A6A" w:rsidRPr="00664640" w:rsidRDefault="00F75A6A" w:rsidP="00F75A6A">
      <w:pPr>
        <w:spacing w:line="240" w:lineRule="auto"/>
      </w:pPr>
    </w:p>
    <w:p w14:paraId="506FFFC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691A23" w:rsidRPr="00664640">
        <w:t>.</w:t>
      </w:r>
      <w:r w:rsidRPr="00664640">
        <w:rPr>
          <w:b/>
        </w:rPr>
        <w:tab/>
        <w:t>ZĀĻU NOSAUKUMS</w:t>
      </w:r>
      <w:r w:rsidR="00B36A12" w:rsidRPr="00664640">
        <w:fldChar w:fldCharType="begin"/>
      </w:r>
      <w:r w:rsidRPr="00664640">
        <w:instrText xml:space="preserve"> DOCVARIABLE VAULT_ND_062c43ef-a59e-4276-9e27-a9ea585a2aae \* MERGEFORMAT </w:instrText>
      </w:r>
      <w:r w:rsidR="00B36A12" w:rsidRPr="00664640">
        <w:fldChar w:fldCharType="end"/>
      </w:r>
    </w:p>
    <w:p w14:paraId="73B35458" w14:textId="77777777" w:rsidR="00F75A6A" w:rsidRPr="00664640" w:rsidRDefault="00F75A6A" w:rsidP="00F75A6A">
      <w:pPr>
        <w:spacing w:line="240" w:lineRule="auto"/>
      </w:pPr>
    </w:p>
    <w:p w14:paraId="41B7ADE1" w14:textId="77777777" w:rsidR="00F75A6A" w:rsidRPr="00664640" w:rsidRDefault="00F75A6A" w:rsidP="00F75A6A">
      <w:pPr>
        <w:spacing w:line="240" w:lineRule="auto"/>
      </w:pPr>
      <w:proofErr w:type="spellStart"/>
      <w:r w:rsidRPr="00664640">
        <w:t>Mounjaro</w:t>
      </w:r>
      <w:proofErr w:type="spellEnd"/>
      <w:r w:rsidRPr="00664640">
        <w:t xml:space="preserve"> 7,5 mg šķīdums injekcijām flakonā </w:t>
      </w:r>
    </w:p>
    <w:p w14:paraId="3E965898" w14:textId="77777777" w:rsidR="00F75A6A" w:rsidRPr="00664640" w:rsidRDefault="00F75A6A" w:rsidP="00F75A6A">
      <w:pPr>
        <w:spacing w:line="240" w:lineRule="auto"/>
      </w:pPr>
    </w:p>
    <w:p w14:paraId="28D1A07A" w14:textId="77777777" w:rsidR="00F75A6A" w:rsidRPr="00664640" w:rsidRDefault="00F75A6A" w:rsidP="00F75A6A">
      <w:pPr>
        <w:spacing w:line="240" w:lineRule="auto"/>
      </w:pPr>
      <w:proofErr w:type="spellStart"/>
      <w:r w:rsidRPr="00664640">
        <w:rPr>
          <w:i/>
          <w:iCs/>
        </w:rPr>
        <w:t>tirzepatidum</w:t>
      </w:r>
      <w:proofErr w:type="spellEnd"/>
    </w:p>
    <w:p w14:paraId="0D063952" w14:textId="77777777" w:rsidR="00F75A6A" w:rsidRPr="00664640" w:rsidRDefault="00F75A6A" w:rsidP="00F75A6A">
      <w:pPr>
        <w:spacing w:line="240" w:lineRule="auto"/>
      </w:pPr>
    </w:p>
    <w:p w14:paraId="42D1BFD4" w14:textId="77777777" w:rsidR="00F75A6A" w:rsidRPr="00664640" w:rsidRDefault="00F75A6A" w:rsidP="00F75A6A">
      <w:pPr>
        <w:spacing w:line="240" w:lineRule="auto"/>
      </w:pPr>
    </w:p>
    <w:p w14:paraId="03B8F4F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691A23" w:rsidRPr="00664640">
        <w:t>.</w:t>
      </w:r>
      <w:r w:rsidRPr="00664640">
        <w:rPr>
          <w:b/>
        </w:rPr>
        <w:tab/>
        <w:t>AKTĪVĀS(-O) VIELAS(-U) NOSAUKUMS(-I) UN DAUDZUMS(-I)</w:t>
      </w:r>
      <w:r w:rsidR="00B36A12" w:rsidRPr="00664640">
        <w:fldChar w:fldCharType="begin"/>
      </w:r>
      <w:r w:rsidRPr="00664640">
        <w:instrText xml:space="preserve"> DOCVARIABLE VAULT_ND_a3b7fea0-7bae-4ada-bdc9-0da294fb4b24 \* MERGEFORMAT </w:instrText>
      </w:r>
      <w:r w:rsidR="00B36A12" w:rsidRPr="00664640">
        <w:fldChar w:fldCharType="end"/>
      </w:r>
    </w:p>
    <w:p w14:paraId="699A9679" w14:textId="77777777" w:rsidR="00F75A6A" w:rsidRPr="00664640" w:rsidRDefault="00F75A6A" w:rsidP="00F75A6A">
      <w:pPr>
        <w:spacing w:line="240" w:lineRule="auto"/>
      </w:pPr>
    </w:p>
    <w:p w14:paraId="6A8B8BA0" w14:textId="77777777" w:rsidR="00F75A6A" w:rsidRPr="00664640" w:rsidRDefault="00F75A6A" w:rsidP="00F75A6A">
      <w:pPr>
        <w:spacing w:line="240" w:lineRule="auto"/>
      </w:pPr>
      <w:r w:rsidRPr="00664640">
        <w:t>Katrā flakonā (0,5</w:t>
      </w:r>
      <w:r w:rsidR="00691A23" w:rsidRPr="00664640">
        <w:t> </w:t>
      </w:r>
      <w:r w:rsidRPr="00664640">
        <w:t xml:space="preserve">ml šķīduma) ir 7,5 mg </w:t>
      </w:r>
      <w:proofErr w:type="spellStart"/>
      <w:r w:rsidRPr="00664640">
        <w:t>tirzepatīda</w:t>
      </w:r>
      <w:proofErr w:type="spellEnd"/>
      <w:r w:rsidR="00ED69B7" w:rsidRPr="00664640">
        <w:t xml:space="preserve"> </w:t>
      </w:r>
      <w:r w:rsidR="00ED69B7" w:rsidRPr="00664640">
        <w:rPr>
          <w:szCs w:val="22"/>
        </w:rPr>
        <w:t>(15</w:t>
      </w:r>
      <w:r w:rsidR="00490309" w:rsidRPr="00664640">
        <w:rPr>
          <w:szCs w:val="22"/>
        </w:rPr>
        <w:t> </w:t>
      </w:r>
      <w:r w:rsidR="00ED69B7" w:rsidRPr="00664640">
        <w:rPr>
          <w:szCs w:val="22"/>
        </w:rPr>
        <w:t>mg/ml)</w:t>
      </w:r>
    </w:p>
    <w:p w14:paraId="06787A01" w14:textId="77777777" w:rsidR="00F75A6A" w:rsidRPr="00664640" w:rsidRDefault="00F75A6A" w:rsidP="00F75A6A">
      <w:pPr>
        <w:spacing w:line="240" w:lineRule="auto"/>
      </w:pPr>
    </w:p>
    <w:p w14:paraId="56ED3C06" w14:textId="77777777" w:rsidR="00F75A6A" w:rsidRPr="00664640" w:rsidRDefault="00F75A6A" w:rsidP="00F75A6A">
      <w:pPr>
        <w:spacing w:line="240" w:lineRule="auto"/>
      </w:pPr>
    </w:p>
    <w:p w14:paraId="66248CD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691A23" w:rsidRPr="00664640">
        <w:t>.</w:t>
      </w:r>
      <w:r w:rsidRPr="00664640">
        <w:rPr>
          <w:b/>
        </w:rPr>
        <w:tab/>
        <w:t>PALĪGVIELU SARAKSTS</w:t>
      </w:r>
      <w:r w:rsidR="00B36A12" w:rsidRPr="00664640">
        <w:fldChar w:fldCharType="begin"/>
      </w:r>
      <w:r w:rsidRPr="00664640">
        <w:instrText xml:space="preserve"> DOCVARIABLE VAULT_ND_b1867826-ca02-48dc-becd-4df63fb22eef \* MERGEFORMAT </w:instrText>
      </w:r>
      <w:r w:rsidR="00B36A12" w:rsidRPr="00664640">
        <w:fldChar w:fldCharType="end"/>
      </w:r>
    </w:p>
    <w:p w14:paraId="233C0C11" w14:textId="77777777" w:rsidR="00F75A6A" w:rsidRPr="00664640" w:rsidRDefault="00F75A6A" w:rsidP="00F75A6A">
      <w:pPr>
        <w:spacing w:line="240" w:lineRule="auto"/>
        <w:rPr>
          <w:i/>
        </w:rPr>
      </w:pPr>
    </w:p>
    <w:p w14:paraId="51A7BA99" w14:textId="77777777" w:rsidR="00F75A6A" w:rsidRPr="00664640" w:rsidRDefault="00F75A6A" w:rsidP="00F75A6A">
      <w:pPr>
        <w:spacing w:line="240" w:lineRule="auto"/>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691A23" w:rsidRPr="00664640">
        <w:t>.</w:t>
      </w:r>
    </w:p>
    <w:p w14:paraId="2AAE51EE" w14:textId="77777777" w:rsidR="00F75A6A" w:rsidRPr="00664640" w:rsidRDefault="00F75A6A" w:rsidP="00F75A6A">
      <w:pPr>
        <w:spacing w:line="240" w:lineRule="auto"/>
      </w:pPr>
    </w:p>
    <w:p w14:paraId="7C89E2D6" w14:textId="77777777" w:rsidR="00F75A6A" w:rsidRPr="00664640" w:rsidRDefault="00F75A6A" w:rsidP="00F75A6A">
      <w:pPr>
        <w:spacing w:line="240" w:lineRule="auto"/>
      </w:pPr>
    </w:p>
    <w:p w14:paraId="50D0219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691A23" w:rsidRPr="00664640">
        <w:t>.</w:t>
      </w:r>
      <w:r w:rsidRPr="00664640">
        <w:rPr>
          <w:b/>
        </w:rPr>
        <w:tab/>
        <w:t>ZĀĻU FORMA UN SATURS</w:t>
      </w:r>
      <w:r w:rsidR="00B36A12" w:rsidRPr="00664640">
        <w:fldChar w:fldCharType="begin"/>
      </w:r>
      <w:r w:rsidRPr="00664640">
        <w:instrText xml:space="preserve"> DOCVARIABLE VAULT_ND_178ddb15-c0f8-4961-b80c-a1e88f7352d1 \* MERGEFORMAT </w:instrText>
      </w:r>
      <w:r w:rsidR="00B36A12" w:rsidRPr="00664640">
        <w:fldChar w:fldCharType="end"/>
      </w:r>
    </w:p>
    <w:p w14:paraId="5BA60682" w14:textId="77777777" w:rsidR="00F75A6A" w:rsidRPr="00664640" w:rsidRDefault="00F75A6A" w:rsidP="00F75A6A">
      <w:pPr>
        <w:spacing w:line="240" w:lineRule="auto"/>
        <w:rPr>
          <w:i/>
        </w:rPr>
      </w:pPr>
    </w:p>
    <w:p w14:paraId="0B5482D8" w14:textId="77777777" w:rsidR="00F75A6A" w:rsidRPr="00664640" w:rsidRDefault="00F75A6A" w:rsidP="00F75A6A">
      <w:pPr>
        <w:spacing w:line="240" w:lineRule="auto"/>
        <w:rPr>
          <w:highlight w:val="lightGray"/>
        </w:rPr>
      </w:pPr>
      <w:r w:rsidRPr="00664640">
        <w:rPr>
          <w:highlight w:val="lightGray"/>
        </w:rPr>
        <w:t>Šķīdums injekcijām</w:t>
      </w:r>
    </w:p>
    <w:p w14:paraId="442C553C" w14:textId="77777777" w:rsidR="00F75A6A" w:rsidRPr="00664640" w:rsidRDefault="00F75A6A" w:rsidP="00F75A6A">
      <w:pPr>
        <w:spacing w:line="240" w:lineRule="auto"/>
      </w:pPr>
      <w:r w:rsidRPr="00664640">
        <w:t xml:space="preserve">1 flakons </w:t>
      </w:r>
    </w:p>
    <w:p w14:paraId="73CEC48C" w14:textId="77777777" w:rsidR="0028397C" w:rsidRPr="00664640" w:rsidRDefault="0028397C" w:rsidP="0028397C">
      <w:pPr>
        <w:spacing w:line="240" w:lineRule="auto"/>
        <w:rPr>
          <w:highlight w:val="lightGray"/>
        </w:rPr>
      </w:pPr>
      <w:r w:rsidRPr="00664640">
        <w:rPr>
          <w:highlight w:val="lightGray"/>
        </w:rPr>
        <w:t>4 flakoni</w:t>
      </w:r>
    </w:p>
    <w:p w14:paraId="5E572253" w14:textId="77777777" w:rsidR="0028397C" w:rsidRPr="00664640" w:rsidRDefault="0028397C" w:rsidP="0028397C">
      <w:pPr>
        <w:spacing w:line="240" w:lineRule="auto"/>
      </w:pPr>
      <w:r w:rsidRPr="00664640">
        <w:rPr>
          <w:highlight w:val="lightGray"/>
        </w:rPr>
        <w:t>12 flakoni</w:t>
      </w:r>
      <w:r w:rsidRPr="00664640">
        <w:t xml:space="preserve"> </w:t>
      </w:r>
    </w:p>
    <w:p w14:paraId="4FCCA08B" w14:textId="77777777" w:rsidR="00F75A6A" w:rsidRPr="00664640" w:rsidRDefault="00F75A6A" w:rsidP="00F75A6A">
      <w:pPr>
        <w:spacing w:line="240" w:lineRule="auto"/>
      </w:pPr>
    </w:p>
    <w:p w14:paraId="7837DEE4" w14:textId="77777777" w:rsidR="00F75A6A" w:rsidRPr="00664640" w:rsidRDefault="00F75A6A" w:rsidP="00F75A6A">
      <w:pPr>
        <w:spacing w:line="240" w:lineRule="auto"/>
      </w:pPr>
    </w:p>
    <w:p w14:paraId="126ECE5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691A23" w:rsidRPr="00664640">
        <w:t>.</w:t>
      </w:r>
      <w:r w:rsidRPr="00664640">
        <w:rPr>
          <w:b/>
        </w:rPr>
        <w:tab/>
        <w:t>LIETOŠANAS UN IEVADĪŠANAS VEIDS(-I)</w:t>
      </w:r>
      <w:r w:rsidR="00B36A12" w:rsidRPr="00664640">
        <w:fldChar w:fldCharType="begin"/>
      </w:r>
      <w:r w:rsidRPr="00664640">
        <w:instrText xml:space="preserve"> DOCVARIABLE VAULT_ND_898e4e9f-dbc5-4a6d-9054-71c6934e422d \* MERGEFORMAT </w:instrText>
      </w:r>
      <w:r w:rsidR="00B36A12" w:rsidRPr="00664640">
        <w:fldChar w:fldCharType="end"/>
      </w:r>
    </w:p>
    <w:p w14:paraId="3FEE764F" w14:textId="77777777" w:rsidR="00F75A6A" w:rsidRPr="00664640" w:rsidRDefault="00F75A6A" w:rsidP="00F75A6A">
      <w:pPr>
        <w:spacing w:line="240" w:lineRule="auto"/>
        <w:rPr>
          <w:i/>
        </w:rPr>
      </w:pPr>
    </w:p>
    <w:p w14:paraId="3A3D8FF6" w14:textId="77777777" w:rsidR="00F75A6A" w:rsidRPr="00664640" w:rsidRDefault="00F75A6A" w:rsidP="00F75A6A">
      <w:pPr>
        <w:spacing w:line="240" w:lineRule="auto"/>
      </w:pPr>
      <w:r w:rsidRPr="00664640">
        <w:t>Tikai vienreizējai lietošanai</w:t>
      </w:r>
    </w:p>
    <w:p w14:paraId="66C8B358" w14:textId="77777777" w:rsidR="00F75A6A" w:rsidRPr="00664640" w:rsidRDefault="00F75A6A" w:rsidP="00F75A6A">
      <w:pPr>
        <w:spacing w:line="240" w:lineRule="auto"/>
      </w:pPr>
      <w:r w:rsidRPr="00664640">
        <w:t xml:space="preserve">Vienreiz nedēļā </w:t>
      </w:r>
    </w:p>
    <w:p w14:paraId="3C953526" w14:textId="77777777" w:rsidR="00F75A6A" w:rsidRPr="00664640" w:rsidRDefault="00F75A6A" w:rsidP="00F75A6A">
      <w:pPr>
        <w:spacing w:line="240" w:lineRule="auto"/>
      </w:pPr>
      <w:r w:rsidRPr="00664640">
        <w:t>Pirms lietošanas izlasiet lietošanas instrukciju.</w:t>
      </w:r>
    </w:p>
    <w:p w14:paraId="4324C826"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751F2F5F" w14:textId="77777777" w:rsidR="00F75A6A" w:rsidRPr="00664640" w:rsidRDefault="00F75A6A" w:rsidP="00F75A6A">
      <w:pPr>
        <w:tabs>
          <w:tab w:val="left" w:pos="0"/>
        </w:tabs>
        <w:autoSpaceDE w:val="0"/>
        <w:autoSpaceDN w:val="0"/>
        <w:adjustRightInd w:val="0"/>
        <w:spacing w:line="240" w:lineRule="auto"/>
        <w:ind w:left="432" w:hanging="432"/>
      </w:pPr>
    </w:p>
    <w:p w14:paraId="486939FC" w14:textId="77777777" w:rsidR="00F75A6A" w:rsidRPr="00664640" w:rsidRDefault="00F75A6A" w:rsidP="00F75A6A">
      <w:pPr>
        <w:tabs>
          <w:tab w:val="left" w:pos="0"/>
        </w:tabs>
        <w:autoSpaceDE w:val="0"/>
        <w:autoSpaceDN w:val="0"/>
        <w:adjustRightInd w:val="0"/>
        <w:spacing w:line="240" w:lineRule="auto"/>
        <w:ind w:left="432" w:hanging="432"/>
      </w:pPr>
    </w:p>
    <w:p w14:paraId="07E256BC"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691A23"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VAULT_ND_5864ad05-2ae5-413b-a22e-19b26c67a7f0 \* MERGEFORMAT </w:instrText>
      </w:r>
      <w:r w:rsidR="00B36A12" w:rsidRPr="00664640">
        <w:fldChar w:fldCharType="end"/>
      </w:r>
    </w:p>
    <w:p w14:paraId="11262A24" w14:textId="77777777" w:rsidR="00F75A6A" w:rsidRPr="00664640" w:rsidRDefault="00F75A6A" w:rsidP="00F75A6A">
      <w:pPr>
        <w:keepNext/>
        <w:spacing w:line="240" w:lineRule="auto"/>
      </w:pPr>
    </w:p>
    <w:p w14:paraId="002B5144"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vault_nd_8a515d82-a23f-4e75-bdf5-1385e3bc53d4 \* MERGEFORMAT </w:instrText>
      </w:r>
      <w:r w:rsidR="00B36A12" w:rsidRPr="00664640">
        <w:fldChar w:fldCharType="end"/>
      </w:r>
    </w:p>
    <w:p w14:paraId="18D95B4C" w14:textId="77777777" w:rsidR="00F75A6A" w:rsidRPr="00664640" w:rsidRDefault="00F75A6A" w:rsidP="00F75A6A">
      <w:pPr>
        <w:spacing w:line="240" w:lineRule="auto"/>
      </w:pPr>
    </w:p>
    <w:p w14:paraId="659031EC" w14:textId="77777777" w:rsidR="00F75A6A" w:rsidRPr="00664640" w:rsidRDefault="00F75A6A" w:rsidP="00F75A6A">
      <w:pPr>
        <w:spacing w:line="240" w:lineRule="auto"/>
      </w:pPr>
    </w:p>
    <w:p w14:paraId="67D8259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691A23" w:rsidRPr="00664640">
        <w:t>.</w:t>
      </w:r>
      <w:r w:rsidRPr="00664640">
        <w:rPr>
          <w:b/>
        </w:rPr>
        <w:tab/>
        <w:t>CITI ĪPAŠI BRĪDINĀJUMI, JA NEPIECIEŠAMS</w:t>
      </w:r>
      <w:r w:rsidR="00B36A12" w:rsidRPr="00664640">
        <w:fldChar w:fldCharType="begin"/>
      </w:r>
      <w:r w:rsidRPr="00664640">
        <w:instrText xml:space="preserve"> DOCVARIABLE VAULT_ND_c8c75a23-96ae-4f0b-b865-fc290725f80e \* MERGEFORMAT </w:instrText>
      </w:r>
      <w:r w:rsidR="00B36A12" w:rsidRPr="00664640">
        <w:fldChar w:fldCharType="end"/>
      </w:r>
    </w:p>
    <w:p w14:paraId="6A273C17" w14:textId="77777777" w:rsidR="00F75A6A" w:rsidRPr="00664640" w:rsidRDefault="00F75A6A" w:rsidP="00F75A6A">
      <w:pPr>
        <w:spacing w:line="240" w:lineRule="auto"/>
      </w:pPr>
    </w:p>
    <w:p w14:paraId="7E393291" w14:textId="77777777" w:rsidR="00F75A6A" w:rsidRPr="00664640" w:rsidRDefault="00F75A6A" w:rsidP="00F75A6A">
      <w:pPr>
        <w:tabs>
          <w:tab w:val="left" w:pos="749"/>
        </w:tabs>
        <w:spacing w:line="240" w:lineRule="auto"/>
      </w:pPr>
    </w:p>
    <w:p w14:paraId="7355DA4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691A23" w:rsidRPr="00664640">
        <w:t>.</w:t>
      </w:r>
      <w:r w:rsidRPr="00664640">
        <w:rPr>
          <w:b/>
        </w:rPr>
        <w:tab/>
        <w:t>DERĪGUMA TERMIŅŠ</w:t>
      </w:r>
      <w:r w:rsidR="00B36A12" w:rsidRPr="00664640">
        <w:fldChar w:fldCharType="begin"/>
      </w:r>
      <w:r w:rsidRPr="00664640">
        <w:instrText xml:space="preserve"> DOCVARIABLE VAULT_ND_d6df1eee-6ea6-43c6-a13d-afbc12a5910f \* MERGEFORMAT </w:instrText>
      </w:r>
      <w:r w:rsidR="00B36A12" w:rsidRPr="00664640">
        <w:fldChar w:fldCharType="end"/>
      </w:r>
    </w:p>
    <w:p w14:paraId="3FA50FCC" w14:textId="77777777" w:rsidR="00F75A6A" w:rsidRPr="00664640" w:rsidRDefault="00F75A6A" w:rsidP="00F75A6A">
      <w:pPr>
        <w:spacing w:line="240" w:lineRule="auto"/>
        <w:rPr>
          <w:i/>
        </w:rPr>
      </w:pPr>
    </w:p>
    <w:p w14:paraId="3A5BCBC4" w14:textId="77777777" w:rsidR="00F75A6A" w:rsidRPr="00664640" w:rsidRDefault="00F75A6A" w:rsidP="00F75A6A">
      <w:pPr>
        <w:spacing w:line="240" w:lineRule="auto"/>
      </w:pPr>
      <w:r w:rsidRPr="00664640">
        <w:t>EXP</w:t>
      </w:r>
    </w:p>
    <w:p w14:paraId="6EA5030E" w14:textId="77777777" w:rsidR="00F75A6A" w:rsidRPr="00664640" w:rsidRDefault="00F75A6A" w:rsidP="00F75A6A">
      <w:pPr>
        <w:spacing w:line="240" w:lineRule="auto"/>
      </w:pPr>
    </w:p>
    <w:p w14:paraId="4B731CA8" w14:textId="77777777" w:rsidR="00F75A6A" w:rsidRPr="00664640" w:rsidRDefault="00F75A6A" w:rsidP="00F75A6A">
      <w:pPr>
        <w:spacing w:line="240" w:lineRule="auto"/>
      </w:pPr>
    </w:p>
    <w:p w14:paraId="1A1F3A84"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691A23" w:rsidRPr="00664640">
        <w:t>.</w:t>
      </w:r>
      <w:r w:rsidRPr="00664640">
        <w:rPr>
          <w:b/>
        </w:rPr>
        <w:tab/>
        <w:t>ĪPAŠI UZGLABĀŠANAS NOSACĪJUMI</w:t>
      </w:r>
      <w:r w:rsidR="00B36A12" w:rsidRPr="00664640">
        <w:fldChar w:fldCharType="begin"/>
      </w:r>
      <w:r w:rsidRPr="00664640">
        <w:instrText xml:space="preserve"> DOCVARIABLE VAULT_ND_ed0a6f3b-6d87-4451-bca4-78c1d017502c \* MERGEFORMAT </w:instrText>
      </w:r>
      <w:r w:rsidR="00B36A12" w:rsidRPr="00664640">
        <w:fldChar w:fldCharType="end"/>
      </w:r>
    </w:p>
    <w:p w14:paraId="3B14997E" w14:textId="77777777" w:rsidR="00F75A6A" w:rsidRPr="00664640" w:rsidRDefault="00F75A6A" w:rsidP="00F75A6A">
      <w:pPr>
        <w:spacing w:line="240" w:lineRule="auto"/>
        <w:rPr>
          <w:i/>
        </w:rPr>
      </w:pPr>
    </w:p>
    <w:p w14:paraId="205151D0" w14:textId="77777777" w:rsidR="00F75A6A" w:rsidRPr="00664640" w:rsidRDefault="00F75A6A" w:rsidP="00F75A6A">
      <w:pPr>
        <w:spacing w:line="240" w:lineRule="auto"/>
      </w:pPr>
      <w:r w:rsidRPr="00664640">
        <w:t>Uzglabāt ledusskapī.</w:t>
      </w:r>
    </w:p>
    <w:p w14:paraId="6ABC66A3" w14:textId="77777777" w:rsidR="00F75A6A" w:rsidRPr="00664640" w:rsidRDefault="00F75A6A" w:rsidP="00F75A6A">
      <w:pPr>
        <w:spacing w:line="240" w:lineRule="auto"/>
      </w:pPr>
      <w:r w:rsidRPr="00664640">
        <w:t xml:space="preserve">Var uzglabāt ārpus ledusskapja temperatūrā līdz 30 ºC līdz 21 dienai ilgi. </w:t>
      </w:r>
    </w:p>
    <w:p w14:paraId="58BA5F65" w14:textId="77777777" w:rsidR="00F75A6A" w:rsidRPr="00664640" w:rsidRDefault="00F75A6A" w:rsidP="00F75A6A">
      <w:pPr>
        <w:spacing w:line="240" w:lineRule="auto"/>
      </w:pPr>
      <w:r w:rsidRPr="00664640">
        <w:t>Nesasaldēt.</w:t>
      </w:r>
    </w:p>
    <w:p w14:paraId="00EA79EA" w14:textId="77777777" w:rsidR="00F75A6A" w:rsidRPr="00664640" w:rsidRDefault="00F75A6A" w:rsidP="00F75A6A">
      <w:pPr>
        <w:spacing w:line="240" w:lineRule="auto"/>
        <w:ind w:left="567" w:hanging="567"/>
      </w:pPr>
      <w:r w:rsidRPr="00664640">
        <w:t>Uzglabāt oriģinālajā iepakojumā, lai pasargātu no gaismas.</w:t>
      </w:r>
    </w:p>
    <w:p w14:paraId="3E53BFC7" w14:textId="77777777" w:rsidR="00F75A6A" w:rsidRPr="00664640" w:rsidRDefault="00F75A6A" w:rsidP="00F75A6A">
      <w:pPr>
        <w:spacing w:line="240" w:lineRule="auto"/>
        <w:ind w:left="567" w:hanging="567"/>
      </w:pPr>
    </w:p>
    <w:p w14:paraId="2DF110DC" w14:textId="77777777" w:rsidR="00F75A6A" w:rsidRPr="00664640" w:rsidRDefault="00F75A6A" w:rsidP="00F75A6A">
      <w:pPr>
        <w:spacing w:line="240" w:lineRule="auto"/>
        <w:ind w:left="567" w:hanging="567"/>
      </w:pPr>
    </w:p>
    <w:p w14:paraId="1420858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691A23"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VAULT_ND_58d9ff97-1c49-49f5-b6f3-a2a6ae40fe41 \* MERGEFORMAT </w:instrText>
      </w:r>
      <w:r w:rsidR="00B36A12" w:rsidRPr="00664640">
        <w:fldChar w:fldCharType="end"/>
      </w:r>
    </w:p>
    <w:p w14:paraId="3EAED845" w14:textId="77777777" w:rsidR="00F75A6A" w:rsidRPr="00664640" w:rsidRDefault="00F75A6A" w:rsidP="00F75A6A">
      <w:pPr>
        <w:spacing w:line="240" w:lineRule="auto"/>
        <w:rPr>
          <w:i/>
        </w:rPr>
      </w:pPr>
    </w:p>
    <w:p w14:paraId="54AB9533" w14:textId="77777777" w:rsidR="00F75A6A" w:rsidRPr="00664640" w:rsidRDefault="00F75A6A" w:rsidP="00F75A6A">
      <w:pPr>
        <w:spacing w:line="240" w:lineRule="auto"/>
      </w:pPr>
    </w:p>
    <w:p w14:paraId="55879FF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691A23" w:rsidRPr="00664640">
        <w:t>.</w:t>
      </w:r>
      <w:r w:rsidRPr="00664640">
        <w:rPr>
          <w:b/>
        </w:rPr>
        <w:tab/>
        <w:t>REĢISTRĀCIJAS APLIECĪBAS ĪPAŠNIEKA NOSAUKUMS UN ADRESE</w:t>
      </w:r>
      <w:r w:rsidR="00B36A12" w:rsidRPr="00664640">
        <w:fldChar w:fldCharType="begin"/>
      </w:r>
      <w:r w:rsidRPr="00664640">
        <w:instrText xml:space="preserve"> DOCVARIABLE VAULT_ND_8e56f573-1380-4ac6-9a5f-1e642c199dc2 \* MERGEFORMAT </w:instrText>
      </w:r>
      <w:r w:rsidR="00B36A12" w:rsidRPr="00664640">
        <w:fldChar w:fldCharType="end"/>
      </w:r>
    </w:p>
    <w:p w14:paraId="4F10A9C9" w14:textId="77777777" w:rsidR="00F75A6A" w:rsidRPr="00664640" w:rsidRDefault="00F75A6A" w:rsidP="00F75A6A">
      <w:pPr>
        <w:spacing w:line="240" w:lineRule="auto"/>
        <w:rPr>
          <w:i/>
        </w:rPr>
      </w:pPr>
    </w:p>
    <w:p w14:paraId="4D4E62CE"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53314A0F" w14:textId="3ECB7C3D"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00F75A6A" w:rsidRPr="00664640">
        <w:t xml:space="preserve"> </w:t>
      </w:r>
      <w:proofErr w:type="spellStart"/>
      <w:r w:rsidR="00F75A6A" w:rsidRPr="00664640">
        <w:t>Utrecht</w:t>
      </w:r>
      <w:proofErr w:type="spellEnd"/>
    </w:p>
    <w:p w14:paraId="24F2F765" w14:textId="77777777" w:rsidR="00F75A6A" w:rsidRPr="00664640" w:rsidRDefault="00F75A6A" w:rsidP="00F75A6A">
      <w:pPr>
        <w:spacing w:line="240" w:lineRule="auto"/>
      </w:pPr>
      <w:r w:rsidRPr="00664640">
        <w:t>Nīderlande</w:t>
      </w:r>
    </w:p>
    <w:p w14:paraId="18099E48" w14:textId="77777777" w:rsidR="00F75A6A" w:rsidRPr="00664640" w:rsidRDefault="00F75A6A" w:rsidP="00F75A6A">
      <w:pPr>
        <w:spacing w:line="240" w:lineRule="auto"/>
      </w:pPr>
    </w:p>
    <w:p w14:paraId="4409F9A9" w14:textId="77777777" w:rsidR="00F75A6A" w:rsidRPr="00664640" w:rsidRDefault="00F75A6A" w:rsidP="00F75A6A">
      <w:pPr>
        <w:spacing w:line="240" w:lineRule="auto"/>
      </w:pPr>
    </w:p>
    <w:p w14:paraId="4DBBA98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691A23" w:rsidRPr="00664640">
        <w:t>.</w:t>
      </w:r>
      <w:r w:rsidRPr="00664640">
        <w:rPr>
          <w:b/>
        </w:rPr>
        <w:tab/>
        <w:t>REĢISTRĀCIJAS APLIECĪBAS NUMURS(-I)</w:t>
      </w:r>
      <w:r w:rsidR="00B36A12" w:rsidRPr="00664640">
        <w:fldChar w:fldCharType="begin"/>
      </w:r>
      <w:r w:rsidRPr="00664640">
        <w:instrText xml:space="preserve"> DOCVARIABLE VAULT_ND_91b2a5bd-9b36-4350-a831-ebd843dff88f \* MERGEFORMAT </w:instrText>
      </w:r>
      <w:r w:rsidR="00B36A12" w:rsidRPr="00664640">
        <w:fldChar w:fldCharType="end"/>
      </w:r>
    </w:p>
    <w:p w14:paraId="33627CED" w14:textId="77777777" w:rsidR="00F75A6A" w:rsidRPr="00664640" w:rsidRDefault="00F75A6A" w:rsidP="00F75A6A">
      <w:pPr>
        <w:spacing w:line="240" w:lineRule="auto"/>
      </w:pPr>
    </w:p>
    <w:p w14:paraId="645F5960" w14:textId="77777777" w:rsidR="00F75A6A" w:rsidRPr="00664640" w:rsidRDefault="00F75A6A" w:rsidP="00F75A6A">
      <w:pPr>
        <w:spacing w:line="240" w:lineRule="auto"/>
        <w:outlineLvl w:val="0"/>
      </w:pPr>
      <w:r w:rsidRPr="00664640">
        <w:t>EU/1/22/1685/021</w:t>
      </w:r>
      <w:r w:rsidR="00B36A12" w:rsidRPr="00664640">
        <w:fldChar w:fldCharType="begin"/>
      </w:r>
      <w:r w:rsidRPr="00664640">
        <w:instrText xml:space="preserve"> DOCVARIABLE VAULT_ND_4dddbcda-a940-4c5e-8195-ca8785e46787 \* MERGEFORMAT </w:instrText>
      </w:r>
      <w:r w:rsidR="00B36A12" w:rsidRPr="00664640">
        <w:fldChar w:fldCharType="end"/>
      </w:r>
    </w:p>
    <w:p w14:paraId="38F4AA71" w14:textId="77777777" w:rsidR="0028397C" w:rsidRPr="00664640" w:rsidRDefault="0028397C" w:rsidP="0028397C">
      <w:pPr>
        <w:spacing w:line="240" w:lineRule="auto"/>
        <w:outlineLvl w:val="0"/>
        <w:rPr>
          <w:highlight w:val="lightGray"/>
        </w:rPr>
      </w:pPr>
      <w:r w:rsidRPr="00664640">
        <w:rPr>
          <w:highlight w:val="lightGray"/>
        </w:rPr>
        <w:t>EU/1/22/1685/033</w:t>
      </w:r>
      <w:r w:rsidR="004E1C84">
        <w:rPr>
          <w:highlight w:val="lightGray"/>
        </w:rPr>
        <w:fldChar w:fldCharType="begin"/>
      </w:r>
      <w:r w:rsidR="004E1C84">
        <w:rPr>
          <w:highlight w:val="lightGray"/>
        </w:rPr>
        <w:instrText xml:space="preserve"> DOCVARIABLE VAULT_ND_a525c90e-f335-4bbc-89b7-d34e1646a884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1D3B807A" w14:textId="77777777" w:rsidR="00F75A6A" w:rsidRPr="00664640" w:rsidRDefault="0028397C" w:rsidP="0028397C">
      <w:pPr>
        <w:spacing w:line="240" w:lineRule="auto"/>
        <w:outlineLvl w:val="0"/>
      </w:pPr>
      <w:r w:rsidRPr="00664640">
        <w:rPr>
          <w:highlight w:val="lightGray"/>
        </w:rPr>
        <w:t>EU/1/22/1685/034</w:t>
      </w:r>
      <w:r w:rsidR="004E1C84">
        <w:rPr>
          <w:highlight w:val="lightGray"/>
        </w:rPr>
        <w:fldChar w:fldCharType="begin"/>
      </w:r>
      <w:r w:rsidR="004E1C84">
        <w:rPr>
          <w:highlight w:val="lightGray"/>
        </w:rPr>
        <w:instrText xml:space="preserve"> DOCVARIABLE VAULT_ND_ee233e0c-d1c1-4df2-b83b-0526786d8ee7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0EBC907B" w14:textId="77777777" w:rsidR="00F75A6A" w:rsidRPr="00664640" w:rsidRDefault="00F75A6A" w:rsidP="00F75A6A">
      <w:pPr>
        <w:spacing w:line="240" w:lineRule="auto"/>
      </w:pPr>
    </w:p>
    <w:p w14:paraId="72FF6F16" w14:textId="77777777" w:rsidR="00311C0A" w:rsidRPr="00664640" w:rsidRDefault="00311C0A" w:rsidP="00F75A6A">
      <w:pPr>
        <w:spacing w:line="240" w:lineRule="auto"/>
      </w:pPr>
    </w:p>
    <w:p w14:paraId="4C5585DE"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691A23" w:rsidRPr="00664640">
        <w:t>.</w:t>
      </w:r>
      <w:r w:rsidRPr="00664640">
        <w:rPr>
          <w:b/>
        </w:rPr>
        <w:tab/>
        <w:t>SĒRIJAS NUMURS</w:t>
      </w:r>
      <w:r w:rsidR="00B36A12" w:rsidRPr="00664640">
        <w:fldChar w:fldCharType="begin"/>
      </w:r>
      <w:r w:rsidRPr="00664640">
        <w:instrText xml:space="preserve"> DOCVARIABLE VAULT_ND_f5ab1d57-cf51-452f-80f9-a4ca121ac050 \* MERGEFORMAT </w:instrText>
      </w:r>
      <w:r w:rsidR="00B36A12" w:rsidRPr="00664640">
        <w:fldChar w:fldCharType="end"/>
      </w:r>
    </w:p>
    <w:p w14:paraId="07FD7EA0" w14:textId="77777777" w:rsidR="00F75A6A" w:rsidRPr="00664640" w:rsidRDefault="00F75A6A" w:rsidP="00F75A6A">
      <w:pPr>
        <w:spacing w:line="240" w:lineRule="auto"/>
      </w:pPr>
    </w:p>
    <w:p w14:paraId="22EF85F6" w14:textId="77777777" w:rsidR="00F75A6A" w:rsidRPr="00664640" w:rsidRDefault="00F75A6A" w:rsidP="00F75A6A">
      <w:pPr>
        <w:spacing w:line="240" w:lineRule="auto"/>
      </w:pPr>
      <w:proofErr w:type="spellStart"/>
      <w:r w:rsidRPr="00664640">
        <w:t>Lot</w:t>
      </w:r>
      <w:proofErr w:type="spellEnd"/>
    </w:p>
    <w:p w14:paraId="59F2ECEE" w14:textId="77777777" w:rsidR="00F75A6A" w:rsidRPr="00664640" w:rsidRDefault="00F75A6A" w:rsidP="00F75A6A">
      <w:pPr>
        <w:spacing w:line="240" w:lineRule="auto"/>
      </w:pPr>
    </w:p>
    <w:p w14:paraId="57785A00" w14:textId="77777777" w:rsidR="00F75A6A" w:rsidRPr="00664640" w:rsidRDefault="00F75A6A" w:rsidP="00F75A6A">
      <w:pPr>
        <w:spacing w:line="240" w:lineRule="auto"/>
      </w:pPr>
    </w:p>
    <w:p w14:paraId="3F218F4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691A23" w:rsidRPr="00664640">
        <w:t>.</w:t>
      </w:r>
      <w:r w:rsidRPr="00664640">
        <w:rPr>
          <w:b/>
        </w:rPr>
        <w:tab/>
        <w:t>IZSNIEGŠANAS KĀRTĪBA</w:t>
      </w:r>
      <w:r w:rsidR="00B36A12" w:rsidRPr="00664640">
        <w:fldChar w:fldCharType="begin"/>
      </w:r>
      <w:r w:rsidRPr="00664640">
        <w:instrText xml:space="preserve"> DOCVARIABLE VAULT_ND_5d824453-3cc8-4420-9770-5aa70205e911 \* MERGEFORMAT </w:instrText>
      </w:r>
      <w:r w:rsidR="00B36A12" w:rsidRPr="00664640">
        <w:fldChar w:fldCharType="end"/>
      </w:r>
    </w:p>
    <w:p w14:paraId="0582C2D5" w14:textId="77777777" w:rsidR="00F75A6A" w:rsidRPr="00664640" w:rsidRDefault="00F75A6A" w:rsidP="00F75A6A">
      <w:pPr>
        <w:suppressLineNumbers/>
        <w:spacing w:line="240" w:lineRule="auto"/>
      </w:pPr>
    </w:p>
    <w:p w14:paraId="04791AA8" w14:textId="77777777" w:rsidR="00F75A6A" w:rsidRPr="00664640" w:rsidRDefault="00F75A6A" w:rsidP="00F75A6A">
      <w:pPr>
        <w:spacing w:line="240" w:lineRule="auto"/>
      </w:pPr>
    </w:p>
    <w:p w14:paraId="35005821"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691A23" w:rsidRPr="00664640">
        <w:t>.</w:t>
      </w:r>
      <w:r w:rsidRPr="00664640">
        <w:rPr>
          <w:b/>
        </w:rPr>
        <w:tab/>
        <w:t>NORĀDĪJUMI PAR LIETOŠANU</w:t>
      </w:r>
      <w:r w:rsidR="00B36A12" w:rsidRPr="00664640">
        <w:fldChar w:fldCharType="begin"/>
      </w:r>
      <w:r w:rsidRPr="00664640">
        <w:instrText xml:space="preserve"> DOCVARIABLE VAULT_ND_4099d4d3-764a-46e8-9471-a4c7b137e197 \* MERGEFORMAT </w:instrText>
      </w:r>
      <w:r w:rsidR="00B36A12" w:rsidRPr="00664640">
        <w:fldChar w:fldCharType="end"/>
      </w:r>
    </w:p>
    <w:p w14:paraId="6941AD32" w14:textId="77777777" w:rsidR="00F75A6A" w:rsidRPr="00664640" w:rsidRDefault="00F75A6A" w:rsidP="00F75A6A">
      <w:pPr>
        <w:spacing w:line="240" w:lineRule="auto"/>
      </w:pPr>
    </w:p>
    <w:p w14:paraId="179E54BF" w14:textId="77777777" w:rsidR="00F75A6A" w:rsidRPr="00664640" w:rsidRDefault="00F75A6A" w:rsidP="00F75A6A">
      <w:pPr>
        <w:spacing w:line="240" w:lineRule="auto"/>
        <w:rPr>
          <w:i/>
        </w:rPr>
      </w:pPr>
    </w:p>
    <w:p w14:paraId="3025E759"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691A23" w:rsidRPr="00664640">
        <w:t>.</w:t>
      </w:r>
      <w:r w:rsidRPr="00664640">
        <w:rPr>
          <w:b/>
        </w:rPr>
        <w:tab/>
        <w:t>INFORMĀCIJA BRAILA RAKSTĀ</w:t>
      </w:r>
    </w:p>
    <w:p w14:paraId="39291182" w14:textId="77777777" w:rsidR="00F75A6A" w:rsidRPr="00664640" w:rsidRDefault="00F75A6A" w:rsidP="00F75A6A">
      <w:pPr>
        <w:spacing w:line="240" w:lineRule="auto"/>
      </w:pPr>
    </w:p>
    <w:p w14:paraId="77916956"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20830287" w14:textId="77777777" w:rsidR="00F75A6A" w:rsidRPr="00664640" w:rsidRDefault="00F75A6A" w:rsidP="00F75A6A">
      <w:pPr>
        <w:spacing w:line="240" w:lineRule="auto"/>
      </w:pPr>
    </w:p>
    <w:p w14:paraId="5D04B94D" w14:textId="77777777" w:rsidR="00F75A6A" w:rsidRPr="00664640" w:rsidRDefault="00F75A6A" w:rsidP="00F75A6A">
      <w:pPr>
        <w:spacing w:line="240" w:lineRule="auto"/>
        <w:rPr>
          <w:shd w:val="clear" w:color="auto" w:fill="CCCCCC"/>
        </w:rPr>
      </w:pPr>
    </w:p>
    <w:p w14:paraId="1945AB06"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691A23" w:rsidRPr="00664640">
        <w:t>.</w:t>
      </w:r>
      <w:r w:rsidRPr="00664640">
        <w:rPr>
          <w:b/>
        </w:rPr>
        <w:tab/>
        <w:t>UNIKĀLS IDENTIFIKATORS – 2D SVĪTRKODS</w:t>
      </w:r>
    </w:p>
    <w:p w14:paraId="20BEB5CF" w14:textId="77777777" w:rsidR="00F75A6A" w:rsidRPr="00664640" w:rsidRDefault="00F75A6A" w:rsidP="00F75A6A">
      <w:pPr>
        <w:spacing w:line="240" w:lineRule="auto"/>
      </w:pPr>
    </w:p>
    <w:p w14:paraId="4F519B9E"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08CBD8F0" w14:textId="77777777" w:rsidR="00F75A6A" w:rsidRPr="00664640" w:rsidRDefault="00F75A6A" w:rsidP="00F75A6A">
      <w:pPr>
        <w:spacing w:line="240" w:lineRule="auto"/>
      </w:pPr>
    </w:p>
    <w:p w14:paraId="0F4E2F2E" w14:textId="77777777" w:rsidR="00F75A6A" w:rsidRPr="00664640" w:rsidRDefault="00F75A6A" w:rsidP="00F75A6A">
      <w:pPr>
        <w:spacing w:line="240" w:lineRule="auto"/>
      </w:pPr>
    </w:p>
    <w:p w14:paraId="4574AFD5"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691A23" w:rsidRPr="00664640">
        <w:t>.</w:t>
      </w:r>
      <w:r w:rsidRPr="00664640">
        <w:rPr>
          <w:b/>
        </w:rPr>
        <w:tab/>
        <w:t>UNIKĀLS IDENTIFIKATORS – DATI, KURUS VAR NOLASĪT PERSONA</w:t>
      </w:r>
    </w:p>
    <w:p w14:paraId="288A5A18" w14:textId="77777777" w:rsidR="00F75A6A" w:rsidRPr="00664640" w:rsidRDefault="00F75A6A" w:rsidP="00F75A6A">
      <w:pPr>
        <w:spacing w:line="240" w:lineRule="auto"/>
      </w:pPr>
    </w:p>
    <w:p w14:paraId="5EAF0AC8" w14:textId="77777777" w:rsidR="00F75A6A" w:rsidRPr="00664640" w:rsidRDefault="00F75A6A" w:rsidP="00F75A6A">
      <w:pPr>
        <w:spacing w:line="240" w:lineRule="auto"/>
      </w:pPr>
      <w:r w:rsidRPr="00664640">
        <w:t>PC</w:t>
      </w:r>
    </w:p>
    <w:p w14:paraId="7C3D801B" w14:textId="77777777" w:rsidR="00F75A6A" w:rsidRPr="00664640" w:rsidRDefault="00F75A6A" w:rsidP="00F75A6A">
      <w:pPr>
        <w:spacing w:line="240" w:lineRule="auto"/>
      </w:pPr>
      <w:r w:rsidRPr="00664640">
        <w:t>SN</w:t>
      </w:r>
    </w:p>
    <w:p w14:paraId="5E6889C3" w14:textId="77777777" w:rsidR="00F75A6A" w:rsidRPr="00664640" w:rsidRDefault="00F75A6A" w:rsidP="00F75A6A">
      <w:pPr>
        <w:spacing w:line="240" w:lineRule="auto"/>
      </w:pPr>
      <w:r w:rsidRPr="00664640">
        <w:t>NN</w:t>
      </w:r>
    </w:p>
    <w:p w14:paraId="6B79E4B7" w14:textId="77777777" w:rsidR="00F75A6A" w:rsidRPr="00664640" w:rsidRDefault="00F75A6A" w:rsidP="00F75A6A">
      <w:pPr>
        <w:spacing w:line="240" w:lineRule="auto"/>
      </w:pPr>
    </w:p>
    <w:p w14:paraId="3E482961" w14:textId="77777777" w:rsidR="00F75A6A" w:rsidRPr="00664640" w:rsidRDefault="00F75A6A" w:rsidP="00F75A6A">
      <w:pPr>
        <w:spacing w:line="240" w:lineRule="auto"/>
      </w:pPr>
    </w:p>
    <w:p w14:paraId="71685377" w14:textId="77777777" w:rsidR="00F75A6A" w:rsidRPr="00664640" w:rsidRDefault="00F75A6A" w:rsidP="00F75A6A">
      <w:pPr>
        <w:spacing w:line="240" w:lineRule="auto"/>
      </w:pPr>
      <w:bookmarkStart w:id="376" w:name="_Hlk150337757"/>
    </w:p>
    <w:p w14:paraId="4A56E548"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INFORMĀCIJA, KAS JĀNORĀDA UZ ĀRĒJĀ IEPAKOJUMA</w:t>
      </w:r>
    </w:p>
    <w:p w14:paraId="02A6C81D"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357A28D"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 FLAKONS</w:t>
      </w:r>
      <w:r w:rsidR="00ED69B7" w:rsidRPr="00664640">
        <w:rPr>
          <w:b/>
        </w:rPr>
        <w:t xml:space="preserve">, </w:t>
      </w:r>
      <w:r w:rsidR="00ED69B7" w:rsidRPr="00664640">
        <w:rPr>
          <w:b/>
          <w:szCs w:val="22"/>
        </w:rPr>
        <w:t>VIENA DEVA</w:t>
      </w:r>
    </w:p>
    <w:p w14:paraId="6403E6E5"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BDD0B6" w14:textId="77777777" w:rsidR="0028397C" w:rsidRPr="00664640" w:rsidRDefault="0028397C" w:rsidP="0028397C">
      <w:pPr>
        <w:tabs>
          <w:tab w:val="clear" w:pos="567"/>
        </w:tabs>
        <w:spacing w:line="240" w:lineRule="auto"/>
        <w:rPr>
          <w:szCs w:val="22"/>
        </w:rPr>
      </w:pPr>
    </w:p>
    <w:p w14:paraId="00FC90B7" w14:textId="77777777" w:rsidR="0028397C" w:rsidRPr="00664640" w:rsidRDefault="0028397C" w:rsidP="0028397C">
      <w:pPr>
        <w:tabs>
          <w:tab w:val="clear" w:pos="567"/>
        </w:tabs>
        <w:spacing w:line="240" w:lineRule="auto"/>
        <w:rPr>
          <w:szCs w:val="22"/>
        </w:rPr>
      </w:pPr>
    </w:p>
    <w:p w14:paraId="7448719A"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VAULT_ND_92c53094-ca98-4800-a301-ae13de56ccae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A3B18D6" w14:textId="77777777" w:rsidR="0028397C" w:rsidRPr="00664640" w:rsidRDefault="0028397C" w:rsidP="0028397C">
      <w:pPr>
        <w:tabs>
          <w:tab w:val="clear" w:pos="567"/>
        </w:tabs>
        <w:spacing w:line="240" w:lineRule="auto"/>
        <w:rPr>
          <w:szCs w:val="22"/>
        </w:rPr>
      </w:pPr>
    </w:p>
    <w:p w14:paraId="68347A5E" w14:textId="77777777" w:rsidR="0028397C" w:rsidRPr="00664640" w:rsidRDefault="0028397C" w:rsidP="0028397C">
      <w:pPr>
        <w:tabs>
          <w:tab w:val="clear" w:pos="567"/>
        </w:tabs>
        <w:spacing w:line="240" w:lineRule="auto"/>
        <w:rPr>
          <w:szCs w:val="22"/>
        </w:rPr>
      </w:pPr>
      <w:proofErr w:type="spellStart"/>
      <w:r w:rsidRPr="00664640">
        <w:t>Mounjaro</w:t>
      </w:r>
      <w:proofErr w:type="spellEnd"/>
      <w:r w:rsidRPr="00664640">
        <w:t xml:space="preserve"> 7,5 mg šķīdums injekcijām flakonā</w:t>
      </w:r>
    </w:p>
    <w:p w14:paraId="404763EE" w14:textId="77777777" w:rsidR="0028397C" w:rsidRPr="00664640" w:rsidRDefault="0028397C" w:rsidP="0028397C">
      <w:pPr>
        <w:tabs>
          <w:tab w:val="clear" w:pos="567"/>
        </w:tabs>
        <w:spacing w:line="240" w:lineRule="auto"/>
        <w:rPr>
          <w:szCs w:val="22"/>
        </w:rPr>
      </w:pPr>
    </w:p>
    <w:p w14:paraId="0DD17E00" w14:textId="77777777" w:rsidR="0028397C" w:rsidRPr="00664640" w:rsidRDefault="0028397C" w:rsidP="0028397C">
      <w:pPr>
        <w:tabs>
          <w:tab w:val="clear" w:pos="567"/>
        </w:tabs>
        <w:spacing w:line="240" w:lineRule="auto"/>
        <w:rPr>
          <w:szCs w:val="22"/>
        </w:rPr>
      </w:pPr>
      <w:proofErr w:type="spellStart"/>
      <w:r w:rsidRPr="00664640">
        <w:rPr>
          <w:i/>
          <w:iCs/>
        </w:rPr>
        <w:t>tirzepatidum</w:t>
      </w:r>
      <w:proofErr w:type="spellEnd"/>
    </w:p>
    <w:p w14:paraId="38DB85FD" w14:textId="77777777" w:rsidR="0028397C" w:rsidRPr="00664640" w:rsidRDefault="0028397C" w:rsidP="0028397C">
      <w:pPr>
        <w:tabs>
          <w:tab w:val="clear" w:pos="567"/>
        </w:tabs>
        <w:spacing w:line="240" w:lineRule="auto"/>
        <w:rPr>
          <w:szCs w:val="22"/>
        </w:rPr>
      </w:pPr>
    </w:p>
    <w:p w14:paraId="58B01965" w14:textId="77777777" w:rsidR="0028397C" w:rsidRPr="00664640" w:rsidRDefault="0028397C" w:rsidP="0028397C">
      <w:pPr>
        <w:tabs>
          <w:tab w:val="clear" w:pos="567"/>
        </w:tabs>
        <w:spacing w:line="240" w:lineRule="auto"/>
        <w:rPr>
          <w:szCs w:val="22"/>
        </w:rPr>
      </w:pPr>
    </w:p>
    <w:p w14:paraId="76CB1367"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VAULT_ND_444e0082-e5c4-4316-aee0-3ec6272e5a68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B43CD8" w14:textId="77777777" w:rsidR="0028397C" w:rsidRPr="00664640" w:rsidRDefault="0028397C" w:rsidP="0028397C">
      <w:pPr>
        <w:tabs>
          <w:tab w:val="clear" w:pos="567"/>
        </w:tabs>
        <w:spacing w:line="240" w:lineRule="auto"/>
        <w:rPr>
          <w:szCs w:val="22"/>
        </w:rPr>
      </w:pPr>
    </w:p>
    <w:p w14:paraId="088F1000" w14:textId="77777777" w:rsidR="0028397C" w:rsidRPr="00664640" w:rsidRDefault="0028397C" w:rsidP="0028397C">
      <w:pPr>
        <w:spacing w:line="240" w:lineRule="auto"/>
        <w:rPr>
          <w:szCs w:val="22"/>
        </w:rPr>
      </w:pPr>
      <w:r w:rsidRPr="00664640">
        <w:t xml:space="preserve">Katrā flakonā (0,5 ml šķīduma) ir </w:t>
      </w:r>
      <w:r w:rsidR="00485C96" w:rsidRPr="00664640">
        <w:t>7,5</w:t>
      </w:r>
      <w:r w:rsidRPr="00664640">
        <w:t xml:space="preserve"> mg </w:t>
      </w:r>
      <w:proofErr w:type="spellStart"/>
      <w:r w:rsidRPr="00664640">
        <w:t>tirzepatīda</w:t>
      </w:r>
      <w:proofErr w:type="spellEnd"/>
      <w:r w:rsidR="00ED69B7" w:rsidRPr="00664640">
        <w:t xml:space="preserve"> </w:t>
      </w:r>
      <w:r w:rsidR="00ED69B7" w:rsidRPr="00664640">
        <w:rPr>
          <w:szCs w:val="22"/>
        </w:rPr>
        <w:t>(15</w:t>
      </w:r>
      <w:r w:rsidR="00490309" w:rsidRPr="00664640">
        <w:rPr>
          <w:szCs w:val="22"/>
        </w:rPr>
        <w:t> </w:t>
      </w:r>
      <w:r w:rsidR="00ED69B7" w:rsidRPr="00664640">
        <w:rPr>
          <w:szCs w:val="22"/>
        </w:rPr>
        <w:t>mg/ml)</w:t>
      </w:r>
    </w:p>
    <w:p w14:paraId="73658832" w14:textId="77777777" w:rsidR="0028397C" w:rsidRPr="00664640" w:rsidRDefault="0028397C" w:rsidP="0028397C">
      <w:pPr>
        <w:tabs>
          <w:tab w:val="clear" w:pos="567"/>
        </w:tabs>
        <w:spacing w:line="240" w:lineRule="auto"/>
        <w:rPr>
          <w:szCs w:val="22"/>
        </w:rPr>
      </w:pPr>
    </w:p>
    <w:p w14:paraId="1926C8D9" w14:textId="77777777" w:rsidR="0028397C" w:rsidRPr="00664640" w:rsidRDefault="0028397C" w:rsidP="0028397C">
      <w:pPr>
        <w:tabs>
          <w:tab w:val="clear" w:pos="567"/>
        </w:tabs>
        <w:spacing w:line="240" w:lineRule="auto"/>
        <w:rPr>
          <w:szCs w:val="22"/>
        </w:rPr>
      </w:pPr>
    </w:p>
    <w:p w14:paraId="7FF3E8D9"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VAULT_ND_cff1c8c0-5e72-418e-a8e4-f3b4fda56a7b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38B9A1" w14:textId="77777777" w:rsidR="0028397C" w:rsidRPr="00664640" w:rsidRDefault="0028397C" w:rsidP="0028397C">
      <w:pPr>
        <w:tabs>
          <w:tab w:val="clear" w:pos="567"/>
        </w:tabs>
        <w:spacing w:line="240" w:lineRule="auto"/>
        <w:rPr>
          <w:i/>
          <w:szCs w:val="22"/>
        </w:rPr>
      </w:pPr>
    </w:p>
    <w:p w14:paraId="5A36256F" w14:textId="77777777" w:rsidR="0028397C" w:rsidRPr="00664640" w:rsidRDefault="0028397C" w:rsidP="0028397C">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6A470C42" w14:textId="77777777" w:rsidR="0028397C" w:rsidRPr="00664640" w:rsidRDefault="0028397C" w:rsidP="0028397C">
      <w:pPr>
        <w:tabs>
          <w:tab w:val="clear" w:pos="567"/>
        </w:tabs>
        <w:spacing w:line="240" w:lineRule="auto"/>
        <w:rPr>
          <w:szCs w:val="22"/>
        </w:rPr>
      </w:pPr>
    </w:p>
    <w:p w14:paraId="42AE2042" w14:textId="77777777" w:rsidR="0028397C" w:rsidRPr="00664640" w:rsidRDefault="0028397C" w:rsidP="0028397C">
      <w:pPr>
        <w:tabs>
          <w:tab w:val="clear" w:pos="567"/>
        </w:tabs>
        <w:spacing w:line="240" w:lineRule="auto"/>
        <w:rPr>
          <w:szCs w:val="22"/>
        </w:rPr>
      </w:pPr>
    </w:p>
    <w:p w14:paraId="2D186D7A"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VAULT_ND_7d5b39ed-88e4-48d6-af08-3122a2a7223f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D2CB192" w14:textId="77777777" w:rsidR="0028397C" w:rsidRPr="00664640" w:rsidRDefault="0028397C" w:rsidP="0028397C">
      <w:pPr>
        <w:tabs>
          <w:tab w:val="clear" w:pos="567"/>
        </w:tabs>
        <w:spacing w:line="240" w:lineRule="auto"/>
        <w:rPr>
          <w:i/>
          <w:szCs w:val="22"/>
        </w:rPr>
      </w:pPr>
    </w:p>
    <w:p w14:paraId="56A4F61E" w14:textId="77777777" w:rsidR="0028397C" w:rsidRPr="00664640" w:rsidRDefault="0028397C" w:rsidP="0028397C">
      <w:pPr>
        <w:spacing w:line="240" w:lineRule="auto"/>
        <w:rPr>
          <w:szCs w:val="22"/>
        </w:rPr>
      </w:pPr>
      <w:r w:rsidRPr="00664640">
        <w:rPr>
          <w:szCs w:val="22"/>
          <w:highlight w:val="lightGray"/>
        </w:rPr>
        <w:t>Šķīdums injekcijām</w:t>
      </w:r>
      <w:r w:rsidRPr="00664640">
        <w:t xml:space="preserve"> </w:t>
      </w:r>
    </w:p>
    <w:p w14:paraId="1182D310" w14:textId="77777777" w:rsidR="0028397C" w:rsidRPr="00664640" w:rsidRDefault="0028397C" w:rsidP="0028397C">
      <w:pPr>
        <w:spacing w:line="240" w:lineRule="auto"/>
        <w:rPr>
          <w:szCs w:val="22"/>
        </w:rPr>
      </w:pPr>
    </w:p>
    <w:p w14:paraId="62E7D172" w14:textId="77777777" w:rsidR="00311C0A" w:rsidRPr="00664640" w:rsidRDefault="00311C0A" w:rsidP="00311C0A">
      <w:pPr>
        <w:tabs>
          <w:tab w:val="clear" w:pos="567"/>
        </w:tabs>
        <w:spacing w:line="240" w:lineRule="auto"/>
      </w:pPr>
      <w:proofErr w:type="spellStart"/>
      <w:r w:rsidRPr="00664640">
        <w:t>Daudzdevu</w:t>
      </w:r>
      <w:proofErr w:type="spellEnd"/>
      <w:r w:rsidRPr="00664640">
        <w:t xml:space="preserve"> iepakojums: 4 </w:t>
      </w:r>
      <w:r w:rsidR="00A32432" w:rsidRPr="00664640">
        <w:t xml:space="preserve">flakoni </w:t>
      </w:r>
      <w:r w:rsidRPr="00664640">
        <w:t xml:space="preserve">(4 iepakojumi pa 1) </w:t>
      </w:r>
      <w:r w:rsidR="00A32432" w:rsidRPr="00664640">
        <w:t>pa</w:t>
      </w:r>
      <w:r w:rsidRPr="00664640">
        <w:t xml:space="preserve"> 0,5 ml šķīduma.</w:t>
      </w:r>
    </w:p>
    <w:p w14:paraId="725AEAF0" w14:textId="77777777" w:rsidR="00311C0A" w:rsidRPr="00664640" w:rsidRDefault="00311C0A" w:rsidP="00311C0A">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 12 </w:t>
      </w:r>
      <w:r w:rsidR="00A32432" w:rsidRPr="00664640">
        <w:rPr>
          <w:highlight w:val="lightGray"/>
        </w:rPr>
        <w:t>flakoni</w:t>
      </w:r>
      <w:r w:rsidRPr="00664640">
        <w:rPr>
          <w:highlight w:val="lightGray"/>
        </w:rPr>
        <w:t xml:space="preserve">(12 iepakojumi pa 1) </w:t>
      </w:r>
      <w:r w:rsidR="00A32432" w:rsidRPr="00664640">
        <w:rPr>
          <w:highlight w:val="lightGray"/>
        </w:rPr>
        <w:t>pa</w:t>
      </w:r>
      <w:r w:rsidRPr="00664640">
        <w:rPr>
          <w:highlight w:val="lightGray"/>
        </w:rPr>
        <w:t xml:space="preserve"> 0,5 ml šķīduma.</w:t>
      </w:r>
    </w:p>
    <w:p w14:paraId="24F3E1F0" w14:textId="77777777" w:rsidR="0028397C" w:rsidRPr="00664640" w:rsidRDefault="0028397C" w:rsidP="0028397C">
      <w:pPr>
        <w:tabs>
          <w:tab w:val="clear" w:pos="567"/>
        </w:tabs>
        <w:spacing w:line="240" w:lineRule="auto"/>
        <w:rPr>
          <w:szCs w:val="22"/>
        </w:rPr>
      </w:pPr>
    </w:p>
    <w:p w14:paraId="3B2F8BA1" w14:textId="77777777" w:rsidR="0028397C" w:rsidRPr="00664640" w:rsidRDefault="0028397C" w:rsidP="0028397C">
      <w:pPr>
        <w:tabs>
          <w:tab w:val="clear" w:pos="567"/>
        </w:tabs>
        <w:spacing w:line="240" w:lineRule="auto"/>
        <w:rPr>
          <w:szCs w:val="22"/>
        </w:rPr>
      </w:pPr>
    </w:p>
    <w:p w14:paraId="2A0C785B"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VAULT_ND_f65b9364-d78e-4318-9070-de2a8b7cf6fd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71FEDF" w14:textId="77777777" w:rsidR="0028397C" w:rsidRPr="00664640" w:rsidRDefault="0028397C" w:rsidP="0028397C">
      <w:pPr>
        <w:tabs>
          <w:tab w:val="clear" w:pos="567"/>
        </w:tabs>
        <w:spacing w:line="240" w:lineRule="auto"/>
        <w:rPr>
          <w:i/>
          <w:szCs w:val="22"/>
        </w:rPr>
      </w:pPr>
    </w:p>
    <w:p w14:paraId="1F4B7340" w14:textId="77777777" w:rsidR="0028397C" w:rsidRPr="00664640" w:rsidRDefault="0028397C" w:rsidP="0028397C">
      <w:pPr>
        <w:tabs>
          <w:tab w:val="clear" w:pos="567"/>
        </w:tabs>
        <w:spacing w:line="240" w:lineRule="auto"/>
        <w:rPr>
          <w:szCs w:val="22"/>
        </w:rPr>
      </w:pPr>
      <w:r w:rsidRPr="00664640">
        <w:t xml:space="preserve">Tikai vienreizējai lietošanai </w:t>
      </w:r>
    </w:p>
    <w:p w14:paraId="2C91279B" w14:textId="77777777" w:rsidR="0028397C" w:rsidRPr="00664640" w:rsidRDefault="0028397C" w:rsidP="0028397C">
      <w:pPr>
        <w:tabs>
          <w:tab w:val="clear" w:pos="567"/>
        </w:tabs>
        <w:spacing w:line="240" w:lineRule="auto"/>
        <w:rPr>
          <w:szCs w:val="22"/>
        </w:rPr>
      </w:pPr>
      <w:r w:rsidRPr="00664640">
        <w:t xml:space="preserve">Vienreiz nedēļā </w:t>
      </w:r>
    </w:p>
    <w:p w14:paraId="57A9387A" w14:textId="77777777" w:rsidR="0028397C" w:rsidRPr="00664640" w:rsidRDefault="0028397C" w:rsidP="0028397C">
      <w:pPr>
        <w:tabs>
          <w:tab w:val="clear" w:pos="567"/>
        </w:tabs>
        <w:spacing w:line="240" w:lineRule="auto"/>
        <w:rPr>
          <w:szCs w:val="22"/>
        </w:rPr>
      </w:pPr>
      <w:r w:rsidRPr="00664640">
        <w:rPr>
          <w:szCs w:val="22"/>
        </w:rPr>
        <w:t>Pirms lietošanas izlasiet lietošanas instrukciju.</w:t>
      </w:r>
    </w:p>
    <w:p w14:paraId="11E891FD" w14:textId="77777777" w:rsidR="0028397C" w:rsidRPr="00664640" w:rsidRDefault="0028397C" w:rsidP="0028397C">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22355F71" w14:textId="77777777" w:rsidR="0028397C" w:rsidRPr="00664640" w:rsidRDefault="0028397C" w:rsidP="0028397C">
      <w:pPr>
        <w:tabs>
          <w:tab w:val="clear" w:pos="567"/>
          <w:tab w:val="left" w:pos="0"/>
        </w:tabs>
        <w:autoSpaceDE w:val="0"/>
        <w:autoSpaceDN w:val="0"/>
        <w:adjustRightInd w:val="0"/>
        <w:spacing w:line="240" w:lineRule="auto"/>
        <w:ind w:left="432" w:hanging="432"/>
        <w:rPr>
          <w:szCs w:val="22"/>
        </w:rPr>
      </w:pPr>
    </w:p>
    <w:p w14:paraId="749B454B" w14:textId="77777777" w:rsidR="0028397C" w:rsidRPr="00664640" w:rsidRDefault="0028397C" w:rsidP="0028397C">
      <w:pPr>
        <w:tabs>
          <w:tab w:val="clear" w:pos="567"/>
          <w:tab w:val="left" w:pos="0"/>
        </w:tabs>
        <w:autoSpaceDE w:val="0"/>
        <w:autoSpaceDN w:val="0"/>
        <w:adjustRightInd w:val="0"/>
        <w:spacing w:line="240" w:lineRule="auto"/>
        <w:ind w:left="432" w:hanging="432"/>
        <w:rPr>
          <w:szCs w:val="22"/>
        </w:rPr>
      </w:pPr>
    </w:p>
    <w:p w14:paraId="03BE46E2" w14:textId="77777777" w:rsidR="0028397C" w:rsidRPr="00664640"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VAULT_ND_60d81ce6-557e-44b7-bea9-6add94cd8f52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5B210A9" w14:textId="77777777" w:rsidR="0028397C" w:rsidRPr="00664640" w:rsidRDefault="0028397C" w:rsidP="0028397C">
      <w:pPr>
        <w:keepNext/>
        <w:tabs>
          <w:tab w:val="clear" w:pos="567"/>
        </w:tabs>
        <w:spacing w:line="240" w:lineRule="auto"/>
        <w:rPr>
          <w:szCs w:val="22"/>
        </w:rPr>
      </w:pPr>
    </w:p>
    <w:p w14:paraId="0B3604F4" w14:textId="77777777" w:rsidR="0028397C" w:rsidRPr="00664640" w:rsidRDefault="0028397C" w:rsidP="0028397C">
      <w:pPr>
        <w:keepNext/>
        <w:tabs>
          <w:tab w:val="clear" w:pos="567"/>
        </w:tabs>
        <w:spacing w:line="240" w:lineRule="auto"/>
        <w:outlineLvl w:val="0"/>
        <w:rPr>
          <w:szCs w:val="22"/>
        </w:rPr>
      </w:pPr>
      <w:r w:rsidRPr="00664640">
        <w:t>Uzglabāt bērniem neredzamā un nepieejamā vietā.</w:t>
      </w:r>
      <w:fldSimple w:instr=" DOCVARIABLE vault_nd_ece6fdf8-335b-491f-bebe-7ed5c35e235b \* MERGEFORMAT ">
        <w:r w:rsidR="007B63C6" w:rsidRPr="00664640">
          <w:t xml:space="preserve"> </w:t>
        </w:r>
      </w:fldSimple>
    </w:p>
    <w:p w14:paraId="3268CB26" w14:textId="77777777" w:rsidR="0028397C" w:rsidRPr="00664640" w:rsidRDefault="0028397C" w:rsidP="0028397C">
      <w:pPr>
        <w:tabs>
          <w:tab w:val="clear" w:pos="567"/>
        </w:tabs>
        <w:spacing w:line="240" w:lineRule="auto"/>
        <w:rPr>
          <w:szCs w:val="22"/>
        </w:rPr>
      </w:pPr>
    </w:p>
    <w:p w14:paraId="794647B8" w14:textId="77777777" w:rsidR="0028397C" w:rsidRPr="00664640" w:rsidRDefault="0028397C" w:rsidP="0028397C">
      <w:pPr>
        <w:tabs>
          <w:tab w:val="clear" w:pos="567"/>
        </w:tabs>
        <w:spacing w:line="240" w:lineRule="auto"/>
        <w:rPr>
          <w:szCs w:val="22"/>
        </w:rPr>
      </w:pPr>
    </w:p>
    <w:p w14:paraId="183A52A9"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VAULT_ND_ef34ecc2-962d-4ebd-91a1-2f301d734c87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081D7C4" w14:textId="77777777" w:rsidR="0028397C" w:rsidRPr="00664640" w:rsidRDefault="0028397C" w:rsidP="0028397C">
      <w:pPr>
        <w:tabs>
          <w:tab w:val="clear" w:pos="567"/>
        </w:tabs>
        <w:spacing w:line="240" w:lineRule="auto"/>
        <w:rPr>
          <w:szCs w:val="22"/>
        </w:rPr>
      </w:pPr>
    </w:p>
    <w:p w14:paraId="603F40C9" w14:textId="77777777" w:rsidR="0028397C" w:rsidRPr="00664640" w:rsidRDefault="0028397C" w:rsidP="0028397C">
      <w:pPr>
        <w:tabs>
          <w:tab w:val="clear" w:pos="567"/>
          <w:tab w:val="left" w:pos="749"/>
        </w:tabs>
        <w:spacing w:line="240" w:lineRule="auto"/>
        <w:rPr>
          <w:szCs w:val="22"/>
        </w:rPr>
      </w:pPr>
    </w:p>
    <w:p w14:paraId="75A53CE7"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VAULT_ND_3d4c2f97-2c2a-4a65-ba57-9fd08ee352cb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1E5A9C" w14:textId="77777777" w:rsidR="0028397C" w:rsidRPr="00664640" w:rsidRDefault="0028397C" w:rsidP="0028397C">
      <w:pPr>
        <w:tabs>
          <w:tab w:val="clear" w:pos="567"/>
        </w:tabs>
        <w:spacing w:line="240" w:lineRule="auto"/>
        <w:rPr>
          <w:i/>
          <w:szCs w:val="22"/>
        </w:rPr>
      </w:pPr>
    </w:p>
    <w:p w14:paraId="2A86F3B5" w14:textId="77777777" w:rsidR="0028397C" w:rsidRPr="00664640" w:rsidRDefault="0028397C" w:rsidP="0028397C">
      <w:pPr>
        <w:tabs>
          <w:tab w:val="clear" w:pos="567"/>
        </w:tabs>
        <w:spacing w:line="240" w:lineRule="auto"/>
        <w:rPr>
          <w:szCs w:val="22"/>
        </w:rPr>
      </w:pPr>
      <w:r w:rsidRPr="00664640">
        <w:t>EXP</w:t>
      </w:r>
    </w:p>
    <w:p w14:paraId="164022D9" w14:textId="77777777" w:rsidR="0028397C" w:rsidRPr="00664640" w:rsidRDefault="0028397C" w:rsidP="0028397C">
      <w:pPr>
        <w:tabs>
          <w:tab w:val="clear" w:pos="567"/>
        </w:tabs>
        <w:spacing w:line="240" w:lineRule="auto"/>
        <w:rPr>
          <w:szCs w:val="22"/>
        </w:rPr>
      </w:pPr>
    </w:p>
    <w:p w14:paraId="3585AC3C" w14:textId="77777777" w:rsidR="0028397C" w:rsidRPr="00664640" w:rsidRDefault="0028397C" w:rsidP="0028397C">
      <w:pPr>
        <w:tabs>
          <w:tab w:val="clear" w:pos="567"/>
        </w:tabs>
        <w:spacing w:line="240" w:lineRule="auto"/>
        <w:rPr>
          <w:szCs w:val="22"/>
        </w:rPr>
      </w:pPr>
    </w:p>
    <w:p w14:paraId="642D459F" w14:textId="77777777" w:rsidR="0028397C" w:rsidRPr="00664640" w:rsidRDefault="0028397C" w:rsidP="0028397C">
      <w:pPr>
        <w:tabs>
          <w:tab w:val="clear" w:pos="567"/>
        </w:tabs>
        <w:spacing w:line="240" w:lineRule="auto"/>
        <w:rPr>
          <w:szCs w:val="22"/>
        </w:rPr>
      </w:pPr>
    </w:p>
    <w:p w14:paraId="37D4DE12" w14:textId="77777777" w:rsidR="0028397C" w:rsidRPr="00664640"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VAULT_ND_209d29dd-0ad6-409d-8745-adf6942ff331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C58354C" w14:textId="77777777" w:rsidR="0028397C" w:rsidRPr="00664640" w:rsidRDefault="0028397C" w:rsidP="0028397C">
      <w:pPr>
        <w:tabs>
          <w:tab w:val="clear" w:pos="567"/>
        </w:tabs>
        <w:spacing w:line="240" w:lineRule="auto"/>
        <w:rPr>
          <w:i/>
          <w:szCs w:val="22"/>
        </w:rPr>
      </w:pPr>
    </w:p>
    <w:p w14:paraId="5F019FDD" w14:textId="77777777" w:rsidR="0028397C" w:rsidRPr="00664640" w:rsidRDefault="0028397C" w:rsidP="0028397C">
      <w:pPr>
        <w:spacing w:line="240" w:lineRule="auto"/>
        <w:rPr>
          <w:szCs w:val="22"/>
        </w:rPr>
      </w:pPr>
      <w:r w:rsidRPr="00664640">
        <w:t>Uzglabāt ledusskapī.</w:t>
      </w:r>
    </w:p>
    <w:p w14:paraId="5C5ED9D8" w14:textId="77777777" w:rsidR="0028397C" w:rsidRPr="00664640" w:rsidRDefault="0028397C" w:rsidP="0028397C">
      <w:pPr>
        <w:spacing w:line="240" w:lineRule="auto"/>
        <w:rPr>
          <w:szCs w:val="22"/>
        </w:rPr>
      </w:pPr>
      <w:r w:rsidRPr="00664640">
        <w:t xml:space="preserve">Var uzglabāt ārpus ledusskapja temperatūrā līdz 30 ºC līdz 21 dienai ilgi.  </w:t>
      </w:r>
    </w:p>
    <w:p w14:paraId="3DD81746" w14:textId="77777777" w:rsidR="0028397C" w:rsidRPr="00664640" w:rsidRDefault="0028397C" w:rsidP="0028397C">
      <w:pPr>
        <w:spacing w:line="240" w:lineRule="auto"/>
        <w:rPr>
          <w:szCs w:val="22"/>
        </w:rPr>
      </w:pPr>
      <w:r w:rsidRPr="00664640">
        <w:t>Nesasaldēt.</w:t>
      </w:r>
    </w:p>
    <w:p w14:paraId="2601B02C" w14:textId="77777777" w:rsidR="0028397C" w:rsidRPr="00664640" w:rsidRDefault="0028397C" w:rsidP="0028397C">
      <w:pPr>
        <w:tabs>
          <w:tab w:val="clear" w:pos="567"/>
        </w:tabs>
        <w:spacing w:line="240" w:lineRule="auto"/>
        <w:ind w:left="567" w:hanging="567"/>
        <w:rPr>
          <w:szCs w:val="22"/>
        </w:rPr>
      </w:pPr>
      <w:r w:rsidRPr="00664640">
        <w:t>Uzglabāt oriģinālā iepakojumā, lai pasargātu no gaismas.</w:t>
      </w:r>
    </w:p>
    <w:p w14:paraId="29D0565C" w14:textId="77777777" w:rsidR="0028397C" w:rsidRPr="00664640" w:rsidRDefault="0028397C" w:rsidP="0028397C">
      <w:pPr>
        <w:tabs>
          <w:tab w:val="clear" w:pos="567"/>
        </w:tabs>
        <w:spacing w:line="240" w:lineRule="auto"/>
        <w:ind w:left="567" w:hanging="567"/>
        <w:rPr>
          <w:szCs w:val="22"/>
        </w:rPr>
      </w:pPr>
    </w:p>
    <w:p w14:paraId="388DE11D" w14:textId="77777777" w:rsidR="0028397C" w:rsidRPr="00664640" w:rsidRDefault="0028397C" w:rsidP="0028397C">
      <w:pPr>
        <w:tabs>
          <w:tab w:val="clear" w:pos="567"/>
        </w:tabs>
        <w:spacing w:line="240" w:lineRule="auto"/>
        <w:ind w:left="567" w:hanging="567"/>
        <w:rPr>
          <w:szCs w:val="22"/>
        </w:rPr>
      </w:pPr>
    </w:p>
    <w:p w14:paraId="3601D945"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VAULT_ND_39be014d-50c6-40c8-a393-9a3e94fda837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F90DB2" w14:textId="77777777" w:rsidR="0028397C" w:rsidRPr="00664640" w:rsidRDefault="0028397C" w:rsidP="0028397C">
      <w:pPr>
        <w:tabs>
          <w:tab w:val="clear" w:pos="567"/>
        </w:tabs>
        <w:spacing w:line="240" w:lineRule="auto"/>
        <w:rPr>
          <w:i/>
          <w:szCs w:val="22"/>
        </w:rPr>
      </w:pPr>
    </w:p>
    <w:p w14:paraId="108F5982" w14:textId="77777777" w:rsidR="0028397C" w:rsidRPr="00664640" w:rsidRDefault="0028397C" w:rsidP="0028397C">
      <w:pPr>
        <w:tabs>
          <w:tab w:val="clear" w:pos="567"/>
        </w:tabs>
        <w:spacing w:line="240" w:lineRule="auto"/>
        <w:rPr>
          <w:szCs w:val="22"/>
        </w:rPr>
      </w:pPr>
    </w:p>
    <w:p w14:paraId="66697CCF"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VAULT_ND_0ee1f470-1cac-42a3-a6ec-9b4ea573a74f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7E5EDF5" w14:textId="77777777" w:rsidR="0028397C" w:rsidRPr="00664640" w:rsidRDefault="0028397C" w:rsidP="0028397C">
      <w:pPr>
        <w:tabs>
          <w:tab w:val="clear" w:pos="567"/>
        </w:tabs>
        <w:spacing w:line="240" w:lineRule="auto"/>
        <w:rPr>
          <w:i/>
          <w:szCs w:val="22"/>
        </w:rPr>
      </w:pPr>
    </w:p>
    <w:p w14:paraId="4AE6CB43" w14:textId="77777777" w:rsidR="0028397C" w:rsidRPr="00664640" w:rsidRDefault="0028397C" w:rsidP="0028397C">
      <w:pPr>
        <w:pStyle w:val="Default"/>
        <w:jc w:val="both"/>
        <w:rPr>
          <w:color w:val="auto"/>
          <w:sz w:val="22"/>
          <w:szCs w:val="22"/>
        </w:rPr>
      </w:pPr>
      <w:r w:rsidRPr="00664640">
        <w:rPr>
          <w:color w:val="auto"/>
          <w:sz w:val="22"/>
          <w:szCs w:val="22"/>
        </w:rPr>
        <w:t xml:space="preserve">Eli Lilly Nederland B.V. </w:t>
      </w:r>
    </w:p>
    <w:p w14:paraId="13109B8A" w14:textId="5F311685" w:rsidR="0028397C" w:rsidRPr="00664640" w:rsidRDefault="00131AF1" w:rsidP="0028397C">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28397C" w:rsidRPr="00664640">
        <w:t>Utrecht</w:t>
      </w:r>
      <w:proofErr w:type="spellEnd"/>
    </w:p>
    <w:p w14:paraId="7F2BBA92" w14:textId="77777777" w:rsidR="0028397C" w:rsidRPr="00664640" w:rsidRDefault="0028397C" w:rsidP="0028397C">
      <w:pPr>
        <w:tabs>
          <w:tab w:val="clear" w:pos="567"/>
        </w:tabs>
        <w:spacing w:line="240" w:lineRule="auto"/>
        <w:rPr>
          <w:szCs w:val="22"/>
        </w:rPr>
      </w:pPr>
      <w:r w:rsidRPr="00664640">
        <w:t>Nīderlande</w:t>
      </w:r>
    </w:p>
    <w:p w14:paraId="4BA17125" w14:textId="77777777" w:rsidR="0028397C" w:rsidRPr="00664640" w:rsidRDefault="0028397C" w:rsidP="0028397C">
      <w:pPr>
        <w:tabs>
          <w:tab w:val="clear" w:pos="567"/>
        </w:tabs>
        <w:spacing w:line="240" w:lineRule="auto"/>
        <w:rPr>
          <w:szCs w:val="22"/>
        </w:rPr>
      </w:pPr>
    </w:p>
    <w:p w14:paraId="0B7E66E5" w14:textId="77777777" w:rsidR="0028397C" w:rsidRPr="00664640" w:rsidRDefault="0028397C" w:rsidP="0028397C">
      <w:pPr>
        <w:tabs>
          <w:tab w:val="clear" w:pos="567"/>
        </w:tabs>
        <w:spacing w:line="240" w:lineRule="auto"/>
        <w:rPr>
          <w:szCs w:val="22"/>
        </w:rPr>
      </w:pPr>
    </w:p>
    <w:p w14:paraId="0B3E197D"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VAULT_ND_736c8805-29d8-4eec-945a-a8dcf57c203a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8649006" w14:textId="77777777" w:rsidR="0028397C" w:rsidRPr="00664640" w:rsidRDefault="0028397C" w:rsidP="0028397C">
      <w:pPr>
        <w:tabs>
          <w:tab w:val="clear" w:pos="567"/>
        </w:tabs>
        <w:spacing w:line="240" w:lineRule="auto"/>
        <w:rPr>
          <w:szCs w:val="22"/>
        </w:rPr>
      </w:pPr>
    </w:p>
    <w:p w14:paraId="74F6182F" w14:textId="77777777" w:rsidR="0028397C" w:rsidRPr="00664640" w:rsidRDefault="0028397C" w:rsidP="0028397C">
      <w:pPr>
        <w:tabs>
          <w:tab w:val="clear" w:pos="567"/>
        </w:tabs>
        <w:spacing w:line="240" w:lineRule="auto"/>
        <w:outlineLvl w:val="0"/>
      </w:pPr>
      <w:r w:rsidRPr="00664640">
        <w:t>EU/1/22/1685/03</w:t>
      </w:r>
      <w:r w:rsidR="00485C96" w:rsidRPr="00664640">
        <w:t>5</w:t>
      </w:r>
      <w:fldSimple w:instr=" DOCVARIABLE VAULT_ND_ba2952be-866d-4f1e-a411-91c1edbb323e \* MERGEFORMAT ">
        <w:r w:rsidR="007B63C6" w:rsidRPr="00664640">
          <w:t xml:space="preserve"> </w:t>
        </w:r>
      </w:fldSimple>
    </w:p>
    <w:p w14:paraId="200AB365" w14:textId="77777777" w:rsidR="0028397C" w:rsidRPr="00664640" w:rsidRDefault="0028397C" w:rsidP="0028397C">
      <w:pPr>
        <w:tabs>
          <w:tab w:val="clear" w:pos="567"/>
        </w:tabs>
        <w:spacing w:line="240" w:lineRule="auto"/>
        <w:outlineLvl w:val="0"/>
      </w:pPr>
      <w:r w:rsidRPr="00664640">
        <w:rPr>
          <w:highlight w:val="lightGray"/>
        </w:rPr>
        <w:t>EU/1/22/1685/03</w:t>
      </w:r>
      <w:r w:rsidR="00485C96" w:rsidRPr="00664640">
        <w:rPr>
          <w:highlight w:val="lightGray"/>
        </w:rPr>
        <w:t>6</w:t>
      </w:r>
      <w:r w:rsidR="004E1C84">
        <w:rPr>
          <w:highlight w:val="lightGray"/>
        </w:rPr>
        <w:fldChar w:fldCharType="begin"/>
      </w:r>
      <w:r w:rsidR="004E1C84">
        <w:rPr>
          <w:highlight w:val="lightGray"/>
        </w:rPr>
        <w:instrText xml:space="preserve"> DOCVARIABLE VAULT_ND_4d41c2cb-72f0-4fb1-bc1d-9799a004f75a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5590E7F5" w14:textId="77777777" w:rsidR="0028397C" w:rsidRPr="00664640" w:rsidRDefault="0028397C" w:rsidP="0028397C">
      <w:pPr>
        <w:tabs>
          <w:tab w:val="clear" w:pos="567"/>
        </w:tabs>
        <w:spacing w:line="240" w:lineRule="auto"/>
        <w:outlineLvl w:val="0"/>
      </w:pPr>
    </w:p>
    <w:p w14:paraId="331F79AC" w14:textId="77777777" w:rsidR="0028397C" w:rsidRPr="00664640" w:rsidRDefault="0028397C" w:rsidP="0028397C">
      <w:pPr>
        <w:tabs>
          <w:tab w:val="clear" w:pos="567"/>
        </w:tabs>
        <w:spacing w:line="240" w:lineRule="auto"/>
      </w:pPr>
    </w:p>
    <w:p w14:paraId="598B82E4"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VAULT_ND_480e1e87-ec7f-415c-bf07-e44b4517f97d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2942A3" w14:textId="77777777" w:rsidR="0028397C" w:rsidRPr="00664640" w:rsidRDefault="0028397C" w:rsidP="0028397C">
      <w:pPr>
        <w:tabs>
          <w:tab w:val="clear" w:pos="567"/>
        </w:tabs>
        <w:spacing w:line="240" w:lineRule="auto"/>
        <w:rPr>
          <w:szCs w:val="22"/>
        </w:rPr>
      </w:pPr>
    </w:p>
    <w:p w14:paraId="41EE50F0" w14:textId="77777777" w:rsidR="0028397C" w:rsidRPr="00664640" w:rsidRDefault="0028397C" w:rsidP="0028397C">
      <w:pPr>
        <w:tabs>
          <w:tab w:val="clear" w:pos="567"/>
        </w:tabs>
        <w:spacing w:line="240" w:lineRule="auto"/>
        <w:rPr>
          <w:szCs w:val="22"/>
        </w:rPr>
      </w:pPr>
      <w:proofErr w:type="spellStart"/>
      <w:r w:rsidRPr="00664640">
        <w:t>Lot</w:t>
      </w:r>
      <w:proofErr w:type="spellEnd"/>
    </w:p>
    <w:p w14:paraId="6EA3EC57" w14:textId="77777777" w:rsidR="0028397C" w:rsidRPr="00664640" w:rsidRDefault="0028397C" w:rsidP="0028397C">
      <w:pPr>
        <w:tabs>
          <w:tab w:val="clear" w:pos="567"/>
        </w:tabs>
        <w:spacing w:line="240" w:lineRule="auto"/>
        <w:rPr>
          <w:szCs w:val="22"/>
        </w:rPr>
      </w:pPr>
    </w:p>
    <w:p w14:paraId="21AEA7B0" w14:textId="77777777" w:rsidR="0028397C" w:rsidRPr="00664640" w:rsidRDefault="0028397C" w:rsidP="0028397C">
      <w:pPr>
        <w:tabs>
          <w:tab w:val="clear" w:pos="567"/>
        </w:tabs>
        <w:spacing w:line="240" w:lineRule="auto"/>
        <w:rPr>
          <w:szCs w:val="22"/>
        </w:rPr>
      </w:pPr>
    </w:p>
    <w:p w14:paraId="4463DBEF"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VAULT_ND_9d099290-456a-450d-9ec2-e358ad19899f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5F9473A" w14:textId="77777777" w:rsidR="0028397C" w:rsidRPr="00664640" w:rsidRDefault="0028397C" w:rsidP="0028397C">
      <w:pPr>
        <w:suppressLineNumbers/>
        <w:spacing w:line="240" w:lineRule="auto"/>
        <w:rPr>
          <w:szCs w:val="22"/>
        </w:rPr>
      </w:pPr>
    </w:p>
    <w:p w14:paraId="072E4907" w14:textId="77777777" w:rsidR="0028397C" w:rsidRPr="00664640" w:rsidRDefault="0028397C" w:rsidP="0028397C">
      <w:pPr>
        <w:tabs>
          <w:tab w:val="clear" w:pos="567"/>
        </w:tabs>
        <w:spacing w:line="240" w:lineRule="auto"/>
        <w:rPr>
          <w:szCs w:val="22"/>
        </w:rPr>
      </w:pPr>
    </w:p>
    <w:p w14:paraId="15B43390" w14:textId="77777777" w:rsidR="0028397C" w:rsidRPr="00664640" w:rsidRDefault="0028397C" w:rsidP="0028397C">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VAULT_ND_b586a093-928a-4213-a6b7-4d7f2c8d7bf7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2AE09F" w14:textId="77777777" w:rsidR="0028397C" w:rsidRPr="00664640" w:rsidRDefault="0028397C" w:rsidP="0028397C">
      <w:pPr>
        <w:tabs>
          <w:tab w:val="clear" w:pos="567"/>
        </w:tabs>
        <w:spacing w:line="240" w:lineRule="auto"/>
        <w:rPr>
          <w:szCs w:val="22"/>
        </w:rPr>
      </w:pPr>
    </w:p>
    <w:p w14:paraId="30F80E47" w14:textId="77777777" w:rsidR="0028397C" w:rsidRPr="00664640" w:rsidRDefault="0028397C" w:rsidP="0028397C">
      <w:pPr>
        <w:tabs>
          <w:tab w:val="clear" w:pos="567"/>
        </w:tabs>
        <w:spacing w:line="240" w:lineRule="auto"/>
        <w:rPr>
          <w:i/>
          <w:szCs w:val="22"/>
        </w:rPr>
      </w:pPr>
    </w:p>
    <w:p w14:paraId="37487D74" w14:textId="77777777" w:rsidR="0028397C" w:rsidRPr="00664640" w:rsidRDefault="0028397C" w:rsidP="0028397C">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7301A5CD" w14:textId="77777777" w:rsidR="0028397C" w:rsidRPr="00664640" w:rsidRDefault="0028397C" w:rsidP="0028397C">
      <w:pPr>
        <w:tabs>
          <w:tab w:val="clear" w:pos="567"/>
        </w:tabs>
        <w:spacing w:line="240" w:lineRule="auto"/>
        <w:rPr>
          <w:szCs w:val="22"/>
        </w:rPr>
      </w:pPr>
    </w:p>
    <w:p w14:paraId="2142A16F" w14:textId="77777777" w:rsidR="0028397C" w:rsidRPr="00664640" w:rsidRDefault="0028397C" w:rsidP="0028397C">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1437F1D3" w14:textId="77777777" w:rsidR="0028397C" w:rsidRPr="00664640" w:rsidRDefault="0028397C" w:rsidP="0028397C">
      <w:pPr>
        <w:pStyle w:val="CommentText"/>
        <w:spacing w:line="240" w:lineRule="auto"/>
        <w:rPr>
          <w:sz w:val="22"/>
          <w:szCs w:val="22"/>
        </w:rPr>
      </w:pPr>
    </w:p>
    <w:p w14:paraId="4144DE9B" w14:textId="77777777" w:rsidR="0028397C" w:rsidRPr="00664640" w:rsidRDefault="0028397C" w:rsidP="0028397C">
      <w:pPr>
        <w:spacing w:line="240" w:lineRule="auto"/>
        <w:rPr>
          <w:szCs w:val="22"/>
          <w:shd w:val="clear" w:color="auto" w:fill="CCCCCC"/>
        </w:rPr>
      </w:pPr>
    </w:p>
    <w:p w14:paraId="0A1CA792" w14:textId="77777777" w:rsidR="0028397C" w:rsidRPr="00664640"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0855358E" w14:textId="77777777" w:rsidR="0028397C" w:rsidRPr="00664640" w:rsidRDefault="0028397C" w:rsidP="0028397C">
      <w:pPr>
        <w:tabs>
          <w:tab w:val="clear" w:pos="567"/>
        </w:tabs>
        <w:spacing w:line="240" w:lineRule="auto"/>
        <w:rPr>
          <w:szCs w:val="22"/>
        </w:rPr>
      </w:pPr>
    </w:p>
    <w:p w14:paraId="47F42DD3" w14:textId="77777777" w:rsidR="0028397C" w:rsidRPr="00664640" w:rsidRDefault="0028397C" w:rsidP="0028397C">
      <w:pPr>
        <w:spacing w:line="240" w:lineRule="auto"/>
        <w:rPr>
          <w:szCs w:val="22"/>
          <w:shd w:val="clear" w:color="auto" w:fill="CCCCCC"/>
        </w:rPr>
      </w:pPr>
      <w:r w:rsidRPr="00664640">
        <w:rPr>
          <w:szCs w:val="22"/>
          <w:highlight w:val="lightGray"/>
        </w:rPr>
        <w:t>2D svītrkods, kurā iekļauts unikāls identifikators.</w:t>
      </w:r>
    </w:p>
    <w:p w14:paraId="7D8EDC0E" w14:textId="77777777" w:rsidR="0028397C" w:rsidRPr="00664640" w:rsidRDefault="0028397C" w:rsidP="0028397C">
      <w:pPr>
        <w:tabs>
          <w:tab w:val="clear" w:pos="567"/>
        </w:tabs>
        <w:spacing w:line="240" w:lineRule="auto"/>
        <w:rPr>
          <w:szCs w:val="22"/>
        </w:rPr>
      </w:pPr>
    </w:p>
    <w:p w14:paraId="6C9CEE35" w14:textId="77777777" w:rsidR="0028397C" w:rsidRPr="00664640" w:rsidRDefault="0028397C" w:rsidP="0028397C">
      <w:pPr>
        <w:tabs>
          <w:tab w:val="clear" w:pos="567"/>
        </w:tabs>
        <w:spacing w:line="240" w:lineRule="auto"/>
        <w:rPr>
          <w:szCs w:val="22"/>
        </w:rPr>
      </w:pPr>
    </w:p>
    <w:p w14:paraId="5B6B6176" w14:textId="77777777" w:rsidR="0028397C" w:rsidRPr="00664640"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4186CF99" w14:textId="77777777" w:rsidR="0028397C" w:rsidRPr="00664640" w:rsidRDefault="0028397C" w:rsidP="0028397C">
      <w:pPr>
        <w:tabs>
          <w:tab w:val="clear" w:pos="567"/>
        </w:tabs>
        <w:spacing w:line="240" w:lineRule="auto"/>
        <w:rPr>
          <w:szCs w:val="22"/>
        </w:rPr>
      </w:pPr>
    </w:p>
    <w:p w14:paraId="6BD6F15A" w14:textId="77777777" w:rsidR="0028397C" w:rsidRPr="00664640" w:rsidRDefault="0028397C" w:rsidP="0028397C">
      <w:pPr>
        <w:spacing w:line="240" w:lineRule="auto"/>
        <w:rPr>
          <w:szCs w:val="22"/>
        </w:rPr>
      </w:pPr>
      <w:r w:rsidRPr="00664640">
        <w:t>PC</w:t>
      </w:r>
    </w:p>
    <w:p w14:paraId="2FF6028E" w14:textId="77777777" w:rsidR="0028397C" w:rsidRPr="00664640" w:rsidRDefault="0028397C" w:rsidP="0028397C">
      <w:pPr>
        <w:spacing w:line="240" w:lineRule="auto"/>
        <w:rPr>
          <w:szCs w:val="22"/>
        </w:rPr>
      </w:pPr>
      <w:r w:rsidRPr="00664640">
        <w:t>SN</w:t>
      </w:r>
    </w:p>
    <w:p w14:paraId="0BCCDAFB" w14:textId="77777777" w:rsidR="0028397C" w:rsidRPr="00664640" w:rsidRDefault="0028397C" w:rsidP="0028397C">
      <w:pPr>
        <w:pStyle w:val="CommentText"/>
        <w:spacing w:line="240" w:lineRule="auto"/>
        <w:rPr>
          <w:sz w:val="22"/>
          <w:szCs w:val="22"/>
        </w:rPr>
      </w:pPr>
      <w:r w:rsidRPr="00664640">
        <w:rPr>
          <w:sz w:val="22"/>
          <w:szCs w:val="22"/>
        </w:rPr>
        <w:t>NN</w:t>
      </w:r>
    </w:p>
    <w:p w14:paraId="4CF9770C" w14:textId="77777777" w:rsidR="0028397C" w:rsidRPr="00664640" w:rsidRDefault="0028397C" w:rsidP="0028397C">
      <w:pPr>
        <w:tabs>
          <w:tab w:val="clear" w:pos="567"/>
        </w:tabs>
        <w:spacing w:line="240" w:lineRule="auto"/>
        <w:jc w:val="center"/>
        <w:outlineLvl w:val="0"/>
        <w:rPr>
          <w:szCs w:val="22"/>
        </w:rPr>
      </w:pPr>
      <w:r w:rsidRPr="00664640">
        <w:br w:type="page"/>
      </w:r>
    </w:p>
    <w:p w14:paraId="1958D31D"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 xml:space="preserve">INFORMĀCIJA, KAS JĀNORĀDA UZ </w:t>
      </w:r>
      <w:r w:rsidR="00BB5D07" w:rsidRPr="00664640">
        <w:rPr>
          <w:b/>
          <w:szCs w:val="22"/>
        </w:rPr>
        <w:t>ĀRĒJĀ</w:t>
      </w:r>
      <w:r w:rsidRPr="00664640">
        <w:rPr>
          <w:b/>
          <w:szCs w:val="22"/>
        </w:rPr>
        <w:t xml:space="preserve"> IEPAKOJUMA</w:t>
      </w:r>
    </w:p>
    <w:p w14:paraId="7FA7CB82"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3374178"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IEKŠĒJĀ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1C724B" w:rsidRPr="00664640">
        <w:rPr>
          <w:b/>
          <w:szCs w:val="22"/>
        </w:rPr>
        <w:t>–</w:t>
      </w:r>
      <w:r w:rsidRPr="00664640">
        <w:rPr>
          <w:b/>
          <w:szCs w:val="22"/>
        </w:rPr>
        <w:t xml:space="preserve"> FLAKONS</w:t>
      </w:r>
      <w:r w:rsidR="001C724B" w:rsidRPr="00664640">
        <w:rPr>
          <w:b/>
          <w:szCs w:val="22"/>
        </w:rPr>
        <w:t>, VIENA DEVA</w:t>
      </w:r>
    </w:p>
    <w:p w14:paraId="59D7938D"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E4464D6" w14:textId="77777777" w:rsidR="0028397C" w:rsidRPr="00664640" w:rsidRDefault="0028397C" w:rsidP="0028397C">
      <w:pPr>
        <w:tabs>
          <w:tab w:val="clear" w:pos="567"/>
        </w:tabs>
        <w:spacing w:line="240" w:lineRule="auto"/>
        <w:rPr>
          <w:szCs w:val="22"/>
        </w:rPr>
      </w:pPr>
    </w:p>
    <w:p w14:paraId="60DD2CB3" w14:textId="77777777" w:rsidR="0028397C" w:rsidRPr="00664640" w:rsidRDefault="0028397C" w:rsidP="0028397C">
      <w:pPr>
        <w:tabs>
          <w:tab w:val="clear" w:pos="567"/>
        </w:tabs>
        <w:spacing w:line="240" w:lineRule="auto"/>
        <w:rPr>
          <w:szCs w:val="22"/>
        </w:rPr>
      </w:pPr>
    </w:p>
    <w:p w14:paraId="2008A965"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VAULT_ND_df096f51-57de-4595-94c9-0c9430abffa0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7573D6B" w14:textId="77777777" w:rsidR="0028397C" w:rsidRPr="00664640" w:rsidRDefault="0028397C" w:rsidP="0028397C">
      <w:pPr>
        <w:tabs>
          <w:tab w:val="clear" w:pos="567"/>
        </w:tabs>
        <w:spacing w:line="240" w:lineRule="auto"/>
        <w:rPr>
          <w:szCs w:val="22"/>
        </w:rPr>
      </w:pPr>
    </w:p>
    <w:p w14:paraId="38DBEE6A" w14:textId="77777777" w:rsidR="0028397C" w:rsidRPr="00664640" w:rsidRDefault="0028397C" w:rsidP="0028397C">
      <w:pPr>
        <w:tabs>
          <w:tab w:val="clear" w:pos="567"/>
        </w:tabs>
        <w:spacing w:line="240" w:lineRule="auto"/>
        <w:rPr>
          <w:szCs w:val="22"/>
        </w:rPr>
      </w:pPr>
      <w:proofErr w:type="spellStart"/>
      <w:r w:rsidRPr="00664640">
        <w:t>Mounjaro</w:t>
      </w:r>
      <w:proofErr w:type="spellEnd"/>
      <w:r w:rsidRPr="00664640">
        <w:t xml:space="preserve"> </w:t>
      </w:r>
      <w:r w:rsidR="00485C96" w:rsidRPr="00664640">
        <w:t>7,</w:t>
      </w:r>
      <w:r w:rsidRPr="00664640">
        <w:t>5 mg šķīdums injekcijām flakonā</w:t>
      </w:r>
    </w:p>
    <w:p w14:paraId="6856295A" w14:textId="77777777" w:rsidR="0028397C" w:rsidRPr="00664640" w:rsidRDefault="0028397C" w:rsidP="0028397C">
      <w:pPr>
        <w:tabs>
          <w:tab w:val="clear" w:pos="567"/>
        </w:tabs>
        <w:spacing w:line="240" w:lineRule="auto"/>
        <w:rPr>
          <w:szCs w:val="22"/>
        </w:rPr>
      </w:pPr>
    </w:p>
    <w:p w14:paraId="4C7D6186" w14:textId="77777777" w:rsidR="0028397C" w:rsidRPr="00664640" w:rsidRDefault="0028397C" w:rsidP="0028397C">
      <w:pPr>
        <w:tabs>
          <w:tab w:val="clear" w:pos="567"/>
        </w:tabs>
        <w:spacing w:line="240" w:lineRule="auto"/>
        <w:rPr>
          <w:szCs w:val="22"/>
        </w:rPr>
      </w:pPr>
      <w:proofErr w:type="spellStart"/>
      <w:r w:rsidRPr="00664640">
        <w:rPr>
          <w:i/>
          <w:iCs/>
        </w:rPr>
        <w:t>tirzepatidum</w:t>
      </w:r>
      <w:proofErr w:type="spellEnd"/>
    </w:p>
    <w:p w14:paraId="011326E1" w14:textId="77777777" w:rsidR="0028397C" w:rsidRPr="00664640" w:rsidRDefault="0028397C" w:rsidP="0028397C">
      <w:pPr>
        <w:tabs>
          <w:tab w:val="clear" w:pos="567"/>
        </w:tabs>
        <w:spacing w:line="240" w:lineRule="auto"/>
        <w:rPr>
          <w:szCs w:val="22"/>
        </w:rPr>
      </w:pPr>
    </w:p>
    <w:p w14:paraId="56C72701" w14:textId="77777777" w:rsidR="0028397C" w:rsidRPr="00664640" w:rsidRDefault="0028397C" w:rsidP="0028397C">
      <w:pPr>
        <w:tabs>
          <w:tab w:val="clear" w:pos="567"/>
        </w:tabs>
        <w:spacing w:line="240" w:lineRule="auto"/>
        <w:rPr>
          <w:szCs w:val="22"/>
        </w:rPr>
      </w:pPr>
    </w:p>
    <w:p w14:paraId="31304415"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VAULT_ND_ba9c47c7-59f6-4e30-8741-a99231a1a4a3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B09C18" w14:textId="77777777" w:rsidR="0028397C" w:rsidRPr="00664640" w:rsidRDefault="0028397C" w:rsidP="0028397C">
      <w:pPr>
        <w:tabs>
          <w:tab w:val="clear" w:pos="567"/>
        </w:tabs>
        <w:spacing w:line="240" w:lineRule="auto"/>
        <w:rPr>
          <w:szCs w:val="22"/>
        </w:rPr>
      </w:pPr>
    </w:p>
    <w:p w14:paraId="4960FC9D" w14:textId="77777777" w:rsidR="0028397C" w:rsidRPr="00664640" w:rsidRDefault="0028397C" w:rsidP="0028397C">
      <w:pPr>
        <w:spacing w:line="240" w:lineRule="auto"/>
        <w:rPr>
          <w:szCs w:val="22"/>
        </w:rPr>
      </w:pPr>
      <w:r w:rsidRPr="00664640">
        <w:t xml:space="preserve">Katrā flakonā (0,5 ml šķīduma) ir </w:t>
      </w:r>
      <w:r w:rsidR="00485C96" w:rsidRPr="00664640">
        <w:t>7,</w:t>
      </w:r>
      <w:r w:rsidRPr="00664640">
        <w:t xml:space="preserve">5 mg </w:t>
      </w:r>
      <w:proofErr w:type="spellStart"/>
      <w:r w:rsidRPr="00664640">
        <w:t>tirzepatīda</w:t>
      </w:r>
      <w:proofErr w:type="spellEnd"/>
      <w:r w:rsidR="001C724B" w:rsidRPr="00664640">
        <w:t xml:space="preserve"> </w:t>
      </w:r>
      <w:r w:rsidR="001C724B" w:rsidRPr="00664640">
        <w:rPr>
          <w:szCs w:val="22"/>
        </w:rPr>
        <w:t>(15</w:t>
      </w:r>
      <w:r w:rsidR="00490309" w:rsidRPr="00664640">
        <w:rPr>
          <w:szCs w:val="22"/>
        </w:rPr>
        <w:t> </w:t>
      </w:r>
      <w:r w:rsidR="001C724B" w:rsidRPr="00664640">
        <w:rPr>
          <w:szCs w:val="22"/>
        </w:rPr>
        <w:t>mg/ml)</w:t>
      </w:r>
    </w:p>
    <w:p w14:paraId="28C80035" w14:textId="77777777" w:rsidR="0028397C" w:rsidRPr="00664640" w:rsidRDefault="0028397C" w:rsidP="0028397C">
      <w:pPr>
        <w:tabs>
          <w:tab w:val="clear" w:pos="567"/>
        </w:tabs>
        <w:spacing w:line="240" w:lineRule="auto"/>
        <w:rPr>
          <w:szCs w:val="22"/>
        </w:rPr>
      </w:pPr>
    </w:p>
    <w:p w14:paraId="1BBCBDAF" w14:textId="77777777" w:rsidR="0028397C" w:rsidRPr="00664640" w:rsidRDefault="0028397C" w:rsidP="0028397C">
      <w:pPr>
        <w:tabs>
          <w:tab w:val="clear" w:pos="567"/>
        </w:tabs>
        <w:spacing w:line="240" w:lineRule="auto"/>
        <w:rPr>
          <w:szCs w:val="22"/>
        </w:rPr>
      </w:pPr>
    </w:p>
    <w:p w14:paraId="32C5A08B"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VAULT_ND_d0d24179-29a6-46e0-88d8-cf570e1cc20e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ACB049" w14:textId="77777777" w:rsidR="0028397C" w:rsidRPr="00664640" w:rsidRDefault="0028397C" w:rsidP="0028397C">
      <w:pPr>
        <w:tabs>
          <w:tab w:val="clear" w:pos="567"/>
        </w:tabs>
        <w:spacing w:line="240" w:lineRule="auto"/>
        <w:rPr>
          <w:i/>
          <w:szCs w:val="22"/>
        </w:rPr>
      </w:pPr>
    </w:p>
    <w:p w14:paraId="15F3DEC7" w14:textId="77777777" w:rsidR="0028397C" w:rsidRPr="00664640" w:rsidRDefault="0028397C" w:rsidP="0028397C">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47B62E3E" w14:textId="77777777" w:rsidR="0028397C" w:rsidRPr="00664640" w:rsidRDefault="0028397C" w:rsidP="0028397C">
      <w:pPr>
        <w:tabs>
          <w:tab w:val="clear" w:pos="567"/>
        </w:tabs>
        <w:spacing w:line="240" w:lineRule="auto"/>
        <w:rPr>
          <w:szCs w:val="22"/>
        </w:rPr>
      </w:pPr>
    </w:p>
    <w:p w14:paraId="3318D1F9" w14:textId="77777777" w:rsidR="0028397C" w:rsidRPr="00664640" w:rsidRDefault="0028397C" w:rsidP="0028397C">
      <w:pPr>
        <w:tabs>
          <w:tab w:val="clear" w:pos="567"/>
        </w:tabs>
        <w:spacing w:line="240" w:lineRule="auto"/>
        <w:rPr>
          <w:szCs w:val="22"/>
        </w:rPr>
      </w:pPr>
    </w:p>
    <w:p w14:paraId="5A3C01F1"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VAULT_ND_1fa5cb68-b86d-4342-8998-7c56a42b60a7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B235524" w14:textId="77777777" w:rsidR="0028397C" w:rsidRPr="00664640" w:rsidRDefault="0028397C" w:rsidP="0028397C">
      <w:pPr>
        <w:tabs>
          <w:tab w:val="clear" w:pos="567"/>
        </w:tabs>
        <w:spacing w:line="240" w:lineRule="auto"/>
        <w:rPr>
          <w:i/>
          <w:szCs w:val="22"/>
        </w:rPr>
      </w:pPr>
    </w:p>
    <w:p w14:paraId="258610B5" w14:textId="77777777" w:rsidR="0028397C" w:rsidRPr="00664640" w:rsidRDefault="0028397C" w:rsidP="0028397C">
      <w:pPr>
        <w:tabs>
          <w:tab w:val="clear" w:pos="567"/>
        </w:tabs>
        <w:spacing w:line="240" w:lineRule="auto"/>
        <w:rPr>
          <w:szCs w:val="22"/>
        </w:rPr>
      </w:pPr>
      <w:r w:rsidRPr="00664640">
        <w:rPr>
          <w:szCs w:val="22"/>
          <w:highlight w:val="lightGray"/>
        </w:rPr>
        <w:t>Šķīdums injekcijām</w:t>
      </w:r>
    </w:p>
    <w:p w14:paraId="233BC64C" w14:textId="77777777" w:rsidR="0028397C" w:rsidRPr="00664640" w:rsidRDefault="0028397C" w:rsidP="0028397C">
      <w:pPr>
        <w:tabs>
          <w:tab w:val="clear" w:pos="567"/>
        </w:tabs>
        <w:spacing w:line="240" w:lineRule="auto"/>
        <w:rPr>
          <w:szCs w:val="22"/>
        </w:rPr>
      </w:pPr>
    </w:p>
    <w:p w14:paraId="47332395" w14:textId="77777777" w:rsidR="0028397C" w:rsidRPr="00664640" w:rsidRDefault="0028397C" w:rsidP="0028397C">
      <w:pPr>
        <w:spacing w:line="240" w:lineRule="auto"/>
        <w:rPr>
          <w:szCs w:val="22"/>
        </w:rPr>
      </w:pPr>
      <w:r w:rsidRPr="00664640">
        <w:t xml:space="preserve">1 flakons. </w:t>
      </w:r>
      <w:proofErr w:type="spellStart"/>
      <w:r w:rsidRPr="00664640">
        <w:t>Daudzdevu</w:t>
      </w:r>
      <w:proofErr w:type="spellEnd"/>
      <w:r w:rsidRPr="00664640">
        <w:t xml:space="preserve"> iepakojuma sastāvdaļa, nedrīkst pārdot atsevišķi.</w:t>
      </w:r>
    </w:p>
    <w:p w14:paraId="0FE8DA08" w14:textId="77777777" w:rsidR="0028397C" w:rsidRPr="00664640" w:rsidRDefault="0028397C" w:rsidP="0028397C">
      <w:pPr>
        <w:tabs>
          <w:tab w:val="clear" w:pos="567"/>
        </w:tabs>
        <w:spacing w:line="240" w:lineRule="auto"/>
        <w:rPr>
          <w:szCs w:val="22"/>
        </w:rPr>
      </w:pPr>
    </w:p>
    <w:p w14:paraId="730122A5" w14:textId="77777777" w:rsidR="0028397C" w:rsidRPr="00664640" w:rsidRDefault="0028397C" w:rsidP="0028397C">
      <w:pPr>
        <w:tabs>
          <w:tab w:val="clear" w:pos="567"/>
        </w:tabs>
        <w:spacing w:line="240" w:lineRule="auto"/>
        <w:rPr>
          <w:szCs w:val="22"/>
        </w:rPr>
      </w:pPr>
    </w:p>
    <w:p w14:paraId="0D9B078F"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VAULT_ND_544f3f74-a626-4812-8c0b-94ec8f602a8f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F7DB6EB" w14:textId="77777777" w:rsidR="0028397C" w:rsidRPr="00664640" w:rsidRDefault="0028397C" w:rsidP="0028397C">
      <w:pPr>
        <w:tabs>
          <w:tab w:val="clear" w:pos="567"/>
        </w:tabs>
        <w:spacing w:line="240" w:lineRule="auto"/>
        <w:rPr>
          <w:i/>
          <w:szCs w:val="22"/>
        </w:rPr>
      </w:pPr>
    </w:p>
    <w:p w14:paraId="64DF1129" w14:textId="77777777" w:rsidR="0028397C" w:rsidRPr="00664640" w:rsidRDefault="0028397C" w:rsidP="0028397C">
      <w:pPr>
        <w:tabs>
          <w:tab w:val="clear" w:pos="567"/>
        </w:tabs>
        <w:spacing w:line="240" w:lineRule="auto"/>
        <w:rPr>
          <w:szCs w:val="22"/>
        </w:rPr>
      </w:pPr>
      <w:r w:rsidRPr="00664640">
        <w:t xml:space="preserve">Tikai vienreizējai lietošanai </w:t>
      </w:r>
    </w:p>
    <w:p w14:paraId="5CA25026" w14:textId="77777777" w:rsidR="0028397C" w:rsidRPr="00664640" w:rsidRDefault="0028397C" w:rsidP="0028397C">
      <w:pPr>
        <w:tabs>
          <w:tab w:val="clear" w:pos="567"/>
        </w:tabs>
        <w:spacing w:line="240" w:lineRule="auto"/>
        <w:rPr>
          <w:szCs w:val="22"/>
        </w:rPr>
      </w:pPr>
      <w:r w:rsidRPr="00664640">
        <w:t xml:space="preserve">Vienreiz nedēļā </w:t>
      </w:r>
    </w:p>
    <w:p w14:paraId="59E99E1D" w14:textId="77777777" w:rsidR="0028397C" w:rsidRPr="00664640" w:rsidRDefault="0028397C" w:rsidP="0028397C">
      <w:pPr>
        <w:tabs>
          <w:tab w:val="clear" w:pos="567"/>
        </w:tabs>
        <w:spacing w:line="240" w:lineRule="auto"/>
        <w:rPr>
          <w:szCs w:val="22"/>
        </w:rPr>
      </w:pPr>
      <w:r w:rsidRPr="00664640">
        <w:rPr>
          <w:szCs w:val="22"/>
        </w:rPr>
        <w:t>Pirms lietošanas izlasiet lietošanas instrukciju.</w:t>
      </w:r>
    </w:p>
    <w:p w14:paraId="7263B658" w14:textId="77777777" w:rsidR="0028397C" w:rsidRPr="00664640" w:rsidRDefault="0028397C" w:rsidP="0028397C">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765738D0" w14:textId="77777777" w:rsidR="0028397C" w:rsidRPr="00664640" w:rsidRDefault="0028397C" w:rsidP="0028397C">
      <w:pPr>
        <w:tabs>
          <w:tab w:val="clear" w:pos="567"/>
          <w:tab w:val="left" w:pos="0"/>
        </w:tabs>
        <w:autoSpaceDE w:val="0"/>
        <w:autoSpaceDN w:val="0"/>
        <w:adjustRightInd w:val="0"/>
        <w:spacing w:line="240" w:lineRule="auto"/>
        <w:ind w:left="432" w:hanging="432"/>
        <w:rPr>
          <w:szCs w:val="22"/>
        </w:rPr>
      </w:pPr>
    </w:p>
    <w:p w14:paraId="0B2B84AB" w14:textId="77777777" w:rsidR="0028397C" w:rsidRPr="00664640" w:rsidRDefault="0028397C" w:rsidP="0028397C">
      <w:pPr>
        <w:tabs>
          <w:tab w:val="clear" w:pos="567"/>
          <w:tab w:val="left" w:pos="0"/>
        </w:tabs>
        <w:autoSpaceDE w:val="0"/>
        <w:autoSpaceDN w:val="0"/>
        <w:adjustRightInd w:val="0"/>
        <w:spacing w:line="240" w:lineRule="auto"/>
        <w:ind w:left="432" w:hanging="432"/>
        <w:rPr>
          <w:szCs w:val="22"/>
        </w:rPr>
      </w:pPr>
    </w:p>
    <w:p w14:paraId="1F8D4666" w14:textId="77777777" w:rsidR="0028397C" w:rsidRPr="00664640"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VAULT_ND_3281598f-4401-4740-a8d7-0e141c5b5349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9D28C54" w14:textId="77777777" w:rsidR="0028397C" w:rsidRPr="00664640" w:rsidRDefault="0028397C" w:rsidP="0028397C">
      <w:pPr>
        <w:keepNext/>
        <w:tabs>
          <w:tab w:val="clear" w:pos="567"/>
        </w:tabs>
        <w:spacing w:line="240" w:lineRule="auto"/>
        <w:rPr>
          <w:szCs w:val="22"/>
        </w:rPr>
      </w:pPr>
    </w:p>
    <w:p w14:paraId="6D5E1AC0" w14:textId="77777777" w:rsidR="0028397C" w:rsidRPr="00664640" w:rsidRDefault="0028397C" w:rsidP="0028397C">
      <w:pPr>
        <w:keepNext/>
        <w:tabs>
          <w:tab w:val="clear" w:pos="567"/>
        </w:tabs>
        <w:spacing w:line="240" w:lineRule="auto"/>
        <w:outlineLvl w:val="0"/>
        <w:rPr>
          <w:szCs w:val="22"/>
        </w:rPr>
      </w:pPr>
      <w:r w:rsidRPr="00664640">
        <w:t>Uzglabāt bērniem neredzamā un nepieejamā vietā.</w:t>
      </w:r>
      <w:fldSimple w:instr=" DOCVARIABLE vault_nd_f4a0da8a-1c77-4d73-83a1-19b1f865b78c \* MERGEFORMAT ">
        <w:r w:rsidR="007B63C6" w:rsidRPr="00664640">
          <w:t xml:space="preserve"> </w:t>
        </w:r>
      </w:fldSimple>
    </w:p>
    <w:p w14:paraId="4E352658" w14:textId="77777777" w:rsidR="0028397C" w:rsidRPr="00664640" w:rsidRDefault="0028397C" w:rsidP="0028397C">
      <w:pPr>
        <w:tabs>
          <w:tab w:val="clear" w:pos="567"/>
        </w:tabs>
        <w:spacing w:line="240" w:lineRule="auto"/>
        <w:rPr>
          <w:szCs w:val="22"/>
        </w:rPr>
      </w:pPr>
    </w:p>
    <w:p w14:paraId="680CDBB4" w14:textId="77777777" w:rsidR="0028397C" w:rsidRPr="00664640" w:rsidRDefault="0028397C" w:rsidP="0028397C">
      <w:pPr>
        <w:tabs>
          <w:tab w:val="clear" w:pos="567"/>
        </w:tabs>
        <w:spacing w:line="240" w:lineRule="auto"/>
        <w:rPr>
          <w:szCs w:val="22"/>
        </w:rPr>
      </w:pPr>
    </w:p>
    <w:p w14:paraId="50556B25"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VAULT_ND_8f18bbc0-f7a6-4b96-b249-a2d246ece900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7FC53B6" w14:textId="77777777" w:rsidR="0028397C" w:rsidRPr="00664640" w:rsidRDefault="0028397C" w:rsidP="0028397C">
      <w:pPr>
        <w:tabs>
          <w:tab w:val="clear" w:pos="567"/>
        </w:tabs>
        <w:spacing w:line="240" w:lineRule="auto"/>
        <w:rPr>
          <w:szCs w:val="22"/>
        </w:rPr>
      </w:pPr>
    </w:p>
    <w:p w14:paraId="26247530" w14:textId="77777777" w:rsidR="0028397C" w:rsidRPr="00664640" w:rsidRDefault="0028397C" w:rsidP="0028397C">
      <w:pPr>
        <w:tabs>
          <w:tab w:val="clear" w:pos="567"/>
          <w:tab w:val="left" w:pos="749"/>
        </w:tabs>
        <w:spacing w:line="240" w:lineRule="auto"/>
        <w:rPr>
          <w:szCs w:val="22"/>
        </w:rPr>
      </w:pPr>
    </w:p>
    <w:p w14:paraId="5FB086E1" w14:textId="77777777" w:rsidR="0028397C" w:rsidRPr="0066464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VAULT_ND_caa1b09a-226f-41c3-a2bb-f219b8546f26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335AC8" w14:textId="77777777" w:rsidR="0028397C" w:rsidRPr="00664640" w:rsidRDefault="0028397C" w:rsidP="0028397C">
      <w:pPr>
        <w:tabs>
          <w:tab w:val="clear" w:pos="567"/>
        </w:tabs>
        <w:spacing w:line="240" w:lineRule="auto"/>
        <w:rPr>
          <w:i/>
          <w:szCs w:val="22"/>
        </w:rPr>
      </w:pPr>
    </w:p>
    <w:p w14:paraId="572E537E" w14:textId="77777777" w:rsidR="0028397C" w:rsidRPr="00664640" w:rsidRDefault="0028397C" w:rsidP="0028397C">
      <w:pPr>
        <w:tabs>
          <w:tab w:val="clear" w:pos="567"/>
        </w:tabs>
        <w:spacing w:line="240" w:lineRule="auto"/>
        <w:rPr>
          <w:szCs w:val="22"/>
        </w:rPr>
      </w:pPr>
      <w:r w:rsidRPr="00664640">
        <w:t>EXP</w:t>
      </w:r>
    </w:p>
    <w:p w14:paraId="2745E264" w14:textId="77777777" w:rsidR="0028397C" w:rsidRPr="00664640" w:rsidRDefault="0028397C" w:rsidP="0028397C">
      <w:pPr>
        <w:tabs>
          <w:tab w:val="clear" w:pos="567"/>
        </w:tabs>
        <w:spacing w:line="240" w:lineRule="auto"/>
        <w:rPr>
          <w:szCs w:val="22"/>
        </w:rPr>
      </w:pPr>
    </w:p>
    <w:p w14:paraId="3F0AD318" w14:textId="77777777" w:rsidR="0028397C" w:rsidRPr="00664640" w:rsidRDefault="0028397C" w:rsidP="0028397C">
      <w:pPr>
        <w:tabs>
          <w:tab w:val="clear" w:pos="567"/>
        </w:tabs>
        <w:spacing w:line="240" w:lineRule="auto"/>
        <w:rPr>
          <w:szCs w:val="22"/>
        </w:rPr>
      </w:pPr>
    </w:p>
    <w:p w14:paraId="1D512579" w14:textId="77777777" w:rsidR="0028397C" w:rsidRPr="00664640"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VAULT_ND_8483ca62-f672-451a-9bf5-0620c6012c6d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D17600F" w14:textId="77777777" w:rsidR="0028397C" w:rsidRPr="00664640" w:rsidRDefault="0028397C" w:rsidP="0028397C">
      <w:pPr>
        <w:tabs>
          <w:tab w:val="clear" w:pos="567"/>
        </w:tabs>
        <w:spacing w:line="240" w:lineRule="auto"/>
        <w:rPr>
          <w:i/>
          <w:szCs w:val="22"/>
        </w:rPr>
      </w:pPr>
    </w:p>
    <w:p w14:paraId="14CCF5C5" w14:textId="77777777" w:rsidR="0028397C" w:rsidRPr="00664640" w:rsidRDefault="0028397C" w:rsidP="0028397C">
      <w:pPr>
        <w:spacing w:line="240" w:lineRule="auto"/>
        <w:rPr>
          <w:szCs w:val="22"/>
        </w:rPr>
      </w:pPr>
      <w:r w:rsidRPr="00664640">
        <w:t xml:space="preserve">Uzglabāt ledusskapī. </w:t>
      </w:r>
    </w:p>
    <w:p w14:paraId="15FD43A3" w14:textId="77777777" w:rsidR="0028397C" w:rsidRPr="00664640" w:rsidRDefault="0028397C" w:rsidP="0028397C">
      <w:pPr>
        <w:spacing w:line="240" w:lineRule="auto"/>
        <w:rPr>
          <w:szCs w:val="22"/>
        </w:rPr>
      </w:pPr>
      <w:r w:rsidRPr="00664640">
        <w:t xml:space="preserve">Var uzglabāt ārpus ledusskapja temperatūrā līdz 30 ºC līdz 21 dienai ilgi.  </w:t>
      </w:r>
    </w:p>
    <w:p w14:paraId="3018791E" w14:textId="77777777" w:rsidR="0028397C" w:rsidRPr="00664640" w:rsidRDefault="0028397C" w:rsidP="0028397C">
      <w:pPr>
        <w:spacing w:line="240" w:lineRule="auto"/>
        <w:rPr>
          <w:szCs w:val="22"/>
        </w:rPr>
      </w:pPr>
      <w:r w:rsidRPr="00664640">
        <w:t>Nesasaldēt.</w:t>
      </w:r>
    </w:p>
    <w:p w14:paraId="35EB3084" w14:textId="77777777" w:rsidR="0028397C" w:rsidRPr="00664640" w:rsidRDefault="0028397C" w:rsidP="0028397C">
      <w:pPr>
        <w:tabs>
          <w:tab w:val="clear" w:pos="567"/>
        </w:tabs>
        <w:spacing w:line="240" w:lineRule="auto"/>
        <w:ind w:left="567" w:hanging="567"/>
        <w:rPr>
          <w:szCs w:val="22"/>
        </w:rPr>
      </w:pPr>
      <w:r w:rsidRPr="00664640">
        <w:t>Uzglabāt oriģinālā iepakojumā, lai pasargātu no gaismas.</w:t>
      </w:r>
    </w:p>
    <w:p w14:paraId="1AB10FC6" w14:textId="77777777" w:rsidR="0028397C" w:rsidRPr="00664640" w:rsidRDefault="0028397C" w:rsidP="0028397C">
      <w:pPr>
        <w:tabs>
          <w:tab w:val="clear" w:pos="567"/>
        </w:tabs>
        <w:spacing w:line="240" w:lineRule="auto"/>
        <w:ind w:left="567" w:hanging="567"/>
        <w:rPr>
          <w:szCs w:val="22"/>
        </w:rPr>
      </w:pPr>
    </w:p>
    <w:p w14:paraId="15B6CDEA" w14:textId="77777777" w:rsidR="0028397C" w:rsidRPr="00664640" w:rsidRDefault="0028397C" w:rsidP="0028397C">
      <w:pPr>
        <w:tabs>
          <w:tab w:val="clear" w:pos="567"/>
        </w:tabs>
        <w:spacing w:line="240" w:lineRule="auto"/>
        <w:ind w:left="567" w:hanging="567"/>
        <w:rPr>
          <w:szCs w:val="22"/>
        </w:rPr>
      </w:pPr>
    </w:p>
    <w:p w14:paraId="21063937"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VAULT_ND_3c214535-74ff-443e-8ae7-1df9f3af9228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6CDB718" w14:textId="77777777" w:rsidR="0028397C" w:rsidRPr="00664640" w:rsidRDefault="0028397C" w:rsidP="0028397C">
      <w:pPr>
        <w:tabs>
          <w:tab w:val="clear" w:pos="567"/>
        </w:tabs>
        <w:spacing w:line="240" w:lineRule="auto"/>
        <w:rPr>
          <w:i/>
          <w:szCs w:val="22"/>
        </w:rPr>
      </w:pPr>
    </w:p>
    <w:p w14:paraId="1CF5CB78" w14:textId="77777777" w:rsidR="0028397C" w:rsidRPr="00664640" w:rsidRDefault="0028397C" w:rsidP="0028397C">
      <w:pPr>
        <w:tabs>
          <w:tab w:val="clear" w:pos="567"/>
        </w:tabs>
        <w:spacing w:line="240" w:lineRule="auto"/>
        <w:rPr>
          <w:szCs w:val="22"/>
        </w:rPr>
      </w:pPr>
    </w:p>
    <w:p w14:paraId="1C8B7378"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VAULT_ND_ac954f69-c01b-416c-a964-46214a425c99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CD970E7" w14:textId="77777777" w:rsidR="0028397C" w:rsidRPr="00664640" w:rsidRDefault="0028397C" w:rsidP="0028397C">
      <w:pPr>
        <w:tabs>
          <w:tab w:val="clear" w:pos="567"/>
        </w:tabs>
        <w:spacing w:line="240" w:lineRule="auto"/>
        <w:rPr>
          <w:i/>
          <w:szCs w:val="22"/>
        </w:rPr>
      </w:pPr>
    </w:p>
    <w:p w14:paraId="2CCD0B23" w14:textId="77777777" w:rsidR="0028397C" w:rsidRPr="00664640" w:rsidRDefault="0028397C" w:rsidP="0028397C">
      <w:pPr>
        <w:pStyle w:val="Default"/>
        <w:jc w:val="both"/>
        <w:rPr>
          <w:color w:val="auto"/>
          <w:sz w:val="22"/>
          <w:szCs w:val="22"/>
        </w:rPr>
      </w:pPr>
      <w:r w:rsidRPr="00664640">
        <w:rPr>
          <w:color w:val="auto"/>
          <w:sz w:val="22"/>
          <w:szCs w:val="22"/>
        </w:rPr>
        <w:t xml:space="preserve">Eli Lilly Nederland B.V. </w:t>
      </w:r>
    </w:p>
    <w:p w14:paraId="5131008D" w14:textId="5FDA2BB1" w:rsidR="0028397C" w:rsidRPr="00664640" w:rsidRDefault="00131AF1" w:rsidP="0028397C">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28397C" w:rsidRPr="00664640">
        <w:t>Utrecht</w:t>
      </w:r>
      <w:proofErr w:type="spellEnd"/>
    </w:p>
    <w:p w14:paraId="5FEEFBF6" w14:textId="77777777" w:rsidR="0028397C" w:rsidRPr="00664640" w:rsidRDefault="0028397C" w:rsidP="0028397C">
      <w:pPr>
        <w:tabs>
          <w:tab w:val="clear" w:pos="567"/>
        </w:tabs>
        <w:spacing w:line="240" w:lineRule="auto"/>
        <w:rPr>
          <w:szCs w:val="22"/>
        </w:rPr>
      </w:pPr>
      <w:r w:rsidRPr="00664640">
        <w:t>Nīderlande</w:t>
      </w:r>
    </w:p>
    <w:p w14:paraId="6E44E4EE" w14:textId="77777777" w:rsidR="0028397C" w:rsidRPr="00664640" w:rsidRDefault="0028397C" w:rsidP="0028397C">
      <w:pPr>
        <w:tabs>
          <w:tab w:val="clear" w:pos="567"/>
        </w:tabs>
        <w:spacing w:line="240" w:lineRule="auto"/>
        <w:rPr>
          <w:szCs w:val="22"/>
        </w:rPr>
      </w:pPr>
    </w:p>
    <w:p w14:paraId="640F731F" w14:textId="77777777" w:rsidR="0028397C" w:rsidRPr="00664640" w:rsidRDefault="0028397C" w:rsidP="0028397C">
      <w:pPr>
        <w:tabs>
          <w:tab w:val="clear" w:pos="567"/>
        </w:tabs>
        <w:spacing w:line="240" w:lineRule="auto"/>
        <w:rPr>
          <w:szCs w:val="22"/>
        </w:rPr>
      </w:pPr>
    </w:p>
    <w:p w14:paraId="3FC0656C"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VAULT_ND_b6538939-1315-412b-a893-1ddacb1a2c96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2FFAF0F" w14:textId="77777777" w:rsidR="0028397C" w:rsidRPr="00664640" w:rsidRDefault="0028397C" w:rsidP="0028397C">
      <w:pPr>
        <w:tabs>
          <w:tab w:val="clear" w:pos="567"/>
        </w:tabs>
        <w:spacing w:line="240" w:lineRule="auto"/>
        <w:rPr>
          <w:szCs w:val="22"/>
        </w:rPr>
      </w:pPr>
    </w:p>
    <w:p w14:paraId="35EBAF96" w14:textId="77777777" w:rsidR="0028397C" w:rsidRPr="00664640" w:rsidRDefault="0028397C" w:rsidP="0028397C">
      <w:pPr>
        <w:tabs>
          <w:tab w:val="clear" w:pos="567"/>
        </w:tabs>
        <w:spacing w:line="240" w:lineRule="auto"/>
        <w:outlineLvl w:val="0"/>
      </w:pPr>
      <w:r w:rsidRPr="00664640">
        <w:t>EU/1/22/1685/03</w:t>
      </w:r>
      <w:r w:rsidR="00D12B04" w:rsidRPr="00664640">
        <w:t>5</w:t>
      </w:r>
      <w:fldSimple w:instr=" DOCVARIABLE VAULT_ND_cb3b86eb-942b-420e-974d-40b1f0a98be2 \* MERGEFORMAT ">
        <w:r w:rsidR="007B63C6" w:rsidRPr="00664640">
          <w:t xml:space="preserve"> </w:t>
        </w:r>
      </w:fldSimple>
    </w:p>
    <w:p w14:paraId="2DBBDEDE" w14:textId="77777777" w:rsidR="0028397C" w:rsidRPr="00664640" w:rsidRDefault="0028397C" w:rsidP="0028397C">
      <w:pPr>
        <w:tabs>
          <w:tab w:val="clear" w:pos="567"/>
        </w:tabs>
        <w:spacing w:line="240" w:lineRule="auto"/>
        <w:outlineLvl w:val="0"/>
        <w:rPr>
          <w:szCs w:val="22"/>
        </w:rPr>
      </w:pPr>
      <w:r w:rsidRPr="00664640">
        <w:rPr>
          <w:highlight w:val="lightGray"/>
        </w:rPr>
        <w:t>EU/1/22/1685/03</w:t>
      </w:r>
      <w:r w:rsidR="00D12B04" w:rsidRPr="00664640">
        <w:rPr>
          <w:highlight w:val="lightGray"/>
        </w:rPr>
        <w:t>6</w:t>
      </w:r>
      <w:r w:rsidR="004E1C84">
        <w:rPr>
          <w:highlight w:val="lightGray"/>
        </w:rPr>
        <w:fldChar w:fldCharType="begin"/>
      </w:r>
      <w:r w:rsidR="004E1C84">
        <w:rPr>
          <w:highlight w:val="lightGray"/>
        </w:rPr>
        <w:instrText xml:space="preserve"> DOCVARIABLE VAULT_ND_accb969d-6998-4c53-98b8-fff2c47108f8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1B61A82B" w14:textId="77777777" w:rsidR="0028397C" w:rsidRPr="00664640" w:rsidRDefault="0028397C" w:rsidP="0028397C">
      <w:pPr>
        <w:tabs>
          <w:tab w:val="clear" w:pos="567"/>
        </w:tabs>
        <w:spacing w:line="240" w:lineRule="auto"/>
        <w:rPr>
          <w:szCs w:val="22"/>
        </w:rPr>
      </w:pPr>
    </w:p>
    <w:p w14:paraId="0C7D31F8" w14:textId="77777777" w:rsidR="00311C0A" w:rsidRPr="00664640" w:rsidRDefault="00311C0A" w:rsidP="0028397C">
      <w:pPr>
        <w:tabs>
          <w:tab w:val="clear" w:pos="567"/>
        </w:tabs>
        <w:spacing w:line="240" w:lineRule="auto"/>
        <w:rPr>
          <w:szCs w:val="22"/>
        </w:rPr>
      </w:pPr>
    </w:p>
    <w:p w14:paraId="39F2C159"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VAULT_ND_e30797e4-0f68-4921-8634-b053c6a94cee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F04D66" w14:textId="77777777" w:rsidR="0028397C" w:rsidRPr="00664640" w:rsidRDefault="0028397C" w:rsidP="0028397C">
      <w:pPr>
        <w:tabs>
          <w:tab w:val="clear" w:pos="567"/>
        </w:tabs>
        <w:spacing w:line="240" w:lineRule="auto"/>
        <w:rPr>
          <w:szCs w:val="22"/>
        </w:rPr>
      </w:pPr>
    </w:p>
    <w:p w14:paraId="0DD60246" w14:textId="77777777" w:rsidR="0028397C" w:rsidRPr="00664640" w:rsidRDefault="0028397C" w:rsidP="0028397C">
      <w:pPr>
        <w:tabs>
          <w:tab w:val="clear" w:pos="567"/>
        </w:tabs>
        <w:spacing w:line="240" w:lineRule="auto"/>
        <w:rPr>
          <w:szCs w:val="22"/>
        </w:rPr>
      </w:pPr>
      <w:proofErr w:type="spellStart"/>
      <w:r w:rsidRPr="00664640">
        <w:t>Lot</w:t>
      </w:r>
      <w:proofErr w:type="spellEnd"/>
    </w:p>
    <w:p w14:paraId="6621DE17" w14:textId="77777777" w:rsidR="0028397C" w:rsidRPr="00664640" w:rsidRDefault="0028397C" w:rsidP="0028397C">
      <w:pPr>
        <w:tabs>
          <w:tab w:val="clear" w:pos="567"/>
        </w:tabs>
        <w:spacing w:line="240" w:lineRule="auto"/>
        <w:rPr>
          <w:szCs w:val="22"/>
        </w:rPr>
      </w:pPr>
    </w:p>
    <w:p w14:paraId="3C520E12" w14:textId="77777777" w:rsidR="0028397C" w:rsidRPr="00664640" w:rsidRDefault="0028397C" w:rsidP="0028397C">
      <w:pPr>
        <w:tabs>
          <w:tab w:val="clear" w:pos="567"/>
        </w:tabs>
        <w:spacing w:line="240" w:lineRule="auto"/>
        <w:rPr>
          <w:szCs w:val="22"/>
        </w:rPr>
      </w:pPr>
    </w:p>
    <w:p w14:paraId="32F289BA"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VAULT_ND_b8e0f906-d3e5-4449-a0cb-46384a9ac4d6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D9A7F76" w14:textId="77777777" w:rsidR="0028397C" w:rsidRPr="00664640" w:rsidRDefault="0028397C" w:rsidP="0028397C">
      <w:pPr>
        <w:suppressLineNumbers/>
        <w:spacing w:line="240" w:lineRule="auto"/>
        <w:rPr>
          <w:szCs w:val="22"/>
        </w:rPr>
      </w:pPr>
    </w:p>
    <w:p w14:paraId="4B189201" w14:textId="77777777" w:rsidR="0028397C" w:rsidRPr="00664640" w:rsidRDefault="0028397C" w:rsidP="0028397C">
      <w:pPr>
        <w:tabs>
          <w:tab w:val="clear" w:pos="567"/>
        </w:tabs>
        <w:spacing w:line="240" w:lineRule="auto"/>
        <w:rPr>
          <w:szCs w:val="22"/>
        </w:rPr>
      </w:pPr>
    </w:p>
    <w:p w14:paraId="08A61CCA" w14:textId="77777777" w:rsidR="0028397C" w:rsidRPr="00664640" w:rsidRDefault="0028397C" w:rsidP="0028397C">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VAULT_ND_42c68157-3407-4b3c-9bc8-ecd4afaf6932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AB1E7D" w14:textId="77777777" w:rsidR="0028397C" w:rsidRPr="00664640" w:rsidRDefault="0028397C" w:rsidP="0028397C">
      <w:pPr>
        <w:tabs>
          <w:tab w:val="clear" w:pos="567"/>
        </w:tabs>
        <w:spacing w:line="240" w:lineRule="auto"/>
        <w:rPr>
          <w:szCs w:val="22"/>
        </w:rPr>
      </w:pPr>
    </w:p>
    <w:p w14:paraId="2ABD8897" w14:textId="77777777" w:rsidR="0028397C" w:rsidRPr="00664640" w:rsidRDefault="0028397C" w:rsidP="0028397C">
      <w:pPr>
        <w:tabs>
          <w:tab w:val="clear" w:pos="567"/>
        </w:tabs>
        <w:spacing w:line="240" w:lineRule="auto"/>
        <w:rPr>
          <w:i/>
          <w:szCs w:val="22"/>
        </w:rPr>
      </w:pPr>
    </w:p>
    <w:p w14:paraId="442DC0E7" w14:textId="77777777" w:rsidR="0028397C" w:rsidRPr="00664640" w:rsidRDefault="0028397C" w:rsidP="0028397C">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2A4E32AA" w14:textId="77777777" w:rsidR="0028397C" w:rsidRPr="00664640" w:rsidRDefault="0028397C" w:rsidP="0028397C">
      <w:pPr>
        <w:tabs>
          <w:tab w:val="clear" w:pos="567"/>
        </w:tabs>
        <w:spacing w:line="240" w:lineRule="auto"/>
        <w:rPr>
          <w:szCs w:val="22"/>
        </w:rPr>
      </w:pPr>
    </w:p>
    <w:p w14:paraId="14FA67F2" w14:textId="77777777" w:rsidR="0028397C" w:rsidRPr="00664640" w:rsidRDefault="0028397C" w:rsidP="0028397C">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65726DA1" w14:textId="77777777" w:rsidR="0028397C" w:rsidRPr="00664640" w:rsidRDefault="0028397C" w:rsidP="0028397C">
      <w:pPr>
        <w:pStyle w:val="CommentText"/>
        <w:spacing w:line="240" w:lineRule="auto"/>
        <w:rPr>
          <w:sz w:val="22"/>
          <w:szCs w:val="22"/>
        </w:rPr>
      </w:pPr>
    </w:p>
    <w:p w14:paraId="71E49499" w14:textId="77777777" w:rsidR="0028397C" w:rsidRPr="00664640" w:rsidRDefault="0028397C" w:rsidP="0028397C">
      <w:pPr>
        <w:pStyle w:val="CommentText"/>
        <w:spacing w:line="240" w:lineRule="auto"/>
        <w:rPr>
          <w:sz w:val="22"/>
          <w:szCs w:val="22"/>
        </w:rPr>
      </w:pPr>
    </w:p>
    <w:p w14:paraId="6925ACFD" w14:textId="77777777" w:rsidR="0028397C" w:rsidRPr="00664640"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656A460B" w14:textId="77777777" w:rsidR="0028397C" w:rsidRPr="00664640" w:rsidRDefault="0028397C" w:rsidP="0028397C">
      <w:pPr>
        <w:tabs>
          <w:tab w:val="clear" w:pos="567"/>
        </w:tabs>
        <w:spacing w:line="240" w:lineRule="auto"/>
        <w:rPr>
          <w:szCs w:val="22"/>
        </w:rPr>
      </w:pPr>
    </w:p>
    <w:p w14:paraId="390DEF8F" w14:textId="77777777" w:rsidR="0028397C" w:rsidRPr="00664640" w:rsidRDefault="0028397C" w:rsidP="0028397C">
      <w:pPr>
        <w:tabs>
          <w:tab w:val="clear" w:pos="567"/>
        </w:tabs>
        <w:spacing w:line="240" w:lineRule="auto"/>
        <w:rPr>
          <w:szCs w:val="22"/>
        </w:rPr>
      </w:pPr>
    </w:p>
    <w:p w14:paraId="66AC1970" w14:textId="77777777" w:rsidR="0028397C" w:rsidRPr="00664640"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7358CB61" w14:textId="77777777" w:rsidR="0028397C" w:rsidRPr="00664640" w:rsidRDefault="0028397C" w:rsidP="0028397C">
      <w:pPr>
        <w:tabs>
          <w:tab w:val="clear" w:pos="567"/>
        </w:tabs>
        <w:spacing w:line="240" w:lineRule="auto"/>
        <w:rPr>
          <w:szCs w:val="22"/>
        </w:rPr>
      </w:pPr>
      <w:r w:rsidRPr="00664640">
        <w:rPr>
          <w:szCs w:val="22"/>
        </w:rPr>
        <w:br w:type="page"/>
      </w:r>
      <w:bookmarkEnd w:id="376"/>
    </w:p>
    <w:p w14:paraId="307F4572"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rPr>
          <w:b/>
        </w:rPr>
      </w:pPr>
      <w:r w:rsidRPr="00664640">
        <w:rPr>
          <w:b/>
        </w:rPr>
        <w:lastRenderedPageBreak/>
        <w:t>MINIMĀLĀ INFORMĀCIJA, KAS JĀNORĀDA UZ MAZA IZMĒRA TIEŠĀ IEPAKOJUMA</w:t>
      </w:r>
    </w:p>
    <w:p w14:paraId="1D97EDF9"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rPr>
          <w:b/>
        </w:rPr>
      </w:pPr>
    </w:p>
    <w:p w14:paraId="68912ED7"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1C724B" w:rsidRPr="00664640">
        <w:rPr>
          <w:b/>
        </w:rPr>
        <w:t>(</w:t>
      </w:r>
      <w:r w:rsidR="001C724B" w:rsidRPr="00664640">
        <w:rPr>
          <w:b/>
          <w:szCs w:val="22"/>
        </w:rPr>
        <w:t xml:space="preserve">VIENA DEVA) </w:t>
      </w:r>
      <w:r w:rsidRPr="00664640">
        <w:rPr>
          <w:b/>
        </w:rPr>
        <w:t>ETIĶETE</w:t>
      </w:r>
    </w:p>
    <w:p w14:paraId="24BECF97" w14:textId="77777777" w:rsidR="0028397C" w:rsidRPr="00664640" w:rsidRDefault="0028397C" w:rsidP="0028397C">
      <w:pPr>
        <w:spacing w:line="240" w:lineRule="auto"/>
      </w:pPr>
    </w:p>
    <w:p w14:paraId="472E9365" w14:textId="77777777" w:rsidR="0028397C" w:rsidRPr="00664640" w:rsidRDefault="0028397C" w:rsidP="0028397C">
      <w:pPr>
        <w:spacing w:line="240" w:lineRule="auto"/>
      </w:pPr>
    </w:p>
    <w:p w14:paraId="60D964BA"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Pr="00664640">
        <w:rPr>
          <w:b/>
        </w:rPr>
        <w:tab/>
        <w:t>ZĀĻU NOSAUKUMS UN IEVADĪŠANAS VEIDS(-I)</w:t>
      </w:r>
      <w:r w:rsidR="004E1C84">
        <w:rPr>
          <w:b/>
        </w:rPr>
        <w:fldChar w:fldCharType="begin"/>
      </w:r>
      <w:r w:rsidR="004E1C84">
        <w:rPr>
          <w:b/>
        </w:rPr>
        <w:instrText xml:space="preserve"> DOCVARIABLE VAULT_ND_67623232-2a25-492e-99ab-dd92c1fe65e3 \* MERGEFORMAT </w:instrText>
      </w:r>
      <w:r w:rsidR="004E1C84">
        <w:rPr>
          <w:b/>
        </w:rPr>
        <w:fldChar w:fldCharType="separate"/>
      </w:r>
      <w:r w:rsidR="007B63C6" w:rsidRPr="00664640">
        <w:rPr>
          <w:b/>
        </w:rPr>
        <w:t xml:space="preserve"> </w:t>
      </w:r>
      <w:r w:rsidR="004E1C84">
        <w:rPr>
          <w:b/>
        </w:rPr>
        <w:fldChar w:fldCharType="end"/>
      </w:r>
    </w:p>
    <w:p w14:paraId="0EFA2803" w14:textId="77777777" w:rsidR="0028397C" w:rsidRPr="00664640" w:rsidRDefault="0028397C" w:rsidP="0028397C">
      <w:pPr>
        <w:spacing w:line="240" w:lineRule="auto"/>
      </w:pPr>
    </w:p>
    <w:p w14:paraId="2DDDB8E8" w14:textId="77777777" w:rsidR="0028397C" w:rsidRPr="00664640" w:rsidRDefault="0028397C" w:rsidP="0028397C">
      <w:pPr>
        <w:spacing w:line="240" w:lineRule="auto"/>
      </w:pPr>
      <w:proofErr w:type="spellStart"/>
      <w:r w:rsidRPr="00664640">
        <w:t>Mounjaro</w:t>
      </w:r>
      <w:proofErr w:type="spellEnd"/>
      <w:r w:rsidRPr="00664640">
        <w:t xml:space="preserve"> </w:t>
      </w:r>
      <w:r w:rsidR="00D12B04" w:rsidRPr="00664640">
        <w:t>7,</w:t>
      </w:r>
      <w:r w:rsidRPr="00664640">
        <w:t xml:space="preserve">5 mg injekcija </w:t>
      </w:r>
    </w:p>
    <w:p w14:paraId="2E0B7081" w14:textId="77777777" w:rsidR="0028397C" w:rsidRPr="00664640" w:rsidRDefault="0028397C" w:rsidP="0028397C">
      <w:pPr>
        <w:spacing w:line="240" w:lineRule="auto"/>
      </w:pPr>
    </w:p>
    <w:p w14:paraId="07E7BEA3" w14:textId="77777777" w:rsidR="0028397C" w:rsidRPr="00664640" w:rsidRDefault="0028397C" w:rsidP="0028397C">
      <w:pPr>
        <w:spacing w:line="240" w:lineRule="auto"/>
      </w:pPr>
      <w:proofErr w:type="spellStart"/>
      <w:r w:rsidRPr="00664640">
        <w:rPr>
          <w:i/>
          <w:iCs/>
        </w:rPr>
        <w:t>tirzepatidum</w:t>
      </w:r>
      <w:proofErr w:type="spellEnd"/>
    </w:p>
    <w:p w14:paraId="6089286A" w14:textId="77777777" w:rsidR="0028397C" w:rsidRPr="00664640" w:rsidRDefault="0028397C" w:rsidP="0028397C">
      <w:pPr>
        <w:spacing w:line="240" w:lineRule="auto"/>
      </w:pPr>
      <w:proofErr w:type="spellStart"/>
      <w:r w:rsidRPr="00664640">
        <w:t>Subkutānai</w:t>
      </w:r>
      <w:proofErr w:type="spellEnd"/>
      <w:r w:rsidRPr="00664640">
        <w:t xml:space="preserve"> lietošanai</w:t>
      </w:r>
    </w:p>
    <w:p w14:paraId="08E04300" w14:textId="77777777" w:rsidR="0028397C" w:rsidRPr="00664640" w:rsidRDefault="0028397C" w:rsidP="0028397C">
      <w:pPr>
        <w:spacing w:line="240" w:lineRule="auto"/>
      </w:pPr>
    </w:p>
    <w:p w14:paraId="1E771E56" w14:textId="77777777" w:rsidR="0028397C" w:rsidRPr="00664640" w:rsidRDefault="0028397C" w:rsidP="0028397C">
      <w:pPr>
        <w:spacing w:line="240" w:lineRule="auto"/>
      </w:pPr>
    </w:p>
    <w:p w14:paraId="5AD379B8"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Pr="00664640">
        <w:rPr>
          <w:b/>
        </w:rPr>
        <w:tab/>
        <w:t>LIETOŠANAS VEIDS</w:t>
      </w:r>
      <w:r w:rsidR="004E1C84">
        <w:rPr>
          <w:b/>
        </w:rPr>
        <w:fldChar w:fldCharType="begin"/>
      </w:r>
      <w:r w:rsidR="004E1C84">
        <w:rPr>
          <w:b/>
        </w:rPr>
        <w:instrText xml:space="preserve"> DOCVARIABLE VAULT_ND_28c347b9-404e-4c05-b219-2452b6cc8847 \* MERGEFORMAT </w:instrText>
      </w:r>
      <w:r w:rsidR="004E1C84">
        <w:rPr>
          <w:b/>
        </w:rPr>
        <w:fldChar w:fldCharType="separate"/>
      </w:r>
      <w:r w:rsidR="007B63C6" w:rsidRPr="00664640">
        <w:rPr>
          <w:b/>
        </w:rPr>
        <w:t xml:space="preserve"> </w:t>
      </w:r>
      <w:r w:rsidR="004E1C84">
        <w:rPr>
          <w:b/>
        </w:rPr>
        <w:fldChar w:fldCharType="end"/>
      </w:r>
    </w:p>
    <w:p w14:paraId="7DF175AF" w14:textId="77777777" w:rsidR="0028397C" w:rsidRPr="00664640" w:rsidRDefault="0028397C" w:rsidP="0028397C">
      <w:pPr>
        <w:spacing w:line="240" w:lineRule="auto"/>
        <w:rPr>
          <w:i/>
        </w:rPr>
      </w:pPr>
    </w:p>
    <w:p w14:paraId="333CC5B8" w14:textId="77777777" w:rsidR="0028397C" w:rsidRPr="00664640" w:rsidRDefault="0028397C" w:rsidP="0028397C">
      <w:pPr>
        <w:spacing w:line="240" w:lineRule="auto"/>
      </w:pPr>
    </w:p>
    <w:p w14:paraId="3D79E329" w14:textId="77777777" w:rsidR="0028397C" w:rsidRPr="00664640" w:rsidRDefault="0028397C" w:rsidP="0028397C">
      <w:pPr>
        <w:spacing w:line="240" w:lineRule="auto"/>
      </w:pPr>
    </w:p>
    <w:p w14:paraId="080C6208"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Pr="00664640">
        <w:rPr>
          <w:b/>
        </w:rPr>
        <w:tab/>
        <w:t>DERĪGUMA TERMIŅŠ</w:t>
      </w:r>
      <w:r w:rsidR="004E1C84">
        <w:rPr>
          <w:b/>
        </w:rPr>
        <w:fldChar w:fldCharType="begin"/>
      </w:r>
      <w:r w:rsidR="004E1C84">
        <w:rPr>
          <w:b/>
        </w:rPr>
        <w:instrText xml:space="preserve"> DOCVARIABLE VAULT_ND_116205ca-2950-4cf6-b630-784c01db89a9 \* MERGEFORMAT </w:instrText>
      </w:r>
      <w:r w:rsidR="004E1C84">
        <w:rPr>
          <w:b/>
        </w:rPr>
        <w:fldChar w:fldCharType="separate"/>
      </w:r>
      <w:r w:rsidR="007B63C6" w:rsidRPr="00664640">
        <w:rPr>
          <w:b/>
        </w:rPr>
        <w:t xml:space="preserve"> </w:t>
      </w:r>
      <w:r w:rsidR="004E1C84">
        <w:rPr>
          <w:b/>
        </w:rPr>
        <w:fldChar w:fldCharType="end"/>
      </w:r>
    </w:p>
    <w:p w14:paraId="5E1980FB" w14:textId="77777777" w:rsidR="0028397C" w:rsidRPr="00664640" w:rsidRDefault="0028397C" w:rsidP="0028397C">
      <w:pPr>
        <w:spacing w:line="240" w:lineRule="auto"/>
      </w:pPr>
    </w:p>
    <w:p w14:paraId="1376003E" w14:textId="77777777" w:rsidR="0028397C" w:rsidRPr="00664640" w:rsidRDefault="0028397C" w:rsidP="0028397C">
      <w:pPr>
        <w:spacing w:line="240" w:lineRule="auto"/>
      </w:pPr>
      <w:r w:rsidRPr="00664640">
        <w:t>EXP</w:t>
      </w:r>
    </w:p>
    <w:p w14:paraId="30F402F2" w14:textId="77777777" w:rsidR="0028397C" w:rsidRPr="00664640" w:rsidRDefault="0028397C" w:rsidP="0028397C">
      <w:pPr>
        <w:spacing w:line="240" w:lineRule="auto"/>
      </w:pPr>
    </w:p>
    <w:p w14:paraId="1C21CF24" w14:textId="77777777" w:rsidR="0028397C" w:rsidRPr="00664640" w:rsidRDefault="0028397C" w:rsidP="0028397C">
      <w:pPr>
        <w:spacing w:line="240" w:lineRule="auto"/>
      </w:pPr>
    </w:p>
    <w:p w14:paraId="581447A8"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Pr="00664640">
        <w:rPr>
          <w:b/>
        </w:rPr>
        <w:tab/>
        <w:t>SĒRIJAS NUMURS</w:t>
      </w:r>
      <w:r w:rsidR="004E1C84">
        <w:rPr>
          <w:b/>
        </w:rPr>
        <w:fldChar w:fldCharType="begin"/>
      </w:r>
      <w:r w:rsidR="004E1C84">
        <w:rPr>
          <w:b/>
        </w:rPr>
        <w:instrText xml:space="preserve"> DOCVARIABLE VAULT_ND_2b358406-6e36-4d27-a7fe-e51b35e67f74 \* MERGEFORMAT </w:instrText>
      </w:r>
      <w:r w:rsidR="004E1C84">
        <w:rPr>
          <w:b/>
        </w:rPr>
        <w:fldChar w:fldCharType="separate"/>
      </w:r>
      <w:r w:rsidR="007B63C6" w:rsidRPr="00664640">
        <w:rPr>
          <w:b/>
        </w:rPr>
        <w:t xml:space="preserve"> </w:t>
      </w:r>
      <w:r w:rsidR="004E1C84">
        <w:rPr>
          <w:b/>
        </w:rPr>
        <w:fldChar w:fldCharType="end"/>
      </w:r>
    </w:p>
    <w:p w14:paraId="1D0DDEFC" w14:textId="77777777" w:rsidR="0028397C" w:rsidRPr="00664640" w:rsidRDefault="0028397C" w:rsidP="0028397C">
      <w:pPr>
        <w:spacing w:line="240" w:lineRule="auto"/>
        <w:ind w:right="113"/>
        <w:rPr>
          <w:i/>
        </w:rPr>
      </w:pPr>
    </w:p>
    <w:p w14:paraId="3830330D" w14:textId="77777777" w:rsidR="0028397C" w:rsidRPr="00664640" w:rsidRDefault="0028397C" w:rsidP="0028397C">
      <w:pPr>
        <w:spacing w:line="240" w:lineRule="auto"/>
        <w:ind w:right="113"/>
      </w:pPr>
      <w:proofErr w:type="spellStart"/>
      <w:r w:rsidRPr="00664640">
        <w:t>Lot</w:t>
      </w:r>
      <w:proofErr w:type="spellEnd"/>
    </w:p>
    <w:p w14:paraId="2C235AD5" w14:textId="77777777" w:rsidR="0028397C" w:rsidRPr="00664640" w:rsidRDefault="0028397C" w:rsidP="0028397C">
      <w:pPr>
        <w:spacing w:line="240" w:lineRule="auto"/>
        <w:ind w:right="113"/>
      </w:pPr>
    </w:p>
    <w:p w14:paraId="63606070" w14:textId="77777777" w:rsidR="0028397C" w:rsidRPr="00664640" w:rsidRDefault="0028397C" w:rsidP="0028397C">
      <w:pPr>
        <w:spacing w:line="240" w:lineRule="auto"/>
        <w:ind w:right="113"/>
      </w:pPr>
    </w:p>
    <w:p w14:paraId="03609856"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Pr="00664640">
        <w:rPr>
          <w:b/>
        </w:rPr>
        <w:tab/>
        <w:t>SATURA SVARS, TILPUMS VAI VIENĪBU DAUDZUMS</w:t>
      </w:r>
      <w:r w:rsidR="004E1C84">
        <w:rPr>
          <w:b/>
        </w:rPr>
        <w:fldChar w:fldCharType="begin"/>
      </w:r>
      <w:r w:rsidR="004E1C84">
        <w:rPr>
          <w:b/>
        </w:rPr>
        <w:instrText xml:space="preserve"> DOCVARIABLE VAULT_ND_79fc38a9-6fa2-4ed6-aad0-5e9951bb63ff \* MERGEFORMAT </w:instrText>
      </w:r>
      <w:r w:rsidR="004E1C84">
        <w:rPr>
          <w:b/>
        </w:rPr>
        <w:fldChar w:fldCharType="separate"/>
      </w:r>
      <w:r w:rsidR="007B63C6" w:rsidRPr="00664640">
        <w:rPr>
          <w:b/>
        </w:rPr>
        <w:t xml:space="preserve"> </w:t>
      </w:r>
      <w:r w:rsidR="004E1C84">
        <w:rPr>
          <w:b/>
        </w:rPr>
        <w:fldChar w:fldCharType="end"/>
      </w:r>
    </w:p>
    <w:p w14:paraId="2BC0C115" w14:textId="77777777" w:rsidR="0028397C" w:rsidRPr="00664640" w:rsidRDefault="0028397C" w:rsidP="0028397C">
      <w:pPr>
        <w:spacing w:line="240" w:lineRule="auto"/>
        <w:ind w:right="113"/>
      </w:pPr>
    </w:p>
    <w:p w14:paraId="1CBC120E" w14:textId="77777777" w:rsidR="0028397C" w:rsidRPr="00664640" w:rsidRDefault="0028397C" w:rsidP="0028397C">
      <w:pPr>
        <w:spacing w:line="240" w:lineRule="auto"/>
        <w:ind w:right="113"/>
      </w:pPr>
      <w:r w:rsidRPr="00664640">
        <w:t>0,5 ml</w:t>
      </w:r>
    </w:p>
    <w:p w14:paraId="760D6B3D" w14:textId="77777777" w:rsidR="0028397C" w:rsidRPr="00664640" w:rsidRDefault="0028397C" w:rsidP="0028397C">
      <w:pPr>
        <w:spacing w:line="240" w:lineRule="auto"/>
        <w:ind w:right="113"/>
      </w:pPr>
    </w:p>
    <w:p w14:paraId="7BD80049" w14:textId="77777777" w:rsidR="0028397C" w:rsidRPr="00664640" w:rsidRDefault="0028397C" w:rsidP="0028397C">
      <w:pPr>
        <w:spacing w:line="240" w:lineRule="auto"/>
        <w:ind w:right="113"/>
      </w:pPr>
    </w:p>
    <w:p w14:paraId="288FFDE9" w14:textId="77777777" w:rsidR="0028397C" w:rsidRPr="00664640"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Pr="00664640">
        <w:rPr>
          <w:b/>
        </w:rPr>
        <w:tab/>
        <w:t>CITA</w:t>
      </w:r>
      <w:r w:rsidR="004E1C84">
        <w:rPr>
          <w:b/>
        </w:rPr>
        <w:fldChar w:fldCharType="begin"/>
      </w:r>
      <w:r w:rsidR="004E1C84">
        <w:rPr>
          <w:b/>
        </w:rPr>
        <w:instrText xml:space="preserve"> DOCVARIABLE VAULT_ND_a28fcc59-8d99-44da-97fc-f53c10c13c71 \* MERGEFORMAT </w:instrText>
      </w:r>
      <w:r w:rsidR="004E1C84">
        <w:rPr>
          <w:b/>
        </w:rPr>
        <w:fldChar w:fldCharType="separate"/>
      </w:r>
      <w:r w:rsidR="007B63C6" w:rsidRPr="00664640">
        <w:rPr>
          <w:b/>
        </w:rPr>
        <w:t xml:space="preserve"> </w:t>
      </w:r>
      <w:r w:rsidR="004E1C84">
        <w:rPr>
          <w:b/>
        </w:rPr>
        <w:fldChar w:fldCharType="end"/>
      </w:r>
    </w:p>
    <w:p w14:paraId="370CA431" w14:textId="77777777" w:rsidR="0028397C" w:rsidRPr="00664640" w:rsidRDefault="0028397C" w:rsidP="0028397C">
      <w:pPr>
        <w:spacing w:line="240" w:lineRule="auto"/>
      </w:pPr>
    </w:p>
    <w:p w14:paraId="7B03CFC0" w14:textId="77777777" w:rsidR="00F75A6A" w:rsidRPr="00664640" w:rsidRDefault="00F75A6A" w:rsidP="00F75A6A">
      <w:pPr>
        <w:spacing w:line="240" w:lineRule="auto"/>
      </w:pPr>
    </w:p>
    <w:p w14:paraId="5C4604CA" w14:textId="77777777" w:rsidR="00F75A6A" w:rsidRPr="00664640" w:rsidRDefault="00F75A6A" w:rsidP="00F75A6A">
      <w:pPr>
        <w:spacing w:line="240" w:lineRule="auto"/>
      </w:pPr>
    </w:p>
    <w:p w14:paraId="0532A5F5" w14:textId="77777777" w:rsidR="00F75A6A" w:rsidRPr="00664640" w:rsidRDefault="00F75A6A" w:rsidP="00F75A6A">
      <w:pPr>
        <w:spacing w:line="240" w:lineRule="auto"/>
      </w:pPr>
    </w:p>
    <w:p w14:paraId="0315630D" w14:textId="77777777" w:rsidR="00F75A6A" w:rsidRPr="00664640" w:rsidRDefault="00F75A6A" w:rsidP="00F75A6A">
      <w:pPr>
        <w:spacing w:line="240" w:lineRule="auto"/>
      </w:pPr>
    </w:p>
    <w:p w14:paraId="6685A24B" w14:textId="77777777" w:rsidR="00F75A6A" w:rsidRPr="00664640" w:rsidRDefault="00F75A6A" w:rsidP="00F75A6A">
      <w:pPr>
        <w:spacing w:line="240" w:lineRule="auto"/>
      </w:pPr>
    </w:p>
    <w:p w14:paraId="2FAFF669" w14:textId="77777777" w:rsidR="00F75A6A" w:rsidRPr="00664640" w:rsidRDefault="00F75A6A" w:rsidP="00F75A6A">
      <w:pPr>
        <w:spacing w:line="240" w:lineRule="auto"/>
      </w:pPr>
    </w:p>
    <w:p w14:paraId="0C8CD87D" w14:textId="77777777" w:rsidR="00F75A6A" w:rsidRPr="00664640" w:rsidRDefault="00F75A6A" w:rsidP="00F75A6A">
      <w:pPr>
        <w:spacing w:line="240" w:lineRule="auto"/>
      </w:pPr>
    </w:p>
    <w:p w14:paraId="1259EBAF" w14:textId="77777777" w:rsidR="00F75A6A" w:rsidRPr="00664640" w:rsidRDefault="00F75A6A" w:rsidP="00F75A6A">
      <w:pPr>
        <w:spacing w:line="240" w:lineRule="auto"/>
      </w:pPr>
    </w:p>
    <w:p w14:paraId="1EB35BDD" w14:textId="77777777" w:rsidR="00F75A6A" w:rsidRPr="00664640" w:rsidRDefault="00F75A6A" w:rsidP="00F75A6A">
      <w:pPr>
        <w:spacing w:line="240" w:lineRule="auto"/>
      </w:pPr>
    </w:p>
    <w:p w14:paraId="61D7E51B" w14:textId="77777777" w:rsidR="00F75A6A" w:rsidRPr="00664640" w:rsidRDefault="00F75A6A" w:rsidP="00F75A6A">
      <w:pPr>
        <w:spacing w:line="240" w:lineRule="auto"/>
      </w:pPr>
    </w:p>
    <w:p w14:paraId="327D2303" w14:textId="77777777" w:rsidR="00F75A6A" w:rsidRPr="00664640" w:rsidRDefault="00F75A6A" w:rsidP="00F75A6A">
      <w:pPr>
        <w:spacing w:line="240" w:lineRule="auto"/>
      </w:pPr>
    </w:p>
    <w:p w14:paraId="05B4FAA4" w14:textId="77777777" w:rsidR="00F75A6A" w:rsidRPr="00664640" w:rsidRDefault="00F75A6A" w:rsidP="00F75A6A">
      <w:pPr>
        <w:spacing w:line="240" w:lineRule="auto"/>
      </w:pPr>
    </w:p>
    <w:p w14:paraId="0B00232C" w14:textId="77777777" w:rsidR="00F75A6A" w:rsidRPr="00664640" w:rsidRDefault="00F75A6A" w:rsidP="00F75A6A">
      <w:pPr>
        <w:spacing w:line="240" w:lineRule="auto"/>
      </w:pPr>
    </w:p>
    <w:p w14:paraId="1F520E4D" w14:textId="77777777" w:rsidR="00F75A6A" w:rsidRPr="00664640" w:rsidRDefault="00F75A6A" w:rsidP="00F75A6A">
      <w:pPr>
        <w:spacing w:line="240" w:lineRule="auto"/>
      </w:pPr>
    </w:p>
    <w:p w14:paraId="29FB661B" w14:textId="77777777" w:rsidR="00F75A6A" w:rsidRPr="00664640" w:rsidRDefault="00F75A6A" w:rsidP="00F75A6A">
      <w:pPr>
        <w:spacing w:line="240" w:lineRule="auto"/>
      </w:pPr>
    </w:p>
    <w:p w14:paraId="2C88F440" w14:textId="77777777" w:rsidR="00F75A6A" w:rsidRPr="00664640" w:rsidRDefault="00F75A6A" w:rsidP="00F75A6A">
      <w:pPr>
        <w:spacing w:line="240" w:lineRule="auto"/>
      </w:pPr>
    </w:p>
    <w:p w14:paraId="1D0EF7F2" w14:textId="77777777" w:rsidR="00F75A6A" w:rsidRPr="00664640" w:rsidRDefault="00F75A6A" w:rsidP="00F75A6A">
      <w:pPr>
        <w:spacing w:line="240" w:lineRule="auto"/>
      </w:pPr>
      <w:r w:rsidRPr="00664640">
        <w:br w:type="page"/>
      </w:r>
    </w:p>
    <w:p w14:paraId="624AB75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lastRenderedPageBreak/>
        <w:t>INFORMĀCIJA, KAS JĀNORĀDA UZ ĀRĒJĀ IEPAKOJUMA</w:t>
      </w:r>
    </w:p>
    <w:p w14:paraId="67682F7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22F1BE2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1C724B" w:rsidRPr="00664640">
        <w:rPr>
          <w:b/>
        </w:rPr>
        <w:t xml:space="preserve">, </w:t>
      </w:r>
      <w:r w:rsidR="001C724B" w:rsidRPr="00664640">
        <w:rPr>
          <w:b/>
          <w:szCs w:val="22"/>
        </w:rPr>
        <w:t>VIENA DEVA</w:t>
      </w:r>
      <w:r w:rsidRPr="00664640">
        <w:rPr>
          <w:b/>
        </w:rPr>
        <w:t xml:space="preserve"> </w:t>
      </w:r>
    </w:p>
    <w:p w14:paraId="2F1984F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010DB4B2" w14:textId="77777777" w:rsidR="00F75A6A" w:rsidRPr="00664640" w:rsidRDefault="00F75A6A" w:rsidP="00F75A6A">
      <w:pPr>
        <w:spacing w:line="240" w:lineRule="auto"/>
      </w:pPr>
    </w:p>
    <w:p w14:paraId="05D9CB6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691A23" w:rsidRPr="00664640">
        <w:t>.</w:t>
      </w:r>
      <w:r w:rsidRPr="00664640">
        <w:rPr>
          <w:b/>
        </w:rPr>
        <w:tab/>
        <w:t>ZĀĻU NOSAUKUMS</w:t>
      </w:r>
      <w:r w:rsidR="00B36A12" w:rsidRPr="00664640">
        <w:fldChar w:fldCharType="begin"/>
      </w:r>
      <w:r w:rsidRPr="00664640">
        <w:instrText xml:space="preserve"> DOCVARIABLE VAULT_ND_0b9b72c7-25a9-474e-a328-ad50567faa8a \* MERGEFORMAT </w:instrText>
      </w:r>
      <w:r w:rsidR="00B36A12" w:rsidRPr="00664640">
        <w:fldChar w:fldCharType="end"/>
      </w:r>
    </w:p>
    <w:p w14:paraId="0F5D3E36" w14:textId="77777777" w:rsidR="00F75A6A" w:rsidRPr="00664640" w:rsidRDefault="00F75A6A" w:rsidP="00F75A6A">
      <w:pPr>
        <w:spacing w:line="240" w:lineRule="auto"/>
      </w:pPr>
    </w:p>
    <w:p w14:paraId="07284C09" w14:textId="77777777" w:rsidR="00F75A6A" w:rsidRPr="00664640" w:rsidRDefault="00F75A6A" w:rsidP="00F75A6A">
      <w:pPr>
        <w:spacing w:line="240" w:lineRule="auto"/>
      </w:pPr>
      <w:proofErr w:type="spellStart"/>
      <w:r w:rsidRPr="00664640">
        <w:t>Mounjaro</w:t>
      </w:r>
      <w:proofErr w:type="spellEnd"/>
      <w:r w:rsidRPr="00664640">
        <w:t xml:space="preserve"> 10</w:t>
      </w:r>
      <w:r w:rsidR="00691A23" w:rsidRPr="00664640">
        <w:t> </w:t>
      </w:r>
      <w:r w:rsidRPr="00664640">
        <w:t xml:space="preserve">mg šķīdums injekcijām flakonā </w:t>
      </w:r>
    </w:p>
    <w:p w14:paraId="2FF9A222" w14:textId="77777777" w:rsidR="00F75A6A" w:rsidRPr="00664640" w:rsidRDefault="00F75A6A" w:rsidP="00F75A6A">
      <w:pPr>
        <w:spacing w:line="240" w:lineRule="auto"/>
      </w:pPr>
    </w:p>
    <w:p w14:paraId="16CDCC79" w14:textId="77777777" w:rsidR="00F75A6A" w:rsidRPr="00664640" w:rsidRDefault="00F75A6A" w:rsidP="00F75A6A">
      <w:pPr>
        <w:spacing w:line="240" w:lineRule="auto"/>
      </w:pPr>
      <w:proofErr w:type="spellStart"/>
      <w:r w:rsidRPr="00664640">
        <w:rPr>
          <w:i/>
          <w:iCs/>
        </w:rPr>
        <w:t>tirzepatidum</w:t>
      </w:r>
      <w:proofErr w:type="spellEnd"/>
    </w:p>
    <w:p w14:paraId="702A0D01" w14:textId="77777777" w:rsidR="00F75A6A" w:rsidRPr="00664640" w:rsidRDefault="00F75A6A" w:rsidP="00F75A6A">
      <w:pPr>
        <w:spacing w:line="240" w:lineRule="auto"/>
      </w:pPr>
    </w:p>
    <w:p w14:paraId="1841D168" w14:textId="77777777" w:rsidR="00F75A6A" w:rsidRPr="00664640" w:rsidRDefault="00F75A6A" w:rsidP="00F75A6A">
      <w:pPr>
        <w:spacing w:line="240" w:lineRule="auto"/>
      </w:pPr>
    </w:p>
    <w:p w14:paraId="300B47F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691A23" w:rsidRPr="00664640">
        <w:t>.</w:t>
      </w:r>
      <w:r w:rsidRPr="00664640">
        <w:rPr>
          <w:b/>
        </w:rPr>
        <w:tab/>
        <w:t>AKTĪVĀS(-O) VIELAS(-U) NOSAUKUMS(-I) UN DAUDZUMS(-I)</w:t>
      </w:r>
      <w:r w:rsidR="00B36A12" w:rsidRPr="00664640">
        <w:fldChar w:fldCharType="begin"/>
      </w:r>
      <w:r w:rsidRPr="00664640">
        <w:instrText xml:space="preserve"> DOCVARIABLE VAULT_ND_833177ca-0677-4ea5-a63a-e19513f9ac5e \* MERGEFORMAT </w:instrText>
      </w:r>
      <w:r w:rsidR="00B36A12" w:rsidRPr="00664640">
        <w:fldChar w:fldCharType="end"/>
      </w:r>
    </w:p>
    <w:p w14:paraId="3BD3B521" w14:textId="77777777" w:rsidR="00F75A6A" w:rsidRPr="00664640" w:rsidRDefault="00F75A6A" w:rsidP="00F75A6A">
      <w:pPr>
        <w:spacing w:line="240" w:lineRule="auto"/>
      </w:pPr>
    </w:p>
    <w:p w14:paraId="43D87EE4" w14:textId="77777777" w:rsidR="00F75A6A" w:rsidRPr="00664640" w:rsidRDefault="00F75A6A" w:rsidP="00F75A6A">
      <w:pPr>
        <w:spacing w:line="240" w:lineRule="auto"/>
      </w:pPr>
      <w:r w:rsidRPr="00664640">
        <w:t>Katrā flakonā (0,5</w:t>
      </w:r>
      <w:r w:rsidR="00691A23" w:rsidRPr="00664640">
        <w:t> </w:t>
      </w:r>
      <w:r w:rsidRPr="00664640">
        <w:t xml:space="preserve">ml šķīduma) ir 10 mg </w:t>
      </w:r>
      <w:proofErr w:type="spellStart"/>
      <w:r w:rsidRPr="00664640">
        <w:t>tirzepatīda</w:t>
      </w:r>
      <w:proofErr w:type="spellEnd"/>
      <w:r w:rsidR="001C724B" w:rsidRPr="00664640">
        <w:t xml:space="preserve"> </w:t>
      </w:r>
      <w:r w:rsidR="001C724B" w:rsidRPr="00664640">
        <w:rPr>
          <w:szCs w:val="22"/>
        </w:rPr>
        <w:t>(20</w:t>
      </w:r>
      <w:r w:rsidR="00490309" w:rsidRPr="00664640">
        <w:rPr>
          <w:szCs w:val="22"/>
        </w:rPr>
        <w:t> </w:t>
      </w:r>
      <w:r w:rsidR="001C724B" w:rsidRPr="00664640">
        <w:rPr>
          <w:szCs w:val="22"/>
        </w:rPr>
        <w:t>mg/ml)</w:t>
      </w:r>
    </w:p>
    <w:p w14:paraId="6388CABD" w14:textId="77777777" w:rsidR="00F75A6A" w:rsidRPr="00664640" w:rsidRDefault="00F75A6A" w:rsidP="00F75A6A">
      <w:pPr>
        <w:spacing w:line="240" w:lineRule="auto"/>
      </w:pPr>
    </w:p>
    <w:p w14:paraId="11D6B3AB" w14:textId="77777777" w:rsidR="00F75A6A" w:rsidRPr="00664640" w:rsidRDefault="00F75A6A" w:rsidP="00F75A6A">
      <w:pPr>
        <w:spacing w:line="240" w:lineRule="auto"/>
      </w:pPr>
    </w:p>
    <w:p w14:paraId="74B7560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C8345D" w:rsidRPr="00664640">
        <w:t>.</w:t>
      </w:r>
      <w:r w:rsidRPr="00664640">
        <w:rPr>
          <w:b/>
        </w:rPr>
        <w:tab/>
        <w:t>PALĪGVIELU SARAKSTS</w:t>
      </w:r>
      <w:r w:rsidR="00B36A12" w:rsidRPr="00664640">
        <w:fldChar w:fldCharType="begin"/>
      </w:r>
      <w:r w:rsidRPr="00664640">
        <w:instrText xml:space="preserve"> DOCVARIABLE VAULT_ND_d6cd61b1-1f00-4618-adde-53f5e851d7a6 \* MERGEFORMAT </w:instrText>
      </w:r>
      <w:r w:rsidR="00B36A12" w:rsidRPr="00664640">
        <w:fldChar w:fldCharType="end"/>
      </w:r>
    </w:p>
    <w:p w14:paraId="386C1925" w14:textId="77777777" w:rsidR="00F75A6A" w:rsidRPr="00664640" w:rsidRDefault="00F75A6A" w:rsidP="00F75A6A">
      <w:pPr>
        <w:spacing w:line="240" w:lineRule="auto"/>
        <w:rPr>
          <w:i/>
        </w:rPr>
      </w:pPr>
    </w:p>
    <w:p w14:paraId="260D68C0" w14:textId="77777777" w:rsidR="00F75A6A" w:rsidRPr="00664640" w:rsidRDefault="00F75A6A" w:rsidP="00F75A6A">
      <w:pPr>
        <w:spacing w:line="240" w:lineRule="auto"/>
      </w:pPr>
      <w:proofErr w:type="spellStart"/>
      <w:r w:rsidRPr="00664640">
        <w:t>Palīgvielas</w:t>
      </w:r>
      <w:proofErr w:type="spellEnd"/>
      <w:r w:rsidRPr="00664640">
        <w:t>:</w:t>
      </w:r>
      <w:r w:rsidR="00780334"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C8345D" w:rsidRPr="00664640">
        <w:t>.</w:t>
      </w:r>
    </w:p>
    <w:p w14:paraId="6B784C17" w14:textId="77777777" w:rsidR="00F75A6A" w:rsidRPr="00664640" w:rsidRDefault="00F75A6A" w:rsidP="00F75A6A">
      <w:pPr>
        <w:spacing w:line="240" w:lineRule="auto"/>
      </w:pPr>
    </w:p>
    <w:p w14:paraId="010BECFE" w14:textId="77777777" w:rsidR="00F75A6A" w:rsidRPr="00664640" w:rsidRDefault="00F75A6A" w:rsidP="00F75A6A">
      <w:pPr>
        <w:spacing w:line="240" w:lineRule="auto"/>
      </w:pPr>
    </w:p>
    <w:p w14:paraId="418F8FA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C8345D" w:rsidRPr="00664640">
        <w:t>.</w:t>
      </w:r>
      <w:r w:rsidRPr="00664640">
        <w:rPr>
          <w:b/>
        </w:rPr>
        <w:tab/>
        <w:t>ZĀĻU FORMA UN SATURS</w:t>
      </w:r>
      <w:r w:rsidR="00B36A12" w:rsidRPr="00664640">
        <w:fldChar w:fldCharType="begin"/>
      </w:r>
      <w:r w:rsidRPr="00664640">
        <w:instrText xml:space="preserve"> DOCVARIABLE VAULT_ND_8d14d1d6-9baf-4f2b-a46b-f16cb37d5d50 \* MERGEFORMAT </w:instrText>
      </w:r>
      <w:r w:rsidR="00B36A12" w:rsidRPr="00664640">
        <w:fldChar w:fldCharType="end"/>
      </w:r>
    </w:p>
    <w:p w14:paraId="3B861F02" w14:textId="77777777" w:rsidR="00F75A6A" w:rsidRPr="00664640" w:rsidRDefault="00F75A6A" w:rsidP="00F75A6A">
      <w:pPr>
        <w:spacing w:line="240" w:lineRule="auto"/>
        <w:rPr>
          <w:i/>
        </w:rPr>
      </w:pPr>
    </w:p>
    <w:p w14:paraId="236056E9" w14:textId="77777777" w:rsidR="00F75A6A" w:rsidRPr="00664640" w:rsidRDefault="00F75A6A" w:rsidP="00F75A6A">
      <w:pPr>
        <w:spacing w:line="240" w:lineRule="auto"/>
        <w:rPr>
          <w:highlight w:val="lightGray"/>
        </w:rPr>
      </w:pPr>
      <w:r w:rsidRPr="00664640">
        <w:rPr>
          <w:highlight w:val="lightGray"/>
        </w:rPr>
        <w:t>Šķīdums injekcijām</w:t>
      </w:r>
    </w:p>
    <w:p w14:paraId="41F2F18D" w14:textId="77777777" w:rsidR="000B4AB8" w:rsidRPr="00664640" w:rsidRDefault="00F75A6A" w:rsidP="00F75A6A">
      <w:pPr>
        <w:spacing w:line="240" w:lineRule="auto"/>
      </w:pPr>
      <w:r w:rsidRPr="00664640">
        <w:t>1 flakons</w:t>
      </w:r>
    </w:p>
    <w:p w14:paraId="20297DF3" w14:textId="77777777" w:rsidR="000B4AB8" w:rsidRPr="00664640" w:rsidRDefault="000B4AB8" w:rsidP="00F75A6A">
      <w:pPr>
        <w:spacing w:line="240" w:lineRule="auto"/>
        <w:rPr>
          <w:highlight w:val="lightGray"/>
        </w:rPr>
      </w:pPr>
      <w:r w:rsidRPr="00664640">
        <w:rPr>
          <w:highlight w:val="lightGray"/>
        </w:rPr>
        <w:t>4 flakoni</w:t>
      </w:r>
    </w:p>
    <w:p w14:paraId="72D190F1" w14:textId="77777777" w:rsidR="00F75A6A" w:rsidRPr="00664640" w:rsidRDefault="000B4AB8" w:rsidP="00F75A6A">
      <w:pPr>
        <w:spacing w:line="240" w:lineRule="auto"/>
      </w:pPr>
      <w:r w:rsidRPr="00664640">
        <w:rPr>
          <w:highlight w:val="lightGray"/>
        </w:rPr>
        <w:t>12 flakoni</w:t>
      </w:r>
      <w:r w:rsidR="00F75A6A" w:rsidRPr="00664640">
        <w:t xml:space="preserve"> </w:t>
      </w:r>
    </w:p>
    <w:p w14:paraId="6CB25A32" w14:textId="77777777" w:rsidR="00F75A6A" w:rsidRPr="00664640" w:rsidRDefault="00F75A6A" w:rsidP="00F75A6A">
      <w:pPr>
        <w:spacing w:line="240" w:lineRule="auto"/>
      </w:pPr>
    </w:p>
    <w:p w14:paraId="113B18B1" w14:textId="77777777" w:rsidR="00F75A6A" w:rsidRPr="00664640" w:rsidRDefault="00F75A6A" w:rsidP="00F75A6A">
      <w:pPr>
        <w:spacing w:line="240" w:lineRule="auto"/>
      </w:pPr>
    </w:p>
    <w:p w14:paraId="232F00C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C8345D" w:rsidRPr="00664640">
        <w:t>.</w:t>
      </w:r>
      <w:r w:rsidRPr="00664640">
        <w:rPr>
          <w:b/>
        </w:rPr>
        <w:tab/>
        <w:t>LIETOŠANAS UN IEVADĪŠANAS VEIDS(-I)</w:t>
      </w:r>
      <w:r w:rsidR="00B36A12" w:rsidRPr="00664640">
        <w:fldChar w:fldCharType="begin"/>
      </w:r>
      <w:r w:rsidRPr="00664640">
        <w:instrText xml:space="preserve"> DOCVARIABLE VAULT_ND_44805713-48d6-4934-aaeb-0688fcf58262 \* MERGEFORMAT </w:instrText>
      </w:r>
      <w:r w:rsidR="00B36A12" w:rsidRPr="00664640">
        <w:fldChar w:fldCharType="end"/>
      </w:r>
    </w:p>
    <w:p w14:paraId="5D3D1719" w14:textId="77777777" w:rsidR="00F75A6A" w:rsidRPr="00664640" w:rsidRDefault="00F75A6A" w:rsidP="00F75A6A">
      <w:pPr>
        <w:spacing w:line="240" w:lineRule="auto"/>
        <w:rPr>
          <w:i/>
        </w:rPr>
      </w:pPr>
    </w:p>
    <w:p w14:paraId="0BAC0742" w14:textId="77777777" w:rsidR="00F75A6A" w:rsidRPr="00664640" w:rsidRDefault="00F75A6A" w:rsidP="00F75A6A">
      <w:pPr>
        <w:spacing w:line="240" w:lineRule="auto"/>
      </w:pPr>
      <w:r w:rsidRPr="00664640">
        <w:t>Tikai vienreizējai lietošanai</w:t>
      </w:r>
    </w:p>
    <w:p w14:paraId="619F150A" w14:textId="77777777" w:rsidR="00F75A6A" w:rsidRPr="00664640" w:rsidRDefault="00F75A6A" w:rsidP="00F75A6A">
      <w:pPr>
        <w:spacing w:line="240" w:lineRule="auto"/>
      </w:pPr>
      <w:r w:rsidRPr="00664640">
        <w:t xml:space="preserve">Vienreiz nedēļā </w:t>
      </w:r>
    </w:p>
    <w:p w14:paraId="2EF704F7" w14:textId="77777777" w:rsidR="00F75A6A" w:rsidRPr="00664640" w:rsidRDefault="00F75A6A" w:rsidP="00F75A6A">
      <w:pPr>
        <w:spacing w:line="240" w:lineRule="auto"/>
      </w:pPr>
      <w:r w:rsidRPr="00664640">
        <w:t>Pirms lietošanas izlasiet lietošanas instrukciju.</w:t>
      </w:r>
    </w:p>
    <w:p w14:paraId="55863386"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18737393" w14:textId="77777777" w:rsidR="00F75A6A" w:rsidRPr="00664640" w:rsidRDefault="00F75A6A" w:rsidP="00F75A6A">
      <w:pPr>
        <w:tabs>
          <w:tab w:val="left" w:pos="0"/>
        </w:tabs>
        <w:autoSpaceDE w:val="0"/>
        <w:autoSpaceDN w:val="0"/>
        <w:adjustRightInd w:val="0"/>
        <w:spacing w:line="240" w:lineRule="auto"/>
        <w:ind w:left="432" w:hanging="432"/>
      </w:pPr>
    </w:p>
    <w:p w14:paraId="2025845A" w14:textId="77777777" w:rsidR="00F75A6A" w:rsidRPr="00664640" w:rsidRDefault="00F75A6A" w:rsidP="00F75A6A">
      <w:pPr>
        <w:tabs>
          <w:tab w:val="left" w:pos="0"/>
        </w:tabs>
        <w:autoSpaceDE w:val="0"/>
        <w:autoSpaceDN w:val="0"/>
        <w:adjustRightInd w:val="0"/>
        <w:spacing w:line="240" w:lineRule="auto"/>
        <w:ind w:left="432" w:hanging="432"/>
      </w:pPr>
    </w:p>
    <w:p w14:paraId="5A534224"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C8345D"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VAULT_ND_5004fbde-f00e-48a9-8810-c4ab020403c0 \* MERGEFORMAT </w:instrText>
      </w:r>
      <w:r w:rsidR="00B36A12" w:rsidRPr="00664640">
        <w:fldChar w:fldCharType="end"/>
      </w:r>
    </w:p>
    <w:p w14:paraId="471D49ED" w14:textId="77777777" w:rsidR="00F75A6A" w:rsidRPr="00664640" w:rsidRDefault="00F75A6A" w:rsidP="00F75A6A">
      <w:pPr>
        <w:keepNext/>
        <w:spacing w:line="240" w:lineRule="auto"/>
      </w:pPr>
    </w:p>
    <w:p w14:paraId="49A9E3B0"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vault_nd_d1657f1c-b4a6-435c-9c09-d24c17453e22 \* MERGEFORMAT </w:instrText>
      </w:r>
      <w:r w:rsidR="00B36A12" w:rsidRPr="00664640">
        <w:fldChar w:fldCharType="end"/>
      </w:r>
    </w:p>
    <w:p w14:paraId="1590A192" w14:textId="77777777" w:rsidR="00F75A6A" w:rsidRPr="00664640" w:rsidRDefault="00F75A6A" w:rsidP="00F75A6A">
      <w:pPr>
        <w:spacing w:line="240" w:lineRule="auto"/>
      </w:pPr>
    </w:p>
    <w:p w14:paraId="68930E37" w14:textId="77777777" w:rsidR="00F75A6A" w:rsidRPr="00664640" w:rsidRDefault="00F75A6A" w:rsidP="00F75A6A">
      <w:pPr>
        <w:spacing w:line="240" w:lineRule="auto"/>
      </w:pPr>
    </w:p>
    <w:p w14:paraId="6C954C5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C8345D" w:rsidRPr="00664640">
        <w:t>.</w:t>
      </w:r>
      <w:r w:rsidRPr="00664640">
        <w:rPr>
          <w:b/>
        </w:rPr>
        <w:tab/>
        <w:t>CITI ĪPAŠI BRĪDINĀJUMI, JA NEPIECIEŠAMS</w:t>
      </w:r>
      <w:r w:rsidR="00B36A12" w:rsidRPr="00664640">
        <w:fldChar w:fldCharType="begin"/>
      </w:r>
      <w:r w:rsidRPr="00664640">
        <w:instrText xml:space="preserve"> DOCVARIABLE VAULT_ND_744abae0-9b49-422b-95e1-5b857f6636a8 \* MERGEFORMAT </w:instrText>
      </w:r>
      <w:r w:rsidR="00B36A12" w:rsidRPr="00664640">
        <w:fldChar w:fldCharType="end"/>
      </w:r>
    </w:p>
    <w:p w14:paraId="369D8E54" w14:textId="77777777" w:rsidR="00F75A6A" w:rsidRPr="00664640" w:rsidRDefault="00F75A6A" w:rsidP="00F75A6A">
      <w:pPr>
        <w:spacing w:line="240" w:lineRule="auto"/>
      </w:pPr>
    </w:p>
    <w:p w14:paraId="5569EA55" w14:textId="77777777" w:rsidR="00F75A6A" w:rsidRPr="00664640" w:rsidRDefault="00F75A6A" w:rsidP="00F75A6A">
      <w:pPr>
        <w:tabs>
          <w:tab w:val="left" w:pos="749"/>
        </w:tabs>
        <w:spacing w:line="240" w:lineRule="auto"/>
      </w:pPr>
    </w:p>
    <w:p w14:paraId="5B4F931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C8345D" w:rsidRPr="00664640">
        <w:t>.</w:t>
      </w:r>
      <w:r w:rsidRPr="00664640">
        <w:rPr>
          <w:b/>
        </w:rPr>
        <w:tab/>
        <w:t>DERĪGUMA TERMIŅŠ</w:t>
      </w:r>
      <w:r w:rsidR="00B36A12" w:rsidRPr="00664640">
        <w:fldChar w:fldCharType="begin"/>
      </w:r>
      <w:r w:rsidRPr="00664640">
        <w:instrText xml:space="preserve"> DOCVARIABLE VAULT_ND_12c824db-877a-495b-bb60-5dd495e4ceca \* MERGEFORMAT </w:instrText>
      </w:r>
      <w:r w:rsidR="00B36A12" w:rsidRPr="00664640">
        <w:fldChar w:fldCharType="end"/>
      </w:r>
    </w:p>
    <w:p w14:paraId="16CB0638" w14:textId="77777777" w:rsidR="00F75A6A" w:rsidRPr="00664640" w:rsidRDefault="00F75A6A" w:rsidP="00F75A6A">
      <w:pPr>
        <w:spacing w:line="240" w:lineRule="auto"/>
        <w:rPr>
          <w:i/>
        </w:rPr>
      </w:pPr>
    </w:p>
    <w:p w14:paraId="05BA478C" w14:textId="77777777" w:rsidR="00F75A6A" w:rsidRPr="00664640" w:rsidRDefault="00F75A6A" w:rsidP="00F75A6A">
      <w:pPr>
        <w:spacing w:line="240" w:lineRule="auto"/>
      </w:pPr>
      <w:r w:rsidRPr="00664640">
        <w:t>EXP</w:t>
      </w:r>
    </w:p>
    <w:p w14:paraId="565777FC" w14:textId="77777777" w:rsidR="00F75A6A" w:rsidRPr="00664640" w:rsidRDefault="00F75A6A" w:rsidP="00F75A6A">
      <w:pPr>
        <w:spacing w:line="240" w:lineRule="auto"/>
      </w:pPr>
    </w:p>
    <w:p w14:paraId="74A2EC3D" w14:textId="77777777" w:rsidR="00F75A6A" w:rsidRPr="00664640" w:rsidRDefault="00F75A6A" w:rsidP="00F75A6A">
      <w:pPr>
        <w:spacing w:line="240" w:lineRule="auto"/>
      </w:pPr>
    </w:p>
    <w:p w14:paraId="294DDD5E" w14:textId="77777777" w:rsidR="00F75A6A" w:rsidRPr="00664640"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C8345D" w:rsidRPr="00664640">
        <w:t>.</w:t>
      </w:r>
      <w:r w:rsidRPr="00664640">
        <w:rPr>
          <w:b/>
        </w:rPr>
        <w:tab/>
        <w:t>ĪPAŠI UZGLABĀŠANAS NOSACĪJUMI</w:t>
      </w:r>
      <w:r w:rsidR="00B36A12" w:rsidRPr="00664640">
        <w:fldChar w:fldCharType="begin"/>
      </w:r>
      <w:r w:rsidRPr="00664640">
        <w:instrText xml:space="preserve"> DOCVARIABLE VAULT_ND_d8fbb795-ef69-4e00-b7f8-cb2c5269fe5f \* MERGEFORMAT </w:instrText>
      </w:r>
      <w:r w:rsidR="00B36A12" w:rsidRPr="00664640">
        <w:fldChar w:fldCharType="end"/>
      </w:r>
    </w:p>
    <w:p w14:paraId="2B3226B5" w14:textId="77777777" w:rsidR="00F75A6A" w:rsidRPr="00664640" w:rsidRDefault="00F75A6A" w:rsidP="007C7735">
      <w:pPr>
        <w:keepNext/>
        <w:keepLines/>
        <w:spacing w:line="240" w:lineRule="auto"/>
        <w:rPr>
          <w:i/>
        </w:rPr>
      </w:pPr>
    </w:p>
    <w:p w14:paraId="3E03B323" w14:textId="77777777" w:rsidR="00F75A6A" w:rsidRPr="00664640" w:rsidRDefault="00F75A6A" w:rsidP="007C7735">
      <w:pPr>
        <w:keepNext/>
        <w:keepLines/>
        <w:spacing w:line="240" w:lineRule="auto"/>
      </w:pPr>
      <w:r w:rsidRPr="00664640">
        <w:t>Uzglabāt ledusskapī.</w:t>
      </w:r>
    </w:p>
    <w:p w14:paraId="2EFC2733" w14:textId="77777777" w:rsidR="00F75A6A" w:rsidRPr="00664640" w:rsidRDefault="00F75A6A" w:rsidP="007C7735">
      <w:pPr>
        <w:keepNext/>
        <w:keepLines/>
        <w:spacing w:line="240" w:lineRule="auto"/>
      </w:pPr>
      <w:r w:rsidRPr="00664640">
        <w:t xml:space="preserve">Var uzglabāt ārpus ledusskapja temperatūrā līdz 30 ºC līdz 21 dienai ilgi. </w:t>
      </w:r>
    </w:p>
    <w:p w14:paraId="1A788F12" w14:textId="77777777" w:rsidR="00F75A6A" w:rsidRPr="00664640" w:rsidRDefault="00F75A6A" w:rsidP="007C7735">
      <w:pPr>
        <w:keepNext/>
        <w:keepLines/>
        <w:spacing w:line="240" w:lineRule="auto"/>
      </w:pPr>
      <w:r w:rsidRPr="00664640">
        <w:t>Nesasaldēt.</w:t>
      </w:r>
    </w:p>
    <w:p w14:paraId="1E155A37" w14:textId="77777777" w:rsidR="00F75A6A" w:rsidRPr="00664640" w:rsidRDefault="00F75A6A" w:rsidP="00F75A6A">
      <w:pPr>
        <w:spacing w:line="240" w:lineRule="auto"/>
        <w:ind w:left="567" w:hanging="567"/>
      </w:pPr>
      <w:r w:rsidRPr="00664640">
        <w:t>Uzglabāt oriģinālajā iepakojumā, lai pasargātu no gaismas.</w:t>
      </w:r>
    </w:p>
    <w:p w14:paraId="3432BE0F" w14:textId="77777777" w:rsidR="00F75A6A" w:rsidRPr="00664640" w:rsidRDefault="00F75A6A" w:rsidP="00F75A6A">
      <w:pPr>
        <w:spacing w:line="240" w:lineRule="auto"/>
        <w:ind w:left="567" w:hanging="567"/>
      </w:pPr>
    </w:p>
    <w:p w14:paraId="19B20345" w14:textId="77777777" w:rsidR="00F75A6A" w:rsidRPr="00664640" w:rsidRDefault="00F75A6A" w:rsidP="00F75A6A">
      <w:pPr>
        <w:spacing w:line="240" w:lineRule="auto"/>
        <w:ind w:left="567" w:hanging="567"/>
      </w:pPr>
    </w:p>
    <w:p w14:paraId="5D341BE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C8345D"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VAULT_ND_58c8ccb4-6eb4-4115-9732-17f9500745c8 \* MERGEFORMAT </w:instrText>
      </w:r>
      <w:r w:rsidR="00B36A12" w:rsidRPr="00664640">
        <w:fldChar w:fldCharType="end"/>
      </w:r>
    </w:p>
    <w:p w14:paraId="33200CDE" w14:textId="77777777" w:rsidR="00F75A6A" w:rsidRPr="00664640" w:rsidRDefault="00F75A6A" w:rsidP="00F75A6A">
      <w:pPr>
        <w:spacing w:line="240" w:lineRule="auto"/>
        <w:rPr>
          <w:i/>
        </w:rPr>
      </w:pPr>
    </w:p>
    <w:p w14:paraId="6F9A7C35" w14:textId="77777777" w:rsidR="00F75A6A" w:rsidRPr="00664640" w:rsidRDefault="00F75A6A" w:rsidP="00F75A6A">
      <w:pPr>
        <w:spacing w:line="240" w:lineRule="auto"/>
      </w:pPr>
    </w:p>
    <w:p w14:paraId="149BFC1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C8345D" w:rsidRPr="00664640">
        <w:t>.</w:t>
      </w:r>
      <w:r w:rsidRPr="00664640">
        <w:rPr>
          <w:b/>
        </w:rPr>
        <w:tab/>
        <w:t>REĢISTRĀCIJAS APLIECĪBAS ĪPAŠNIEKA NOSAUKUMS UN ADRESE</w:t>
      </w:r>
      <w:r w:rsidR="00B36A12" w:rsidRPr="00664640">
        <w:fldChar w:fldCharType="begin"/>
      </w:r>
      <w:r w:rsidRPr="00664640">
        <w:instrText xml:space="preserve"> DOCVARIABLE VAULT_ND_cddedec1-e2c0-40f7-890d-50d43177eb28 \* MERGEFORMAT </w:instrText>
      </w:r>
      <w:r w:rsidR="00B36A12" w:rsidRPr="00664640">
        <w:fldChar w:fldCharType="end"/>
      </w:r>
    </w:p>
    <w:p w14:paraId="3F238594" w14:textId="77777777" w:rsidR="00F75A6A" w:rsidRPr="00664640" w:rsidRDefault="00F75A6A" w:rsidP="00F75A6A">
      <w:pPr>
        <w:spacing w:line="240" w:lineRule="auto"/>
        <w:rPr>
          <w:i/>
        </w:rPr>
      </w:pPr>
    </w:p>
    <w:p w14:paraId="50C85C93"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31945D21" w14:textId="77F4A440"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F75A6A" w:rsidRPr="00664640">
        <w:t>Utrecht</w:t>
      </w:r>
      <w:proofErr w:type="spellEnd"/>
    </w:p>
    <w:p w14:paraId="23C579C8" w14:textId="77777777" w:rsidR="00F75A6A" w:rsidRPr="00664640" w:rsidRDefault="00F75A6A" w:rsidP="00F75A6A">
      <w:pPr>
        <w:spacing w:line="240" w:lineRule="auto"/>
      </w:pPr>
      <w:r w:rsidRPr="00664640">
        <w:t>Nīderlande</w:t>
      </w:r>
    </w:p>
    <w:p w14:paraId="69DDA95F" w14:textId="77777777" w:rsidR="00F75A6A" w:rsidRPr="00664640" w:rsidRDefault="00F75A6A" w:rsidP="00F75A6A">
      <w:pPr>
        <w:spacing w:line="240" w:lineRule="auto"/>
      </w:pPr>
    </w:p>
    <w:p w14:paraId="77B798CB" w14:textId="77777777" w:rsidR="00F75A6A" w:rsidRPr="00664640" w:rsidRDefault="00F75A6A" w:rsidP="00F75A6A">
      <w:pPr>
        <w:spacing w:line="240" w:lineRule="auto"/>
      </w:pPr>
    </w:p>
    <w:p w14:paraId="596DAA8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C8345D" w:rsidRPr="00664640">
        <w:t>.</w:t>
      </w:r>
      <w:r w:rsidRPr="00664640">
        <w:rPr>
          <w:b/>
        </w:rPr>
        <w:tab/>
        <w:t>REĢISTRĀCIJAS APLIECĪBAS NUMURS(-I)</w:t>
      </w:r>
      <w:r w:rsidR="00B36A12" w:rsidRPr="00664640">
        <w:fldChar w:fldCharType="begin"/>
      </w:r>
      <w:r w:rsidRPr="00664640">
        <w:instrText xml:space="preserve"> DOCVARIABLE VAULT_ND_3d8a10e3-7fc7-442d-8728-416fcd181446 \* MERGEFORMAT </w:instrText>
      </w:r>
      <w:r w:rsidR="00B36A12" w:rsidRPr="00664640">
        <w:fldChar w:fldCharType="end"/>
      </w:r>
    </w:p>
    <w:p w14:paraId="5F3467A4" w14:textId="77777777" w:rsidR="00F75A6A" w:rsidRPr="00664640" w:rsidRDefault="00F75A6A" w:rsidP="00F75A6A">
      <w:pPr>
        <w:spacing w:line="240" w:lineRule="auto"/>
      </w:pPr>
    </w:p>
    <w:p w14:paraId="7878F3EA" w14:textId="77777777" w:rsidR="00DA2DB8" w:rsidRPr="00664640" w:rsidRDefault="00F75A6A" w:rsidP="00F75A6A">
      <w:pPr>
        <w:spacing w:line="240" w:lineRule="auto"/>
        <w:outlineLvl w:val="0"/>
      </w:pPr>
      <w:r w:rsidRPr="00664640">
        <w:t>EU/1/22/1685/022</w:t>
      </w:r>
      <w:fldSimple w:instr=" DOCVARIABLE VAULT_ND_2b6517fa-9532-44f6-9d5b-5d7549f795b2 \* MERGEFORMAT ">
        <w:r w:rsidR="007B63C6" w:rsidRPr="00664640">
          <w:t xml:space="preserve"> </w:t>
        </w:r>
      </w:fldSimple>
    </w:p>
    <w:p w14:paraId="53324314" w14:textId="77777777" w:rsidR="00DA2DB8" w:rsidRPr="00664640" w:rsidRDefault="00DA2DB8" w:rsidP="00DA2DB8">
      <w:pPr>
        <w:spacing w:line="240" w:lineRule="auto"/>
        <w:outlineLvl w:val="0"/>
        <w:rPr>
          <w:highlight w:val="lightGray"/>
        </w:rPr>
      </w:pPr>
      <w:r w:rsidRPr="00664640">
        <w:rPr>
          <w:highlight w:val="lightGray"/>
        </w:rPr>
        <w:t>EU/1/22/1685/037</w:t>
      </w:r>
      <w:r w:rsidR="004E1C84">
        <w:rPr>
          <w:highlight w:val="lightGray"/>
        </w:rPr>
        <w:fldChar w:fldCharType="begin"/>
      </w:r>
      <w:r w:rsidR="004E1C84">
        <w:rPr>
          <w:highlight w:val="lightGray"/>
        </w:rPr>
        <w:instrText xml:space="preserve"> DOCVARIABLE VAULT_ND_c495624d-e031-4bb9-9c94-23402dd8c1d9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4A4445D5" w14:textId="77777777" w:rsidR="00F75A6A" w:rsidRPr="00664640" w:rsidRDefault="00DA2DB8" w:rsidP="00DA2DB8">
      <w:pPr>
        <w:spacing w:line="240" w:lineRule="auto"/>
        <w:outlineLvl w:val="0"/>
      </w:pPr>
      <w:r w:rsidRPr="00664640">
        <w:rPr>
          <w:highlight w:val="lightGray"/>
        </w:rPr>
        <w:t>EU/1/22/1685/038</w:t>
      </w:r>
      <w:r w:rsidR="00B36A12" w:rsidRPr="00664640">
        <w:rPr>
          <w:highlight w:val="lightGray"/>
        </w:rPr>
        <w:fldChar w:fldCharType="begin"/>
      </w:r>
      <w:r w:rsidR="00F75A6A" w:rsidRPr="00664640">
        <w:rPr>
          <w:highlight w:val="lightGray"/>
        </w:rPr>
        <w:instrText xml:space="preserve"> DOCVARIABLE VAULT_ND_a8c655ac-59b6-4ee6-a574-73acf1674630 \* MERGEFORMAT </w:instrText>
      </w:r>
      <w:r w:rsidR="00B36A12" w:rsidRPr="00664640">
        <w:rPr>
          <w:highlight w:val="lightGray"/>
        </w:rPr>
        <w:fldChar w:fldCharType="end"/>
      </w:r>
    </w:p>
    <w:p w14:paraId="3837E7FA" w14:textId="77777777" w:rsidR="00F75A6A" w:rsidRPr="00664640" w:rsidRDefault="00F75A6A" w:rsidP="00F75A6A">
      <w:pPr>
        <w:spacing w:line="240" w:lineRule="auto"/>
        <w:outlineLvl w:val="0"/>
      </w:pPr>
    </w:p>
    <w:p w14:paraId="53CB355D" w14:textId="77777777" w:rsidR="00F75A6A" w:rsidRPr="00664640" w:rsidRDefault="00F75A6A" w:rsidP="00F75A6A">
      <w:pPr>
        <w:spacing w:line="240" w:lineRule="auto"/>
      </w:pPr>
    </w:p>
    <w:p w14:paraId="35CB1EEE"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C8345D" w:rsidRPr="00664640">
        <w:t>.</w:t>
      </w:r>
      <w:r w:rsidRPr="00664640">
        <w:rPr>
          <w:b/>
        </w:rPr>
        <w:tab/>
        <w:t>SĒRIJAS NUMURS</w:t>
      </w:r>
      <w:r w:rsidR="00B36A12" w:rsidRPr="00664640">
        <w:fldChar w:fldCharType="begin"/>
      </w:r>
      <w:r w:rsidRPr="00664640">
        <w:instrText xml:space="preserve"> DOCVARIABLE VAULT_ND_4c38257b-3d18-4f40-a901-705e4777c0c6 \* MERGEFORMAT </w:instrText>
      </w:r>
      <w:r w:rsidR="00B36A12" w:rsidRPr="00664640">
        <w:fldChar w:fldCharType="end"/>
      </w:r>
    </w:p>
    <w:p w14:paraId="4C6E6AC0" w14:textId="77777777" w:rsidR="00F75A6A" w:rsidRPr="00664640" w:rsidRDefault="00F75A6A" w:rsidP="00F75A6A">
      <w:pPr>
        <w:spacing w:line="240" w:lineRule="auto"/>
      </w:pPr>
    </w:p>
    <w:p w14:paraId="43021CDE" w14:textId="77777777" w:rsidR="00F75A6A" w:rsidRPr="00664640" w:rsidRDefault="00F75A6A" w:rsidP="00F75A6A">
      <w:pPr>
        <w:spacing w:line="240" w:lineRule="auto"/>
      </w:pPr>
      <w:proofErr w:type="spellStart"/>
      <w:r w:rsidRPr="00664640">
        <w:t>Lot</w:t>
      </w:r>
      <w:proofErr w:type="spellEnd"/>
    </w:p>
    <w:p w14:paraId="431A57AD" w14:textId="77777777" w:rsidR="00F75A6A" w:rsidRPr="00664640" w:rsidRDefault="00F75A6A" w:rsidP="00F75A6A">
      <w:pPr>
        <w:spacing w:line="240" w:lineRule="auto"/>
      </w:pPr>
    </w:p>
    <w:p w14:paraId="64A25852" w14:textId="77777777" w:rsidR="00F75A6A" w:rsidRPr="00664640" w:rsidRDefault="00F75A6A" w:rsidP="00F75A6A">
      <w:pPr>
        <w:spacing w:line="240" w:lineRule="auto"/>
      </w:pPr>
    </w:p>
    <w:p w14:paraId="43231EC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C8345D" w:rsidRPr="00664640">
        <w:t>.</w:t>
      </w:r>
      <w:r w:rsidRPr="00664640">
        <w:rPr>
          <w:b/>
        </w:rPr>
        <w:tab/>
        <w:t>IZSNIEGŠANAS KĀRTĪBA</w:t>
      </w:r>
      <w:r w:rsidR="00B36A12" w:rsidRPr="00664640">
        <w:fldChar w:fldCharType="begin"/>
      </w:r>
      <w:r w:rsidRPr="00664640">
        <w:instrText xml:space="preserve"> DOCVARIABLE VAULT_ND_af570410-80ec-411c-b0c0-16914cda634a \* MERGEFORMAT </w:instrText>
      </w:r>
      <w:r w:rsidR="00B36A12" w:rsidRPr="00664640">
        <w:fldChar w:fldCharType="end"/>
      </w:r>
    </w:p>
    <w:p w14:paraId="35607BBB" w14:textId="77777777" w:rsidR="00F75A6A" w:rsidRPr="00664640" w:rsidRDefault="00F75A6A" w:rsidP="00F75A6A">
      <w:pPr>
        <w:suppressLineNumbers/>
        <w:spacing w:line="240" w:lineRule="auto"/>
      </w:pPr>
    </w:p>
    <w:p w14:paraId="51777AB1" w14:textId="77777777" w:rsidR="00F75A6A" w:rsidRPr="00664640" w:rsidRDefault="00F75A6A" w:rsidP="00F75A6A">
      <w:pPr>
        <w:spacing w:line="240" w:lineRule="auto"/>
      </w:pPr>
    </w:p>
    <w:p w14:paraId="6FAAB642"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C8345D" w:rsidRPr="00664640">
        <w:t>.</w:t>
      </w:r>
      <w:r w:rsidRPr="00664640">
        <w:rPr>
          <w:b/>
        </w:rPr>
        <w:tab/>
        <w:t>NORĀDĪJUMI PAR LIETOŠANU</w:t>
      </w:r>
      <w:r w:rsidR="00B36A12" w:rsidRPr="00664640">
        <w:fldChar w:fldCharType="begin"/>
      </w:r>
      <w:r w:rsidRPr="00664640">
        <w:instrText xml:space="preserve"> DOCVARIABLE VAULT_ND_0f323d64-eea1-4d97-bb04-139abf6ccc44 \* MERGEFORMAT </w:instrText>
      </w:r>
      <w:r w:rsidR="00B36A12" w:rsidRPr="00664640">
        <w:fldChar w:fldCharType="end"/>
      </w:r>
    </w:p>
    <w:p w14:paraId="031EF9A4" w14:textId="77777777" w:rsidR="00F75A6A" w:rsidRPr="00664640" w:rsidRDefault="00F75A6A" w:rsidP="00F75A6A">
      <w:pPr>
        <w:spacing w:line="240" w:lineRule="auto"/>
      </w:pPr>
    </w:p>
    <w:p w14:paraId="565BBF33" w14:textId="77777777" w:rsidR="00F75A6A" w:rsidRPr="00664640" w:rsidRDefault="00F75A6A" w:rsidP="00F75A6A">
      <w:pPr>
        <w:spacing w:line="240" w:lineRule="auto"/>
        <w:rPr>
          <w:i/>
        </w:rPr>
      </w:pPr>
    </w:p>
    <w:p w14:paraId="18C2F155"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C8345D" w:rsidRPr="00664640">
        <w:t>.</w:t>
      </w:r>
      <w:r w:rsidRPr="00664640">
        <w:rPr>
          <w:b/>
        </w:rPr>
        <w:tab/>
        <w:t>INFORMĀCIJA BRAILA RAKSTĀ</w:t>
      </w:r>
    </w:p>
    <w:p w14:paraId="09B10048" w14:textId="77777777" w:rsidR="00F75A6A" w:rsidRPr="00664640" w:rsidRDefault="00F75A6A" w:rsidP="00F75A6A">
      <w:pPr>
        <w:spacing w:line="240" w:lineRule="auto"/>
      </w:pPr>
    </w:p>
    <w:p w14:paraId="666478AF"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3776CA0F" w14:textId="77777777" w:rsidR="00F75A6A" w:rsidRPr="00664640" w:rsidRDefault="00F75A6A" w:rsidP="00F75A6A">
      <w:pPr>
        <w:spacing w:line="240" w:lineRule="auto"/>
      </w:pPr>
    </w:p>
    <w:p w14:paraId="63327E49" w14:textId="77777777" w:rsidR="00F75A6A" w:rsidRPr="00664640" w:rsidRDefault="00F75A6A" w:rsidP="00F75A6A">
      <w:pPr>
        <w:spacing w:line="240" w:lineRule="auto"/>
        <w:rPr>
          <w:shd w:val="clear" w:color="auto" w:fill="CCCCCC"/>
        </w:rPr>
      </w:pPr>
    </w:p>
    <w:p w14:paraId="23239262"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C8345D" w:rsidRPr="00664640">
        <w:t>.</w:t>
      </w:r>
      <w:r w:rsidRPr="00664640">
        <w:rPr>
          <w:b/>
        </w:rPr>
        <w:tab/>
        <w:t>UNIKĀLS IDENTIFIKATORS – 2D SVĪTRKODS</w:t>
      </w:r>
    </w:p>
    <w:p w14:paraId="26B3879B" w14:textId="77777777" w:rsidR="00F75A6A" w:rsidRPr="00664640" w:rsidRDefault="00F75A6A" w:rsidP="00F75A6A">
      <w:pPr>
        <w:spacing w:line="240" w:lineRule="auto"/>
      </w:pPr>
    </w:p>
    <w:p w14:paraId="5065FC28"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738762DE" w14:textId="77777777" w:rsidR="00F75A6A" w:rsidRPr="00664640" w:rsidRDefault="00F75A6A" w:rsidP="00F75A6A">
      <w:pPr>
        <w:spacing w:line="240" w:lineRule="auto"/>
      </w:pPr>
    </w:p>
    <w:p w14:paraId="2BE8E4C6" w14:textId="77777777" w:rsidR="00F75A6A" w:rsidRPr="00664640" w:rsidRDefault="00F75A6A" w:rsidP="00F75A6A">
      <w:pPr>
        <w:spacing w:line="240" w:lineRule="auto"/>
      </w:pPr>
    </w:p>
    <w:p w14:paraId="209D38CD"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C8345D" w:rsidRPr="00664640">
        <w:t>.</w:t>
      </w:r>
      <w:r w:rsidRPr="00664640">
        <w:rPr>
          <w:b/>
        </w:rPr>
        <w:tab/>
        <w:t>UNIKĀLS IDENTIFIKATORS – DATI, KURUS VAR NOLASĪT PERSONA</w:t>
      </w:r>
    </w:p>
    <w:p w14:paraId="4A98E524" w14:textId="77777777" w:rsidR="00F75A6A" w:rsidRPr="00664640" w:rsidRDefault="00F75A6A" w:rsidP="00F75A6A">
      <w:pPr>
        <w:spacing w:line="240" w:lineRule="auto"/>
      </w:pPr>
    </w:p>
    <w:p w14:paraId="669B79A8" w14:textId="77777777" w:rsidR="00F75A6A" w:rsidRPr="00664640" w:rsidRDefault="00F75A6A" w:rsidP="00F75A6A">
      <w:pPr>
        <w:spacing w:line="240" w:lineRule="auto"/>
      </w:pPr>
      <w:r w:rsidRPr="00664640">
        <w:t>PC</w:t>
      </w:r>
    </w:p>
    <w:p w14:paraId="75970B3A" w14:textId="77777777" w:rsidR="00F75A6A" w:rsidRPr="00664640" w:rsidRDefault="00F75A6A" w:rsidP="00F75A6A">
      <w:pPr>
        <w:spacing w:line="240" w:lineRule="auto"/>
      </w:pPr>
      <w:r w:rsidRPr="00664640">
        <w:t>SN</w:t>
      </w:r>
    </w:p>
    <w:p w14:paraId="3E96B12C" w14:textId="77777777" w:rsidR="00F75A6A" w:rsidRPr="00664640" w:rsidRDefault="00F75A6A" w:rsidP="00F75A6A">
      <w:pPr>
        <w:spacing w:line="240" w:lineRule="auto"/>
      </w:pPr>
      <w:r w:rsidRPr="00664640">
        <w:t>NN</w:t>
      </w:r>
    </w:p>
    <w:p w14:paraId="3617BDA0" w14:textId="77777777" w:rsidR="00F75A6A" w:rsidRPr="00664640" w:rsidRDefault="00F75A6A" w:rsidP="00F75A6A">
      <w:pPr>
        <w:spacing w:line="240" w:lineRule="auto"/>
      </w:pPr>
    </w:p>
    <w:p w14:paraId="47D27865" w14:textId="77777777" w:rsidR="00F75A6A" w:rsidRPr="00664640" w:rsidRDefault="00F75A6A" w:rsidP="00F75A6A">
      <w:pPr>
        <w:spacing w:line="240" w:lineRule="auto"/>
      </w:pPr>
    </w:p>
    <w:p w14:paraId="7061894A" w14:textId="77777777" w:rsidR="00F75A6A" w:rsidRPr="00664640" w:rsidRDefault="00F75A6A" w:rsidP="00F75A6A">
      <w:pPr>
        <w:spacing w:line="240" w:lineRule="auto"/>
      </w:pPr>
    </w:p>
    <w:p w14:paraId="68DCCA7A" w14:textId="77777777" w:rsidR="00F75A6A" w:rsidRPr="00664640" w:rsidRDefault="00F75A6A" w:rsidP="00F75A6A">
      <w:pPr>
        <w:spacing w:line="240" w:lineRule="auto"/>
      </w:pPr>
    </w:p>
    <w:p w14:paraId="7950880D" w14:textId="77777777" w:rsidR="00DA2DB8" w:rsidRPr="00664640" w:rsidRDefault="00DA2DB8" w:rsidP="00DA2DB8">
      <w:pPr>
        <w:spacing w:line="240" w:lineRule="auto"/>
      </w:pPr>
    </w:p>
    <w:p w14:paraId="218063D8"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INFORMĀCIJA, KAS JĀNORĀDA UZ ĀRĒJĀ IEPAKOJUMA</w:t>
      </w:r>
    </w:p>
    <w:p w14:paraId="55831887"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150E2B0"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w:t>
      </w:r>
      <w:r w:rsidR="001C724B" w:rsidRPr="00664640">
        <w:rPr>
          <w:b/>
          <w:szCs w:val="22"/>
        </w:rPr>
        <w:t>–</w:t>
      </w:r>
      <w:r w:rsidRPr="00664640">
        <w:rPr>
          <w:b/>
          <w:szCs w:val="22"/>
        </w:rPr>
        <w:t xml:space="preserve"> FLAKONS</w:t>
      </w:r>
      <w:r w:rsidR="001C724B" w:rsidRPr="00664640">
        <w:rPr>
          <w:b/>
          <w:szCs w:val="22"/>
        </w:rPr>
        <w:t>, VIENA DEVA</w:t>
      </w:r>
    </w:p>
    <w:p w14:paraId="37154624"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630A281" w14:textId="77777777" w:rsidR="00DA2DB8" w:rsidRPr="00664640" w:rsidRDefault="00DA2DB8" w:rsidP="00DA2DB8">
      <w:pPr>
        <w:tabs>
          <w:tab w:val="clear" w:pos="567"/>
        </w:tabs>
        <w:spacing w:line="240" w:lineRule="auto"/>
        <w:rPr>
          <w:szCs w:val="22"/>
        </w:rPr>
      </w:pPr>
    </w:p>
    <w:p w14:paraId="52D6F705" w14:textId="77777777" w:rsidR="00DA2DB8" w:rsidRPr="00664640" w:rsidRDefault="00DA2DB8" w:rsidP="00DA2DB8">
      <w:pPr>
        <w:tabs>
          <w:tab w:val="clear" w:pos="567"/>
        </w:tabs>
        <w:spacing w:line="240" w:lineRule="auto"/>
        <w:rPr>
          <w:szCs w:val="22"/>
        </w:rPr>
      </w:pPr>
    </w:p>
    <w:p w14:paraId="1BCF5196"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VAULT_ND_ef6cebdc-f272-4bef-9d2d-6203374e406e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B79A801" w14:textId="77777777" w:rsidR="00DA2DB8" w:rsidRPr="00664640" w:rsidRDefault="00DA2DB8" w:rsidP="00DA2DB8">
      <w:pPr>
        <w:tabs>
          <w:tab w:val="clear" w:pos="567"/>
        </w:tabs>
        <w:spacing w:line="240" w:lineRule="auto"/>
        <w:rPr>
          <w:szCs w:val="22"/>
        </w:rPr>
      </w:pPr>
    </w:p>
    <w:p w14:paraId="052F1744" w14:textId="77777777" w:rsidR="00DA2DB8" w:rsidRPr="00664640" w:rsidRDefault="00DA2DB8" w:rsidP="00DA2DB8">
      <w:pPr>
        <w:tabs>
          <w:tab w:val="clear" w:pos="567"/>
        </w:tabs>
        <w:spacing w:line="240" w:lineRule="auto"/>
        <w:rPr>
          <w:szCs w:val="22"/>
        </w:rPr>
      </w:pPr>
      <w:proofErr w:type="spellStart"/>
      <w:r w:rsidRPr="00664640">
        <w:t>Mounjaro</w:t>
      </w:r>
      <w:proofErr w:type="spellEnd"/>
      <w:r w:rsidRPr="00664640">
        <w:t xml:space="preserve"> 10 mg šķīdums injekcijām flakonā</w:t>
      </w:r>
    </w:p>
    <w:p w14:paraId="7A9C4A91" w14:textId="77777777" w:rsidR="00DA2DB8" w:rsidRPr="00664640" w:rsidRDefault="00DA2DB8" w:rsidP="00DA2DB8">
      <w:pPr>
        <w:tabs>
          <w:tab w:val="clear" w:pos="567"/>
        </w:tabs>
        <w:spacing w:line="240" w:lineRule="auto"/>
        <w:rPr>
          <w:szCs w:val="22"/>
        </w:rPr>
      </w:pPr>
    </w:p>
    <w:p w14:paraId="58E585B9" w14:textId="77777777" w:rsidR="00DA2DB8" w:rsidRPr="00664640" w:rsidRDefault="00DA2DB8" w:rsidP="00DA2DB8">
      <w:pPr>
        <w:tabs>
          <w:tab w:val="clear" w:pos="567"/>
        </w:tabs>
        <w:spacing w:line="240" w:lineRule="auto"/>
        <w:rPr>
          <w:szCs w:val="22"/>
        </w:rPr>
      </w:pPr>
      <w:proofErr w:type="spellStart"/>
      <w:r w:rsidRPr="00664640">
        <w:rPr>
          <w:i/>
          <w:iCs/>
        </w:rPr>
        <w:t>tirzepatidum</w:t>
      </w:r>
      <w:proofErr w:type="spellEnd"/>
    </w:p>
    <w:p w14:paraId="7847FD85" w14:textId="77777777" w:rsidR="00DA2DB8" w:rsidRPr="00664640" w:rsidRDefault="00DA2DB8" w:rsidP="00DA2DB8">
      <w:pPr>
        <w:tabs>
          <w:tab w:val="clear" w:pos="567"/>
        </w:tabs>
        <w:spacing w:line="240" w:lineRule="auto"/>
        <w:rPr>
          <w:szCs w:val="22"/>
        </w:rPr>
      </w:pPr>
    </w:p>
    <w:p w14:paraId="7CD5C60F" w14:textId="77777777" w:rsidR="00DA2DB8" w:rsidRPr="00664640" w:rsidRDefault="00DA2DB8" w:rsidP="00DA2DB8">
      <w:pPr>
        <w:tabs>
          <w:tab w:val="clear" w:pos="567"/>
        </w:tabs>
        <w:spacing w:line="240" w:lineRule="auto"/>
        <w:rPr>
          <w:szCs w:val="22"/>
        </w:rPr>
      </w:pPr>
    </w:p>
    <w:p w14:paraId="301C1946"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VAULT_ND_55625e70-2aea-4e16-a359-11037142960f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1025497" w14:textId="77777777" w:rsidR="00DA2DB8" w:rsidRPr="00664640" w:rsidRDefault="00DA2DB8" w:rsidP="00DA2DB8">
      <w:pPr>
        <w:tabs>
          <w:tab w:val="clear" w:pos="567"/>
        </w:tabs>
        <w:spacing w:line="240" w:lineRule="auto"/>
        <w:rPr>
          <w:szCs w:val="22"/>
        </w:rPr>
      </w:pPr>
    </w:p>
    <w:p w14:paraId="11740D9C" w14:textId="77777777" w:rsidR="00DA2DB8" w:rsidRPr="00664640" w:rsidRDefault="00DA2DB8" w:rsidP="00DA2DB8">
      <w:pPr>
        <w:spacing w:line="240" w:lineRule="auto"/>
        <w:rPr>
          <w:szCs w:val="22"/>
        </w:rPr>
      </w:pPr>
      <w:r w:rsidRPr="00664640">
        <w:t xml:space="preserve">Katrā flakonā (0,5 ml šķīduma) ir 10 mg </w:t>
      </w:r>
      <w:proofErr w:type="spellStart"/>
      <w:r w:rsidRPr="00664640">
        <w:t>tirzepatīda</w:t>
      </w:r>
      <w:proofErr w:type="spellEnd"/>
      <w:r w:rsidR="001C724B" w:rsidRPr="00664640">
        <w:t xml:space="preserve"> </w:t>
      </w:r>
      <w:r w:rsidR="001C724B" w:rsidRPr="00664640">
        <w:rPr>
          <w:szCs w:val="22"/>
        </w:rPr>
        <w:t>(20</w:t>
      </w:r>
      <w:r w:rsidR="00490309" w:rsidRPr="00664640">
        <w:rPr>
          <w:szCs w:val="22"/>
        </w:rPr>
        <w:t> </w:t>
      </w:r>
      <w:r w:rsidR="001C724B" w:rsidRPr="00664640">
        <w:rPr>
          <w:szCs w:val="22"/>
        </w:rPr>
        <w:t>mg/ml)</w:t>
      </w:r>
    </w:p>
    <w:p w14:paraId="2C3ACA9A" w14:textId="77777777" w:rsidR="00DA2DB8" w:rsidRPr="00664640" w:rsidRDefault="00DA2DB8" w:rsidP="00DA2DB8">
      <w:pPr>
        <w:tabs>
          <w:tab w:val="clear" w:pos="567"/>
        </w:tabs>
        <w:spacing w:line="240" w:lineRule="auto"/>
        <w:rPr>
          <w:szCs w:val="22"/>
        </w:rPr>
      </w:pPr>
    </w:p>
    <w:p w14:paraId="667B40DF" w14:textId="77777777" w:rsidR="00DA2DB8" w:rsidRPr="00664640" w:rsidRDefault="00DA2DB8" w:rsidP="00DA2DB8">
      <w:pPr>
        <w:tabs>
          <w:tab w:val="clear" w:pos="567"/>
        </w:tabs>
        <w:spacing w:line="240" w:lineRule="auto"/>
        <w:rPr>
          <w:szCs w:val="22"/>
        </w:rPr>
      </w:pPr>
    </w:p>
    <w:p w14:paraId="21749D6E"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VAULT_ND_1a8aa05f-6dc6-48f6-906c-05d3e66d8a7d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1C84674" w14:textId="77777777" w:rsidR="00DA2DB8" w:rsidRPr="00664640" w:rsidRDefault="00DA2DB8" w:rsidP="00DA2DB8">
      <w:pPr>
        <w:tabs>
          <w:tab w:val="clear" w:pos="567"/>
        </w:tabs>
        <w:spacing w:line="240" w:lineRule="auto"/>
        <w:rPr>
          <w:i/>
          <w:szCs w:val="22"/>
        </w:rPr>
      </w:pPr>
    </w:p>
    <w:p w14:paraId="4B437A2D" w14:textId="77777777" w:rsidR="00DA2DB8" w:rsidRPr="00664640" w:rsidRDefault="00DA2DB8" w:rsidP="00DA2DB8">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76B2E65D" w14:textId="77777777" w:rsidR="00DA2DB8" w:rsidRPr="00664640" w:rsidRDefault="00DA2DB8" w:rsidP="00DA2DB8">
      <w:pPr>
        <w:tabs>
          <w:tab w:val="clear" w:pos="567"/>
        </w:tabs>
        <w:spacing w:line="240" w:lineRule="auto"/>
        <w:rPr>
          <w:szCs w:val="22"/>
        </w:rPr>
      </w:pPr>
    </w:p>
    <w:p w14:paraId="483C6BB4" w14:textId="77777777" w:rsidR="00DA2DB8" w:rsidRPr="00664640" w:rsidRDefault="00DA2DB8" w:rsidP="00DA2DB8">
      <w:pPr>
        <w:tabs>
          <w:tab w:val="clear" w:pos="567"/>
        </w:tabs>
        <w:spacing w:line="240" w:lineRule="auto"/>
        <w:rPr>
          <w:szCs w:val="22"/>
        </w:rPr>
      </w:pPr>
    </w:p>
    <w:p w14:paraId="50FCC436"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VAULT_ND_210e28e4-da56-4a95-a461-76541b66f4e7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C003412" w14:textId="77777777" w:rsidR="00DA2DB8" w:rsidRPr="00664640" w:rsidRDefault="00DA2DB8" w:rsidP="00DA2DB8">
      <w:pPr>
        <w:tabs>
          <w:tab w:val="clear" w:pos="567"/>
        </w:tabs>
        <w:spacing w:line="240" w:lineRule="auto"/>
        <w:rPr>
          <w:i/>
          <w:szCs w:val="22"/>
        </w:rPr>
      </w:pPr>
    </w:p>
    <w:p w14:paraId="7EDA51F4" w14:textId="77777777" w:rsidR="00DA2DB8" w:rsidRPr="00664640" w:rsidRDefault="00DA2DB8" w:rsidP="00DA2DB8">
      <w:pPr>
        <w:spacing w:line="240" w:lineRule="auto"/>
        <w:rPr>
          <w:szCs w:val="22"/>
        </w:rPr>
      </w:pPr>
      <w:r w:rsidRPr="00664640">
        <w:rPr>
          <w:szCs w:val="22"/>
          <w:highlight w:val="lightGray"/>
        </w:rPr>
        <w:t>Šķīdums injekcijām</w:t>
      </w:r>
      <w:r w:rsidRPr="00664640">
        <w:t xml:space="preserve"> </w:t>
      </w:r>
    </w:p>
    <w:p w14:paraId="1886FF6B" w14:textId="77777777" w:rsidR="00DA2DB8" w:rsidRPr="00664640" w:rsidRDefault="00DA2DB8" w:rsidP="00DA2DB8">
      <w:pPr>
        <w:spacing w:line="240" w:lineRule="auto"/>
        <w:rPr>
          <w:szCs w:val="22"/>
        </w:rPr>
      </w:pPr>
    </w:p>
    <w:p w14:paraId="0E01766E" w14:textId="77777777" w:rsidR="00311C0A" w:rsidRPr="00664640" w:rsidRDefault="00311C0A" w:rsidP="00311C0A">
      <w:pPr>
        <w:tabs>
          <w:tab w:val="clear" w:pos="567"/>
        </w:tabs>
        <w:spacing w:line="240" w:lineRule="auto"/>
      </w:pPr>
      <w:proofErr w:type="spellStart"/>
      <w:r w:rsidRPr="00664640">
        <w:t>Daudzdevu</w:t>
      </w:r>
      <w:proofErr w:type="spellEnd"/>
      <w:r w:rsidRPr="00664640">
        <w:t xml:space="preserve"> iepakojums: 4</w:t>
      </w:r>
      <w:r w:rsidR="00A32432" w:rsidRPr="00664640">
        <w:t xml:space="preserve"> flakoni</w:t>
      </w:r>
      <w:r w:rsidRPr="00664640">
        <w:t xml:space="preserve"> (4 iepakojumi pa 1) </w:t>
      </w:r>
      <w:r w:rsidR="00A32432" w:rsidRPr="00664640">
        <w:t>pa</w:t>
      </w:r>
      <w:r w:rsidRPr="00664640">
        <w:t xml:space="preserve"> 0,5 ml šķīduma.</w:t>
      </w:r>
    </w:p>
    <w:p w14:paraId="6929032B" w14:textId="77777777" w:rsidR="00311C0A" w:rsidRPr="00664640" w:rsidRDefault="00311C0A" w:rsidP="00311C0A">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 12</w:t>
      </w:r>
      <w:r w:rsidR="00A32432" w:rsidRPr="00664640">
        <w:rPr>
          <w:highlight w:val="lightGray"/>
        </w:rPr>
        <w:t xml:space="preserve"> flakoni</w:t>
      </w:r>
      <w:r w:rsidRPr="00664640">
        <w:rPr>
          <w:highlight w:val="lightGray"/>
        </w:rPr>
        <w:t xml:space="preserve"> (12 iepakojumi pa 1) </w:t>
      </w:r>
      <w:r w:rsidR="00A32432" w:rsidRPr="00664640">
        <w:rPr>
          <w:highlight w:val="lightGray"/>
        </w:rPr>
        <w:t>pa</w:t>
      </w:r>
      <w:r w:rsidRPr="00664640">
        <w:rPr>
          <w:highlight w:val="lightGray"/>
        </w:rPr>
        <w:t xml:space="preserve"> 0,5 ml šķīduma.</w:t>
      </w:r>
    </w:p>
    <w:p w14:paraId="656B8513" w14:textId="77777777" w:rsidR="00DA2DB8" w:rsidRPr="00664640" w:rsidRDefault="00DA2DB8" w:rsidP="00DA2DB8">
      <w:pPr>
        <w:tabs>
          <w:tab w:val="clear" w:pos="567"/>
        </w:tabs>
        <w:spacing w:line="240" w:lineRule="auto"/>
        <w:rPr>
          <w:szCs w:val="22"/>
        </w:rPr>
      </w:pPr>
    </w:p>
    <w:p w14:paraId="68DD1ECA" w14:textId="77777777" w:rsidR="00DA2DB8" w:rsidRPr="00664640" w:rsidRDefault="00DA2DB8" w:rsidP="00DA2DB8">
      <w:pPr>
        <w:tabs>
          <w:tab w:val="clear" w:pos="567"/>
        </w:tabs>
        <w:spacing w:line="240" w:lineRule="auto"/>
        <w:rPr>
          <w:szCs w:val="22"/>
        </w:rPr>
      </w:pPr>
    </w:p>
    <w:p w14:paraId="05F31303"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VAULT_ND_14a28955-7879-4547-871e-0cab2e234228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92D1595" w14:textId="77777777" w:rsidR="00DA2DB8" w:rsidRPr="00664640" w:rsidRDefault="00DA2DB8" w:rsidP="00DA2DB8">
      <w:pPr>
        <w:tabs>
          <w:tab w:val="clear" w:pos="567"/>
        </w:tabs>
        <w:spacing w:line="240" w:lineRule="auto"/>
        <w:rPr>
          <w:i/>
          <w:szCs w:val="22"/>
        </w:rPr>
      </w:pPr>
    </w:p>
    <w:p w14:paraId="31A1D783" w14:textId="77777777" w:rsidR="00DA2DB8" w:rsidRPr="00664640" w:rsidRDefault="00DA2DB8" w:rsidP="00DA2DB8">
      <w:pPr>
        <w:tabs>
          <w:tab w:val="clear" w:pos="567"/>
        </w:tabs>
        <w:spacing w:line="240" w:lineRule="auto"/>
        <w:rPr>
          <w:szCs w:val="22"/>
        </w:rPr>
      </w:pPr>
      <w:r w:rsidRPr="00664640">
        <w:t xml:space="preserve">Tikai vienreizējai lietošanai </w:t>
      </w:r>
    </w:p>
    <w:p w14:paraId="28D58306" w14:textId="77777777" w:rsidR="00DA2DB8" w:rsidRPr="00664640" w:rsidRDefault="00DA2DB8" w:rsidP="00DA2DB8">
      <w:pPr>
        <w:tabs>
          <w:tab w:val="clear" w:pos="567"/>
        </w:tabs>
        <w:spacing w:line="240" w:lineRule="auto"/>
        <w:rPr>
          <w:szCs w:val="22"/>
        </w:rPr>
      </w:pPr>
      <w:r w:rsidRPr="00664640">
        <w:t xml:space="preserve">Vienreiz nedēļā </w:t>
      </w:r>
    </w:p>
    <w:p w14:paraId="22104D21" w14:textId="77777777" w:rsidR="00DA2DB8" w:rsidRPr="00664640" w:rsidRDefault="00DA2DB8" w:rsidP="001C724B">
      <w:pPr>
        <w:spacing w:line="240" w:lineRule="auto"/>
        <w:rPr>
          <w:szCs w:val="22"/>
        </w:rPr>
      </w:pPr>
      <w:r w:rsidRPr="00664640">
        <w:rPr>
          <w:szCs w:val="22"/>
        </w:rPr>
        <w:t>Pirms lietošanas izlasiet lietošanas instrukciju.</w:t>
      </w:r>
    </w:p>
    <w:p w14:paraId="666BBD8F" w14:textId="77777777" w:rsidR="00DA2DB8" w:rsidRPr="00664640" w:rsidRDefault="00DA2DB8" w:rsidP="00DA2DB8">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4E53F73B" w14:textId="77777777" w:rsidR="00DA2DB8" w:rsidRPr="00664640" w:rsidRDefault="00DA2DB8" w:rsidP="00DA2DB8">
      <w:pPr>
        <w:tabs>
          <w:tab w:val="clear" w:pos="567"/>
          <w:tab w:val="left" w:pos="0"/>
        </w:tabs>
        <w:autoSpaceDE w:val="0"/>
        <w:autoSpaceDN w:val="0"/>
        <w:adjustRightInd w:val="0"/>
        <w:spacing w:line="240" w:lineRule="auto"/>
        <w:ind w:left="432" w:hanging="432"/>
        <w:rPr>
          <w:szCs w:val="22"/>
        </w:rPr>
      </w:pPr>
    </w:p>
    <w:p w14:paraId="06407BF0" w14:textId="77777777" w:rsidR="00DA2DB8" w:rsidRPr="00664640" w:rsidRDefault="00DA2DB8" w:rsidP="00DA2DB8">
      <w:pPr>
        <w:tabs>
          <w:tab w:val="clear" w:pos="567"/>
          <w:tab w:val="left" w:pos="0"/>
        </w:tabs>
        <w:autoSpaceDE w:val="0"/>
        <w:autoSpaceDN w:val="0"/>
        <w:adjustRightInd w:val="0"/>
        <w:spacing w:line="240" w:lineRule="auto"/>
        <w:ind w:left="432" w:hanging="432"/>
        <w:rPr>
          <w:szCs w:val="22"/>
        </w:rPr>
      </w:pPr>
    </w:p>
    <w:p w14:paraId="72DF5012" w14:textId="77777777" w:rsidR="00DA2DB8" w:rsidRPr="00664640"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VAULT_ND_355c04f4-3f7d-44e2-997a-7dc10278411a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7C0FB0FB" w14:textId="77777777" w:rsidR="00DA2DB8" w:rsidRPr="00664640" w:rsidRDefault="00DA2DB8" w:rsidP="00DA2DB8">
      <w:pPr>
        <w:keepNext/>
        <w:tabs>
          <w:tab w:val="clear" w:pos="567"/>
        </w:tabs>
        <w:spacing w:line="240" w:lineRule="auto"/>
        <w:rPr>
          <w:szCs w:val="22"/>
        </w:rPr>
      </w:pPr>
    </w:p>
    <w:p w14:paraId="01058380" w14:textId="77777777" w:rsidR="00DA2DB8" w:rsidRPr="00664640" w:rsidRDefault="00DA2DB8" w:rsidP="00DA2DB8">
      <w:pPr>
        <w:keepNext/>
        <w:tabs>
          <w:tab w:val="clear" w:pos="567"/>
        </w:tabs>
        <w:spacing w:line="240" w:lineRule="auto"/>
        <w:outlineLvl w:val="0"/>
        <w:rPr>
          <w:szCs w:val="22"/>
        </w:rPr>
      </w:pPr>
      <w:r w:rsidRPr="00664640">
        <w:t>Uzglabāt bērniem neredzamā un nepieejamā vietā.</w:t>
      </w:r>
      <w:fldSimple w:instr=" DOCVARIABLE vault_nd_9c781e0e-7576-43df-b726-4225a5dc6e84 \* MERGEFORMAT ">
        <w:r w:rsidR="007B63C6" w:rsidRPr="00664640">
          <w:t xml:space="preserve"> </w:t>
        </w:r>
      </w:fldSimple>
    </w:p>
    <w:p w14:paraId="4B9271C8" w14:textId="77777777" w:rsidR="00DA2DB8" w:rsidRPr="00664640" w:rsidRDefault="00DA2DB8" w:rsidP="00DA2DB8">
      <w:pPr>
        <w:tabs>
          <w:tab w:val="clear" w:pos="567"/>
        </w:tabs>
        <w:spacing w:line="240" w:lineRule="auto"/>
        <w:rPr>
          <w:szCs w:val="22"/>
        </w:rPr>
      </w:pPr>
    </w:p>
    <w:p w14:paraId="4C23ECE8" w14:textId="77777777" w:rsidR="00DA2DB8" w:rsidRPr="00664640" w:rsidRDefault="00DA2DB8" w:rsidP="00DA2DB8">
      <w:pPr>
        <w:tabs>
          <w:tab w:val="clear" w:pos="567"/>
        </w:tabs>
        <w:spacing w:line="240" w:lineRule="auto"/>
        <w:rPr>
          <w:szCs w:val="22"/>
        </w:rPr>
      </w:pPr>
    </w:p>
    <w:p w14:paraId="19447120"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VAULT_ND_e9affcfd-cb33-40df-be21-b4a442704b9e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1B4A13A" w14:textId="77777777" w:rsidR="00DA2DB8" w:rsidRPr="00664640" w:rsidRDefault="00DA2DB8" w:rsidP="00DA2DB8">
      <w:pPr>
        <w:tabs>
          <w:tab w:val="clear" w:pos="567"/>
        </w:tabs>
        <w:spacing w:line="240" w:lineRule="auto"/>
        <w:rPr>
          <w:szCs w:val="22"/>
        </w:rPr>
      </w:pPr>
    </w:p>
    <w:p w14:paraId="399A2EA6" w14:textId="77777777" w:rsidR="00DA2DB8" w:rsidRPr="00664640" w:rsidRDefault="00DA2DB8" w:rsidP="00DA2DB8">
      <w:pPr>
        <w:tabs>
          <w:tab w:val="clear" w:pos="567"/>
          <w:tab w:val="left" w:pos="749"/>
        </w:tabs>
        <w:spacing w:line="240" w:lineRule="auto"/>
        <w:rPr>
          <w:szCs w:val="22"/>
        </w:rPr>
      </w:pPr>
    </w:p>
    <w:p w14:paraId="6AFC6474"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VAULT_ND_44486825-45eb-4558-af9d-969728785e55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FA6A149" w14:textId="77777777" w:rsidR="00DA2DB8" w:rsidRPr="00664640" w:rsidRDefault="00DA2DB8" w:rsidP="00DA2DB8">
      <w:pPr>
        <w:tabs>
          <w:tab w:val="clear" w:pos="567"/>
        </w:tabs>
        <w:spacing w:line="240" w:lineRule="auto"/>
        <w:rPr>
          <w:i/>
          <w:szCs w:val="22"/>
        </w:rPr>
      </w:pPr>
    </w:p>
    <w:p w14:paraId="66866421" w14:textId="77777777" w:rsidR="00DA2DB8" w:rsidRPr="00664640" w:rsidRDefault="00DA2DB8" w:rsidP="00DA2DB8">
      <w:pPr>
        <w:tabs>
          <w:tab w:val="clear" w:pos="567"/>
        </w:tabs>
        <w:spacing w:line="240" w:lineRule="auto"/>
        <w:rPr>
          <w:szCs w:val="22"/>
        </w:rPr>
      </w:pPr>
      <w:r w:rsidRPr="00664640">
        <w:t>EXP</w:t>
      </w:r>
    </w:p>
    <w:p w14:paraId="4CBC3482" w14:textId="77777777" w:rsidR="00DA2DB8" w:rsidRPr="00664640" w:rsidRDefault="00DA2DB8" w:rsidP="00DA2DB8">
      <w:pPr>
        <w:tabs>
          <w:tab w:val="clear" w:pos="567"/>
        </w:tabs>
        <w:spacing w:line="240" w:lineRule="auto"/>
        <w:rPr>
          <w:szCs w:val="22"/>
        </w:rPr>
      </w:pPr>
    </w:p>
    <w:p w14:paraId="6B3735FE" w14:textId="77777777" w:rsidR="00DA2DB8" w:rsidRPr="00664640" w:rsidRDefault="00DA2DB8" w:rsidP="00DA2DB8">
      <w:pPr>
        <w:tabs>
          <w:tab w:val="clear" w:pos="567"/>
        </w:tabs>
        <w:spacing w:line="240" w:lineRule="auto"/>
        <w:rPr>
          <w:szCs w:val="22"/>
        </w:rPr>
      </w:pPr>
    </w:p>
    <w:p w14:paraId="401F3826" w14:textId="77777777" w:rsidR="00DA2DB8" w:rsidRPr="00664640" w:rsidRDefault="00DA2DB8" w:rsidP="00DA2DB8">
      <w:pPr>
        <w:tabs>
          <w:tab w:val="clear" w:pos="567"/>
        </w:tabs>
        <w:spacing w:line="240" w:lineRule="auto"/>
        <w:rPr>
          <w:szCs w:val="22"/>
        </w:rPr>
      </w:pPr>
    </w:p>
    <w:p w14:paraId="08B9F2C8" w14:textId="77777777" w:rsidR="00DA2DB8" w:rsidRPr="00664640"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VAULT_ND_d5a60607-e651-4e49-9058-278f1d2b6bba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0A3A87D" w14:textId="77777777" w:rsidR="00DA2DB8" w:rsidRPr="00664640" w:rsidRDefault="00DA2DB8" w:rsidP="00DA2DB8">
      <w:pPr>
        <w:tabs>
          <w:tab w:val="clear" w:pos="567"/>
        </w:tabs>
        <w:spacing w:line="240" w:lineRule="auto"/>
        <w:rPr>
          <w:i/>
          <w:szCs w:val="22"/>
        </w:rPr>
      </w:pPr>
    </w:p>
    <w:p w14:paraId="0183A858" w14:textId="77777777" w:rsidR="00DA2DB8" w:rsidRPr="00664640" w:rsidRDefault="00DA2DB8" w:rsidP="00DA2DB8">
      <w:pPr>
        <w:spacing w:line="240" w:lineRule="auto"/>
        <w:rPr>
          <w:szCs w:val="22"/>
        </w:rPr>
      </w:pPr>
      <w:r w:rsidRPr="00664640">
        <w:t>Uzglabāt ledusskapī.</w:t>
      </w:r>
    </w:p>
    <w:p w14:paraId="32DDDEC8" w14:textId="77777777" w:rsidR="00DA2DB8" w:rsidRPr="00664640" w:rsidRDefault="00DA2DB8" w:rsidP="00DA2DB8">
      <w:pPr>
        <w:spacing w:line="240" w:lineRule="auto"/>
        <w:rPr>
          <w:szCs w:val="22"/>
        </w:rPr>
      </w:pPr>
      <w:r w:rsidRPr="00664640">
        <w:t xml:space="preserve">Var uzglabāt ārpus ledusskapja temperatūrā līdz 30 ºC līdz 21 dienai ilgi.  </w:t>
      </w:r>
    </w:p>
    <w:p w14:paraId="04B87BF2" w14:textId="77777777" w:rsidR="00DA2DB8" w:rsidRPr="00664640" w:rsidRDefault="00DA2DB8" w:rsidP="00DA2DB8">
      <w:pPr>
        <w:spacing w:line="240" w:lineRule="auto"/>
        <w:rPr>
          <w:szCs w:val="22"/>
        </w:rPr>
      </w:pPr>
      <w:r w:rsidRPr="00664640">
        <w:t>Nesasaldēt.</w:t>
      </w:r>
    </w:p>
    <w:p w14:paraId="3477B75D" w14:textId="77777777" w:rsidR="00DA2DB8" w:rsidRPr="00664640" w:rsidRDefault="00DA2DB8" w:rsidP="00DA2DB8">
      <w:pPr>
        <w:tabs>
          <w:tab w:val="clear" w:pos="567"/>
        </w:tabs>
        <w:spacing w:line="240" w:lineRule="auto"/>
        <w:ind w:left="567" w:hanging="567"/>
        <w:rPr>
          <w:szCs w:val="22"/>
        </w:rPr>
      </w:pPr>
      <w:r w:rsidRPr="00664640">
        <w:t>Uzglabāt oriģinālā iepakojumā, lai pasargātu no gaismas.</w:t>
      </w:r>
    </w:p>
    <w:p w14:paraId="6FC22EB4" w14:textId="77777777" w:rsidR="00DA2DB8" w:rsidRPr="00664640" w:rsidRDefault="00DA2DB8" w:rsidP="00DA2DB8">
      <w:pPr>
        <w:tabs>
          <w:tab w:val="clear" w:pos="567"/>
        </w:tabs>
        <w:spacing w:line="240" w:lineRule="auto"/>
        <w:ind w:left="567" w:hanging="567"/>
        <w:rPr>
          <w:szCs w:val="22"/>
        </w:rPr>
      </w:pPr>
    </w:p>
    <w:p w14:paraId="0786B5A1" w14:textId="77777777" w:rsidR="00DA2DB8" w:rsidRPr="00664640" w:rsidRDefault="00DA2DB8" w:rsidP="00DA2DB8">
      <w:pPr>
        <w:tabs>
          <w:tab w:val="clear" w:pos="567"/>
        </w:tabs>
        <w:spacing w:line="240" w:lineRule="auto"/>
        <w:ind w:left="567" w:hanging="567"/>
        <w:rPr>
          <w:szCs w:val="22"/>
        </w:rPr>
      </w:pPr>
    </w:p>
    <w:p w14:paraId="55F29184"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VAULT_ND_09f57ef3-a948-4dfc-aab0-f5044d89ce10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5C55F5A" w14:textId="77777777" w:rsidR="00DA2DB8" w:rsidRPr="00664640" w:rsidRDefault="00DA2DB8" w:rsidP="00DA2DB8">
      <w:pPr>
        <w:tabs>
          <w:tab w:val="clear" w:pos="567"/>
        </w:tabs>
        <w:spacing w:line="240" w:lineRule="auto"/>
        <w:rPr>
          <w:i/>
          <w:szCs w:val="22"/>
        </w:rPr>
      </w:pPr>
    </w:p>
    <w:p w14:paraId="0FE7D6D7" w14:textId="77777777" w:rsidR="00DA2DB8" w:rsidRPr="00664640" w:rsidRDefault="00DA2DB8" w:rsidP="00DA2DB8">
      <w:pPr>
        <w:tabs>
          <w:tab w:val="clear" w:pos="567"/>
        </w:tabs>
        <w:spacing w:line="240" w:lineRule="auto"/>
        <w:rPr>
          <w:szCs w:val="22"/>
        </w:rPr>
      </w:pPr>
    </w:p>
    <w:p w14:paraId="4C29B319"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VAULT_ND_ef87c981-cc56-40c7-85e3-7d0ef6a8ddbe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6C89A60" w14:textId="77777777" w:rsidR="00DA2DB8" w:rsidRPr="00664640" w:rsidRDefault="00DA2DB8" w:rsidP="00DA2DB8">
      <w:pPr>
        <w:tabs>
          <w:tab w:val="clear" w:pos="567"/>
        </w:tabs>
        <w:spacing w:line="240" w:lineRule="auto"/>
        <w:rPr>
          <w:i/>
          <w:szCs w:val="22"/>
        </w:rPr>
      </w:pPr>
    </w:p>
    <w:p w14:paraId="08D73BFB" w14:textId="77777777" w:rsidR="00DA2DB8" w:rsidRPr="00664640" w:rsidRDefault="00DA2DB8" w:rsidP="00DA2DB8">
      <w:pPr>
        <w:pStyle w:val="Default"/>
        <w:jc w:val="both"/>
        <w:rPr>
          <w:color w:val="auto"/>
          <w:sz w:val="22"/>
          <w:szCs w:val="22"/>
        </w:rPr>
      </w:pPr>
      <w:r w:rsidRPr="00664640">
        <w:rPr>
          <w:color w:val="auto"/>
          <w:sz w:val="22"/>
          <w:szCs w:val="22"/>
        </w:rPr>
        <w:t xml:space="preserve">Eli Lilly Nederland B.V. </w:t>
      </w:r>
    </w:p>
    <w:p w14:paraId="4424BD43" w14:textId="69A1A626" w:rsidR="00DA2DB8" w:rsidRPr="00664640" w:rsidRDefault="006654EA" w:rsidP="00DA2DB8">
      <w:pPr>
        <w:tabs>
          <w:tab w:val="clear" w:pos="567"/>
        </w:tabs>
        <w:spacing w:line="240" w:lineRule="auto"/>
        <w:rPr>
          <w:szCs w:val="22"/>
        </w:rPr>
      </w:pPr>
      <w:proofErr w:type="spellStart"/>
      <w:r w:rsidRPr="006654EA">
        <w:rPr>
          <w:lang w:val="de-CH"/>
        </w:rPr>
        <w:t>Orteliuslaan</w:t>
      </w:r>
      <w:proofErr w:type="spellEnd"/>
      <w:r w:rsidRPr="006654EA">
        <w:rPr>
          <w:lang w:val="de-CH"/>
        </w:rPr>
        <w:t xml:space="preserve"> 1000, 3528 BD</w:t>
      </w:r>
      <w:r w:rsidRPr="006654EA">
        <w:t xml:space="preserve"> </w:t>
      </w:r>
      <w:proofErr w:type="spellStart"/>
      <w:r w:rsidR="00DA2DB8" w:rsidRPr="00664640">
        <w:t>Utrecht</w:t>
      </w:r>
      <w:proofErr w:type="spellEnd"/>
    </w:p>
    <w:p w14:paraId="507D8C34" w14:textId="77777777" w:rsidR="00DA2DB8" w:rsidRPr="00664640" w:rsidRDefault="00DA2DB8" w:rsidP="00DA2DB8">
      <w:pPr>
        <w:tabs>
          <w:tab w:val="clear" w:pos="567"/>
        </w:tabs>
        <w:spacing w:line="240" w:lineRule="auto"/>
        <w:rPr>
          <w:szCs w:val="22"/>
        </w:rPr>
      </w:pPr>
      <w:r w:rsidRPr="00664640">
        <w:t>Nīderlande</w:t>
      </w:r>
    </w:p>
    <w:p w14:paraId="7B789110" w14:textId="77777777" w:rsidR="00DA2DB8" w:rsidRPr="00664640" w:rsidRDefault="00DA2DB8" w:rsidP="00DA2DB8">
      <w:pPr>
        <w:tabs>
          <w:tab w:val="clear" w:pos="567"/>
        </w:tabs>
        <w:spacing w:line="240" w:lineRule="auto"/>
        <w:rPr>
          <w:szCs w:val="22"/>
        </w:rPr>
      </w:pPr>
    </w:p>
    <w:p w14:paraId="5B61FB69" w14:textId="77777777" w:rsidR="00DA2DB8" w:rsidRPr="00664640" w:rsidRDefault="00DA2DB8" w:rsidP="00DA2DB8">
      <w:pPr>
        <w:tabs>
          <w:tab w:val="clear" w:pos="567"/>
        </w:tabs>
        <w:spacing w:line="240" w:lineRule="auto"/>
        <w:rPr>
          <w:szCs w:val="22"/>
        </w:rPr>
      </w:pPr>
    </w:p>
    <w:p w14:paraId="58F6DADD"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VAULT_ND_95302eb6-8cd2-46b0-96e9-e11eb36a2a5a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1372375" w14:textId="77777777" w:rsidR="00DA2DB8" w:rsidRPr="00664640" w:rsidRDefault="00DA2DB8" w:rsidP="00DA2DB8">
      <w:pPr>
        <w:tabs>
          <w:tab w:val="clear" w:pos="567"/>
        </w:tabs>
        <w:spacing w:line="240" w:lineRule="auto"/>
        <w:rPr>
          <w:szCs w:val="22"/>
        </w:rPr>
      </w:pPr>
    </w:p>
    <w:p w14:paraId="0B580ACF" w14:textId="77777777" w:rsidR="00DA2DB8" w:rsidRPr="00664640" w:rsidRDefault="00DA2DB8" w:rsidP="00DA2DB8">
      <w:pPr>
        <w:tabs>
          <w:tab w:val="clear" w:pos="567"/>
        </w:tabs>
        <w:spacing w:line="240" w:lineRule="auto"/>
        <w:outlineLvl w:val="0"/>
      </w:pPr>
      <w:r w:rsidRPr="00664640">
        <w:t>EU/1/22/1685/0</w:t>
      </w:r>
      <w:r w:rsidR="000950DB" w:rsidRPr="00664640">
        <w:t>39</w:t>
      </w:r>
      <w:fldSimple w:instr=" DOCVARIABLE VAULT_ND_3013b138-6bf3-46ce-aed9-8f3d83bf77d4 \* MERGEFORMAT ">
        <w:r w:rsidR="007B63C6" w:rsidRPr="00664640">
          <w:t xml:space="preserve"> </w:t>
        </w:r>
      </w:fldSimple>
    </w:p>
    <w:p w14:paraId="4BA36FBB" w14:textId="77777777" w:rsidR="00DA2DB8" w:rsidRPr="00664640" w:rsidRDefault="00DA2DB8" w:rsidP="00DA2DB8">
      <w:pPr>
        <w:tabs>
          <w:tab w:val="clear" w:pos="567"/>
        </w:tabs>
        <w:spacing w:line="240" w:lineRule="auto"/>
        <w:outlineLvl w:val="0"/>
      </w:pPr>
      <w:r w:rsidRPr="00664640">
        <w:rPr>
          <w:highlight w:val="lightGray"/>
        </w:rPr>
        <w:t>EU/1/22/1685/0</w:t>
      </w:r>
      <w:r w:rsidR="000950DB" w:rsidRPr="00664640">
        <w:rPr>
          <w:highlight w:val="lightGray"/>
        </w:rPr>
        <w:t>40</w:t>
      </w:r>
      <w:r w:rsidR="004E1C84">
        <w:rPr>
          <w:highlight w:val="lightGray"/>
        </w:rPr>
        <w:fldChar w:fldCharType="begin"/>
      </w:r>
      <w:r w:rsidR="004E1C84">
        <w:rPr>
          <w:highlight w:val="lightGray"/>
        </w:rPr>
        <w:instrText xml:space="preserve"> DOCVARIABLE VAULT_ND_d0d8fe98-8509-4f66-bf1b-95563887f029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58022C2E" w14:textId="77777777" w:rsidR="00DA2DB8" w:rsidRPr="00664640" w:rsidRDefault="00DA2DB8" w:rsidP="00DA2DB8">
      <w:pPr>
        <w:tabs>
          <w:tab w:val="clear" w:pos="567"/>
        </w:tabs>
        <w:spacing w:line="240" w:lineRule="auto"/>
        <w:outlineLvl w:val="0"/>
      </w:pPr>
    </w:p>
    <w:p w14:paraId="6665B2FB" w14:textId="77777777" w:rsidR="00DA2DB8" w:rsidRPr="00664640" w:rsidRDefault="00DA2DB8" w:rsidP="00DA2DB8">
      <w:pPr>
        <w:tabs>
          <w:tab w:val="clear" w:pos="567"/>
        </w:tabs>
        <w:spacing w:line="240" w:lineRule="auto"/>
      </w:pPr>
    </w:p>
    <w:p w14:paraId="669031F4"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VAULT_ND_bba483ff-947a-4435-8548-d0ba25ad3302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D957A0" w14:textId="77777777" w:rsidR="00DA2DB8" w:rsidRPr="00664640" w:rsidRDefault="00DA2DB8" w:rsidP="00DA2DB8">
      <w:pPr>
        <w:tabs>
          <w:tab w:val="clear" w:pos="567"/>
        </w:tabs>
        <w:spacing w:line="240" w:lineRule="auto"/>
        <w:rPr>
          <w:szCs w:val="22"/>
        </w:rPr>
      </w:pPr>
    </w:p>
    <w:p w14:paraId="610363DF" w14:textId="77777777" w:rsidR="00DA2DB8" w:rsidRPr="00664640" w:rsidRDefault="00DA2DB8" w:rsidP="00DA2DB8">
      <w:pPr>
        <w:tabs>
          <w:tab w:val="clear" w:pos="567"/>
        </w:tabs>
        <w:spacing w:line="240" w:lineRule="auto"/>
        <w:rPr>
          <w:szCs w:val="22"/>
        </w:rPr>
      </w:pPr>
      <w:proofErr w:type="spellStart"/>
      <w:r w:rsidRPr="00664640">
        <w:t>Lot</w:t>
      </w:r>
      <w:proofErr w:type="spellEnd"/>
    </w:p>
    <w:p w14:paraId="5A1B5E8B" w14:textId="77777777" w:rsidR="00DA2DB8" w:rsidRPr="00664640" w:rsidRDefault="00DA2DB8" w:rsidP="00DA2DB8">
      <w:pPr>
        <w:tabs>
          <w:tab w:val="clear" w:pos="567"/>
        </w:tabs>
        <w:spacing w:line="240" w:lineRule="auto"/>
        <w:rPr>
          <w:szCs w:val="22"/>
        </w:rPr>
      </w:pPr>
    </w:p>
    <w:p w14:paraId="6706CFFD" w14:textId="77777777" w:rsidR="00DA2DB8" w:rsidRPr="00664640" w:rsidRDefault="00DA2DB8" w:rsidP="00DA2DB8">
      <w:pPr>
        <w:tabs>
          <w:tab w:val="clear" w:pos="567"/>
        </w:tabs>
        <w:spacing w:line="240" w:lineRule="auto"/>
        <w:rPr>
          <w:szCs w:val="22"/>
        </w:rPr>
      </w:pPr>
    </w:p>
    <w:p w14:paraId="0B66006B"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VAULT_ND_d61423d7-32e6-486a-a87b-0524676d19d2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32AC4BD" w14:textId="77777777" w:rsidR="00DA2DB8" w:rsidRPr="00664640" w:rsidRDefault="00DA2DB8" w:rsidP="00DA2DB8">
      <w:pPr>
        <w:suppressLineNumbers/>
        <w:spacing w:line="240" w:lineRule="auto"/>
        <w:rPr>
          <w:szCs w:val="22"/>
        </w:rPr>
      </w:pPr>
    </w:p>
    <w:p w14:paraId="7ACA6584" w14:textId="77777777" w:rsidR="00DA2DB8" w:rsidRPr="00664640" w:rsidRDefault="00DA2DB8" w:rsidP="00DA2DB8">
      <w:pPr>
        <w:tabs>
          <w:tab w:val="clear" w:pos="567"/>
        </w:tabs>
        <w:spacing w:line="240" w:lineRule="auto"/>
        <w:rPr>
          <w:szCs w:val="22"/>
        </w:rPr>
      </w:pPr>
    </w:p>
    <w:p w14:paraId="41A57782" w14:textId="77777777" w:rsidR="00DA2DB8" w:rsidRPr="00664640" w:rsidRDefault="00DA2DB8" w:rsidP="00DA2DB8">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VAULT_ND_48707591-2abf-4633-8fda-0fb311aa4d5d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3E68821" w14:textId="77777777" w:rsidR="00DA2DB8" w:rsidRPr="00664640" w:rsidRDefault="00DA2DB8" w:rsidP="00DA2DB8">
      <w:pPr>
        <w:tabs>
          <w:tab w:val="clear" w:pos="567"/>
        </w:tabs>
        <w:spacing w:line="240" w:lineRule="auto"/>
        <w:rPr>
          <w:szCs w:val="22"/>
        </w:rPr>
      </w:pPr>
    </w:p>
    <w:p w14:paraId="3E00FB8E" w14:textId="77777777" w:rsidR="00DA2DB8" w:rsidRPr="00664640" w:rsidRDefault="00DA2DB8" w:rsidP="00DA2DB8">
      <w:pPr>
        <w:tabs>
          <w:tab w:val="clear" w:pos="567"/>
        </w:tabs>
        <w:spacing w:line="240" w:lineRule="auto"/>
        <w:rPr>
          <w:i/>
          <w:szCs w:val="22"/>
        </w:rPr>
      </w:pPr>
    </w:p>
    <w:p w14:paraId="46BF5ED0" w14:textId="77777777" w:rsidR="00DA2DB8" w:rsidRPr="00664640" w:rsidRDefault="00DA2DB8" w:rsidP="00DA2DB8">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36A51E71" w14:textId="77777777" w:rsidR="00DA2DB8" w:rsidRPr="00664640" w:rsidRDefault="00DA2DB8" w:rsidP="00DA2DB8">
      <w:pPr>
        <w:tabs>
          <w:tab w:val="clear" w:pos="567"/>
        </w:tabs>
        <w:spacing w:line="240" w:lineRule="auto"/>
        <w:rPr>
          <w:szCs w:val="22"/>
        </w:rPr>
      </w:pPr>
    </w:p>
    <w:p w14:paraId="778D9676" w14:textId="77777777" w:rsidR="00DA2DB8" w:rsidRPr="00664640" w:rsidRDefault="00DA2DB8" w:rsidP="00DA2DB8">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0DD21CAA" w14:textId="77777777" w:rsidR="00DA2DB8" w:rsidRPr="00664640" w:rsidRDefault="00DA2DB8" w:rsidP="00DA2DB8">
      <w:pPr>
        <w:pStyle w:val="CommentText"/>
        <w:spacing w:line="240" w:lineRule="auto"/>
        <w:rPr>
          <w:sz w:val="22"/>
          <w:szCs w:val="22"/>
        </w:rPr>
      </w:pPr>
    </w:p>
    <w:p w14:paraId="50A25988" w14:textId="77777777" w:rsidR="00DA2DB8" w:rsidRPr="00664640" w:rsidRDefault="00DA2DB8" w:rsidP="00DA2DB8">
      <w:pPr>
        <w:spacing w:line="240" w:lineRule="auto"/>
        <w:rPr>
          <w:szCs w:val="22"/>
          <w:shd w:val="clear" w:color="auto" w:fill="CCCCCC"/>
        </w:rPr>
      </w:pPr>
    </w:p>
    <w:p w14:paraId="7F51A3F3" w14:textId="77777777" w:rsidR="00DA2DB8" w:rsidRPr="00664640"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7A0B908B" w14:textId="77777777" w:rsidR="00DA2DB8" w:rsidRPr="00664640" w:rsidRDefault="00DA2DB8" w:rsidP="00DA2DB8">
      <w:pPr>
        <w:tabs>
          <w:tab w:val="clear" w:pos="567"/>
        </w:tabs>
        <w:spacing w:line="240" w:lineRule="auto"/>
        <w:rPr>
          <w:szCs w:val="22"/>
        </w:rPr>
      </w:pPr>
    </w:p>
    <w:p w14:paraId="28B51AA9" w14:textId="77777777" w:rsidR="00DA2DB8" w:rsidRPr="00664640" w:rsidRDefault="00DA2DB8" w:rsidP="00DA2DB8">
      <w:pPr>
        <w:spacing w:line="240" w:lineRule="auto"/>
        <w:rPr>
          <w:szCs w:val="22"/>
          <w:shd w:val="clear" w:color="auto" w:fill="CCCCCC"/>
        </w:rPr>
      </w:pPr>
      <w:r w:rsidRPr="00664640">
        <w:rPr>
          <w:szCs w:val="22"/>
          <w:highlight w:val="lightGray"/>
        </w:rPr>
        <w:t>2D svītrkods, kurā iekļauts unikāls identifikators.</w:t>
      </w:r>
    </w:p>
    <w:p w14:paraId="46CC8A1B" w14:textId="77777777" w:rsidR="00DA2DB8" w:rsidRPr="00664640" w:rsidRDefault="00DA2DB8" w:rsidP="00DA2DB8">
      <w:pPr>
        <w:tabs>
          <w:tab w:val="clear" w:pos="567"/>
        </w:tabs>
        <w:spacing w:line="240" w:lineRule="auto"/>
        <w:rPr>
          <w:szCs w:val="22"/>
        </w:rPr>
      </w:pPr>
    </w:p>
    <w:p w14:paraId="2FDAF6F1" w14:textId="77777777" w:rsidR="00DA2DB8" w:rsidRPr="00664640" w:rsidRDefault="00DA2DB8" w:rsidP="00DA2DB8">
      <w:pPr>
        <w:tabs>
          <w:tab w:val="clear" w:pos="567"/>
        </w:tabs>
        <w:spacing w:line="240" w:lineRule="auto"/>
        <w:rPr>
          <w:szCs w:val="22"/>
        </w:rPr>
      </w:pPr>
    </w:p>
    <w:p w14:paraId="7E4039D0" w14:textId="77777777" w:rsidR="00DA2DB8" w:rsidRPr="00664640"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00F6DE99" w14:textId="77777777" w:rsidR="00DA2DB8" w:rsidRPr="00664640" w:rsidRDefault="00DA2DB8" w:rsidP="00DA2DB8">
      <w:pPr>
        <w:tabs>
          <w:tab w:val="clear" w:pos="567"/>
        </w:tabs>
        <w:spacing w:line="240" w:lineRule="auto"/>
        <w:rPr>
          <w:szCs w:val="22"/>
        </w:rPr>
      </w:pPr>
    </w:p>
    <w:p w14:paraId="19C634C7" w14:textId="77777777" w:rsidR="00DA2DB8" w:rsidRPr="00664640" w:rsidRDefault="00DA2DB8" w:rsidP="00DA2DB8">
      <w:pPr>
        <w:spacing w:line="240" w:lineRule="auto"/>
        <w:rPr>
          <w:szCs w:val="22"/>
        </w:rPr>
      </w:pPr>
      <w:r w:rsidRPr="00664640">
        <w:t>PC</w:t>
      </w:r>
    </w:p>
    <w:p w14:paraId="63E37BAD" w14:textId="77777777" w:rsidR="00DA2DB8" w:rsidRPr="00664640" w:rsidRDefault="00DA2DB8" w:rsidP="00DA2DB8">
      <w:pPr>
        <w:spacing w:line="240" w:lineRule="auto"/>
        <w:rPr>
          <w:szCs w:val="22"/>
        </w:rPr>
      </w:pPr>
      <w:r w:rsidRPr="00664640">
        <w:t>SN</w:t>
      </w:r>
    </w:p>
    <w:p w14:paraId="290C88D5" w14:textId="77777777" w:rsidR="00DA2DB8" w:rsidRPr="00664640" w:rsidRDefault="00DA2DB8" w:rsidP="00DA2DB8">
      <w:pPr>
        <w:pStyle w:val="CommentText"/>
        <w:spacing w:line="240" w:lineRule="auto"/>
        <w:rPr>
          <w:sz w:val="22"/>
          <w:szCs w:val="22"/>
        </w:rPr>
      </w:pPr>
      <w:r w:rsidRPr="00664640">
        <w:rPr>
          <w:sz w:val="22"/>
          <w:szCs w:val="22"/>
        </w:rPr>
        <w:t>NN</w:t>
      </w:r>
    </w:p>
    <w:p w14:paraId="60EA219A" w14:textId="77777777" w:rsidR="00DA2DB8" w:rsidRPr="00664640" w:rsidRDefault="00DA2DB8" w:rsidP="00DA2DB8">
      <w:pPr>
        <w:tabs>
          <w:tab w:val="clear" w:pos="567"/>
        </w:tabs>
        <w:spacing w:line="240" w:lineRule="auto"/>
        <w:jc w:val="center"/>
        <w:outlineLvl w:val="0"/>
        <w:rPr>
          <w:szCs w:val="22"/>
        </w:rPr>
      </w:pPr>
    </w:p>
    <w:p w14:paraId="11180310"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INFORMĀCIJA, KAS JĀNORĀDA UZ </w:t>
      </w:r>
      <w:r w:rsidR="00F7790B" w:rsidRPr="00664640">
        <w:rPr>
          <w:b/>
          <w:szCs w:val="22"/>
        </w:rPr>
        <w:t>ĀRĒJĀ</w:t>
      </w:r>
      <w:r w:rsidRPr="00664640">
        <w:rPr>
          <w:b/>
          <w:szCs w:val="22"/>
        </w:rPr>
        <w:t xml:space="preserve"> IEPAKOJUMA</w:t>
      </w:r>
    </w:p>
    <w:p w14:paraId="613A48CA"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4074E45"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IEKŠĒJĀ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1C724B" w:rsidRPr="00664640">
        <w:rPr>
          <w:b/>
          <w:szCs w:val="22"/>
        </w:rPr>
        <w:t>–</w:t>
      </w:r>
      <w:r w:rsidRPr="00664640">
        <w:rPr>
          <w:b/>
          <w:szCs w:val="22"/>
        </w:rPr>
        <w:t xml:space="preserve"> FLAKONS</w:t>
      </w:r>
      <w:r w:rsidR="001C724B" w:rsidRPr="00664640">
        <w:rPr>
          <w:b/>
          <w:szCs w:val="22"/>
        </w:rPr>
        <w:t>, VIENA DEVA</w:t>
      </w:r>
    </w:p>
    <w:p w14:paraId="77525B38"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D826F5A" w14:textId="77777777" w:rsidR="00DA2DB8" w:rsidRPr="00664640" w:rsidRDefault="00DA2DB8" w:rsidP="00DA2DB8">
      <w:pPr>
        <w:tabs>
          <w:tab w:val="clear" w:pos="567"/>
        </w:tabs>
        <w:spacing w:line="240" w:lineRule="auto"/>
        <w:rPr>
          <w:szCs w:val="22"/>
        </w:rPr>
      </w:pPr>
    </w:p>
    <w:p w14:paraId="7FF69AD8" w14:textId="77777777" w:rsidR="00DA2DB8" w:rsidRPr="00664640" w:rsidRDefault="00DA2DB8" w:rsidP="00DA2DB8">
      <w:pPr>
        <w:tabs>
          <w:tab w:val="clear" w:pos="567"/>
        </w:tabs>
        <w:spacing w:line="240" w:lineRule="auto"/>
        <w:rPr>
          <w:szCs w:val="22"/>
        </w:rPr>
      </w:pPr>
    </w:p>
    <w:p w14:paraId="329F57CA"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VAULT_ND_a3f5d326-ff6a-4348-a7e7-3e0a34ef35b1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5F7BC06" w14:textId="77777777" w:rsidR="00DA2DB8" w:rsidRPr="00664640" w:rsidRDefault="00DA2DB8" w:rsidP="00DA2DB8">
      <w:pPr>
        <w:tabs>
          <w:tab w:val="clear" w:pos="567"/>
        </w:tabs>
        <w:spacing w:line="240" w:lineRule="auto"/>
        <w:rPr>
          <w:szCs w:val="22"/>
        </w:rPr>
      </w:pPr>
    </w:p>
    <w:p w14:paraId="2BF4EB47" w14:textId="77777777" w:rsidR="00DA2DB8" w:rsidRPr="00664640" w:rsidRDefault="00DA2DB8" w:rsidP="00DA2DB8">
      <w:pPr>
        <w:tabs>
          <w:tab w:val="clear" w:pos="567"/>
        </w:tabs>
        <w:spacing w:line="240" w:lineRule="auto"/>
        <w:rPr>
          <w:szCs w:val="22"/>
        </w:rPr>
      </w:pPr>
      <w:proofErr w:type="spellStart"/>
      <w:r w:rsidRPr="00664640">
        <w:t>Mounjaro</w:t>
      </w:r>
      <w:proofErr w:type="spellEnd"/>
      <w:r w:rsidRPr="00664640">
        <w:t xml:space="preserve"> </w:t>
      </w:r>
      <w:r w:rsidR="000950DB" w:rsidRPr="00664640">
        <w:t>10</w:t>
      </w:r>
      <w:r w:rsidRPr="00664640">
        <w:t> mg šķīdums injekcijām flakonā</w:t>
      </w:r>
    </w:p>
    <w:p w14:paraId="6DF2C600" w14:textId="77777777" w:rsidR="00DA2DB8" w:rsidRPr="00664640" w:rsidRDefault="00DA2DB8" w:rsidP="00DA2DB8">
      <w:pPr>
        <w:tabs>
          <w:tab w:val="clear" w:pos="567"/>
        </w:tabs>
        <w:spacing w:line="240" w:lineRule="auto"/>
        <w:rPr>
          <w:szCs w:val="22"/>
        </w:rPr>
      </w:pPr>
    </w:p>
    <w:p w14:paraId="15A2EB95" w14:textId="77777777" w:rsidR="00DA2DB8" w:rsidRPr="00664640" w:rsidRDefault="00DA2DB8" w:rsidP="00DA2DB8">
      <w:pPr>
        <w:tabs>
          <w:tab w:val="clear" w:pos="567"/>
        </w:tabs>
        <w:spacing w:line="240" w:lineRule="auto"/>
        <w:rPr>
          <w:szCs w:val="22"/>
        </w:rPr>
      </w:pPr>
      <w:proofErr w:type="spellStart"/>
      <w:r w:rsidRPr="00664640">
        <w:rPr>
          <w:i/>
          <w:iCs/>
        </w:rPr>
        <w:t>tirzepatidum</w:t>
      </w:r>
      <w:proofErr w:type="spellEnd"/>
    </w:p>
    <w:p w14:paraId="26347717" w14:textId="77777777" w:rsidR="00DA2DB8" w:rsidRPr="00664640" w:rsidRDefault="00DA2DB8" w:rsidP="00DA2DB8">
      <w:pPr>
        <w:tabs>
          <w:tab w:val="clear" w:pos="567"/>
        </w:tabs>
        <w:spacing w:line="240" w:lineRule="auto"/>
        <w:rPr>
          <w:szCs w:val="22"/>
        </w:rPr>
      </w:pPr>
    </w:p>
    <w:p w14:paraId="45C97D87" w14:textId="77777777" w:rsidR="00DA2DB8" w:rsidRPr="00664640" w:rsidRDefault="00DA2DB8" w:rsidP="00DA2DB8">
      <w:pPr>
        <w:tabs>
          <w:tab w:val="clear" w:pos="567"/>
        </w:tabs>
        <w:spacing w:line="240" w:lineRule="auto"/>
        <w:rPr>
          <w:szCs w:val="22"/>
        </w:rPr>
      </w:pPr>
    </w:p>
    <w:p w14:paraId="5DE18B84"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VAULT_ND_0b417f09-d6ea-460c-b339-27940d5644d3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B2413D" w14:textId="77777777" w:rsidR="00DA2DB8" w:rsidRPr="00664640" w:rsidRDefault="00DA2DB8" w:rsidP="00DA2DB8">
      <w:pPr>
        <w:tabs>
          <w:tab w:val="clear" w:pos="567"/>
        </w:tabs>
        <w:spacing w:line="240" w:lineRule="auto"/>
        <w:rPr>
          <w:szCs w:val="22"/>
        </w:rPr>
      </w:pPr>
    </w:p>
    <w:p w14:paraId="417D856C" w14:textId="77777777" w:rsidR="00DA2DB8" w:rsidRPr="00664640" w:rsidRDefault="00DA2DB8" w:rsidP="00DA2DB8">
      <w:pPr>
        <w:spacing w:line="240" w:lineRule="auto"/>
        <w:rPr>
          <w:szCs w:val="22"/>
        </w:rPr>
      </w:pPr>
      <w:r w:rsidRPr="00664640">
        <w:t xml:space="preserve">Katrā flakonā (0,5 ml šķīduma) ir </w:t>
      </w:r>
      <w:r w:rsidR="000950DB" w:rsidRPr="00664640">
        <w:t>10</w:t>
      </w:r>
      <w:r w:rsidRPr="00664640">
        <w:t xml:space="preserve"> mg </w:t>
      </w:r>
      <w:proofErr w:type="spellStart"/>
      <w:r w:rsidRPr="00664640">
        <w:t>tirzepatīda</w:t>
      </w:r>
      <w:proofErr w:type="spellEnd"/>
      <w:r w:rsidR="001C724B" w:rsidRPr="00664640">
        <w:t xml:space="preserve"> </w:t>
      </w:r>
      <w:r w:rsidR="001C724B" w:rsidRPr="00664640">
        <w:rPr>
          <w:szCs w:val="22"/>
        </w:rPr>
        <w:t>(20</w:t>
      </w:r>
      <w:r w:rsidR="00490309" w:rsidRPr="00664640">
        <w:rPr>
          <w:szCs w:val="22"/>
        </w:rPr>
        <w:t> </w:t>
      </w:r>
      <w:r w:rsidR="001C724B" w:rsidRPr="00664640">
        <w:rPr>
          <w:szCs w:val="22"/>
        </w:rPr>
        <w:t>mg/ml)</w:t>
      </w:r>
    </w:p>
    <w:p w14:paraId="077445EC" w14:textId="77777777" w:rsidR="00DA2DB8" w:rsidRPr="00664640" w:rsidRDefault="00DA2DB8" w:rsidP="00DA2DB8">
      <w:pPr>
        <w:tabs>
          <w:tab w:val="clear" w:pos="567"/>
        </w:tabs>
        <w:spacing w:line="240" w:lineRule="auto"/>
        <w:rPr>
          <w:szCs w:val="22"/>
        </w:rPr>
      </w:pPr>
    </w:p>
    <w:p w14:paraId="12AB1F5E" w14:textId="77777777" w:rsidR="00DA2DB8" w:rsidRPr="00664640" w:rsidRDefault="00DA2DB8" w:rsidP="00DA2DB8">
      <w:pPr>
        <w:tabs>
          <w:tab w:val="clear" w:pos="567"/>
        </w:tabs>
        <w:spacing w:line="240" w:lineRule="auto"/>
        <w:rPr>
          <w:szCs w:val="22"/>
        </w:rPr>
      </w:pPr>
    </w:p>
    <w:p w14:paraId="49DF0834"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VAULT_ND_728dc49d-3fae-4e91-bd62-43cfcbc70ec7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C4A8F6E" w14:textId="77777777" w:rsidR="00DA2DB8" w:rsidRPr="00664640" w:rsidRDefault="00DA2DB8" w:rsidP="00DA2DB8">
      <w:pPr>
        <w:tabs>
          <w:tab w:val="clear" w:pos="567"/>
        </w:tabs>
        <w:spacing w:line="240" w:lineRule="auto"/>
        <w:rPr>
          <w:i/>
          <w:szCs w:val="22"/>
        </w:rPr>
      </w:pPr>
    </w:p>
    <w:p w14:paraId="236D2EF4" w14:textId="77777777" w:rsidR="00DA2DB8" w:rsidRPr="00664640" w:rsidRDefault="00DA2DB8" w:rsidP="00DA2DB8">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2EAEFEC3" w14:textId="77777777" w:rsidR="00DA2DB8" w:rsidRPr="00664640" w:rsidRDefault="00DA2DB8" w:rsidP="00DA2DB8">
      <w:pPr>
        <w:tabs>
          <w:tab w:val="clear" w:pos="567"/>
        </w:tabs>
        <w:spacing w:line="240" w:lineRule="auto"/>
        <w:rPr>
          <w:szCs w:val="22"/>
        </w:rPr>
      </w:pPr>
    </w:p>
    <w:p w14:paraId="0A705A8E" w14:textId="77777777" w:rsidR="00DA2DB8" w:rsidRPr="00664640" w:rsidRDefault="00DA2DB8" w:rsidP="00DA2DB8">
      <w:pPr>
        <w:tabs>
          <w:tab w:val="clear" w:pos="567"/>
        </w:tabs>
        <w:spacing w:line="240" w:lineRule="auto"/>
        <w:rPr>
          <w:szCs w:val="22"/>
        </w:rPr>
      </w:pPr>
    </w:p>
    <w:p w14:paraId="134EB9A7"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VAULT_ND_71f6ba0b-2579-4d4b-be1f-cfc38e4018b2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E34FAC2" w14:textId="77777777" w:rsidR="00DA2DB8" w:rsidRPr="00664640" w:rsidRDefault="00DA2DB8" w:rsidP="00DA2DB8">
      <w:pPr>
        <w:tabs>
          <w:tab w:val="clear" w:pos="567"/>
        </w:tabs>
        <w:spacing w:line="240" w:lineRule="auto"/>
        <w:rPr>
          <w:i/>
          <w:szCs w:val="22"/>
        </w:rPr>
      </w:pPr>
    </w:p>
    <w:p w14:paraId="6184BC11" w14:textId="77777777" w:rsidR="00DA2DB8" w:rsidRPr="00664640" w:rsidRDefault="00DA2DB8" w:rsidP="00DA2DB8">
      <w:pPr>
        <w:tabs>
          <w:tab w:val="clear" w:pos="567"/>
        </w:tabs>
        <w:spacing w:line="240" w:lineRule="auto"/>
        <w:rPr>
          <w:szCs w:val="22"/>
        </w:rPr>
      </w:pPr>
      <w:r w:rsidRPr="00664640">
        <w:rPr>
          <w:szCs w:val="22"/>
          <w:highlight w:val="lightGray"/>
        </w:rPr>
        <w:t>Šķīdums injekcijām</w:t>
      </w:r>
    </w:p>
    <w:p w14:paraId="3C2FBEFA" w14:textId="77777777" w:rsidR="00DA2DB8" w:rsidRPr="00664640" w:rsidRDefault="00DA2DB8" w:rsidP="00DA2DB8">
      <w:pPr>
        <w:tabs>
          <w:tab w:val="clear" w:pos="567"/>
        </w:tabs>
        <w:spacing w:line="240" w:lineRule="auto"/>
        <w:rPr>
          <w:szCs w:val="22"/>
        </w:rPr>
      </w:pPr>
    </w:p>
    <w:p w14:paraId="0EBE5EC1" w14:textId="77777777" w:rsidR="00DA2DB8" w:rsidRPr="00664640" w:rsidRDefault="00DA2DB8" w:rsidP="00DA2DB8">
      <w:pPr>
        <w:spacing w:line="240" w:lineRule="auto"/>
        <w:rPr>
          <w:szCs w:val="22"/>
        </w:rPr>
      </w:pPr>
      <w:r w:rsidRPr="00664640">
        <w:t xml:space="preserve">1 flakons. </w:t>
      </w:r>
      <w:proofErr w:type="spellStart"/>
      <w:r w:rsidRPr="00664640">
        <w:t>Daudzdevu</w:t>
      </w:r>
      <w:proofErr w:type="spellEnd"/>
      <w:r w:rsidRPr="00664640">
        <w:t xml:space="preserve"> iepakojuma sastāvdaļa, nedrīkst pārdot atsevišķi.</w:t>
      </w:r>
    </w:p>
    <w:p w14:paraId="3845D51A" w14:textId="77777777" w:rsidR="00DA2DB8" w:rsidRPr="00664640" w:rsidRDefault="00DA2DB8" w:rsidP="00DA2DB8">
      <w:pPr>
        <w:tabs>
          <w:tab w:val="clear" w:pos="567"/>
        </w:tabs>
        <w:spacing w:line="240" w:lineRule="auto"/>
        <w:rPr>
          <w:szCs w:val="22"/>
        </w:rPr>
      </w:pPr>
    </w:p>
    <w:p w14:paraId="6A0D08C1" w14:textId="77777777" w:rsidR="00DA2DB8" w:rsidRPr="00664640" w:rsidRDefault="00DA2DB8" w:rsidP="00DA2DB8">
      <w:pPr>
        <w:tabs>
          <w:tab w:val="clear" w:pos="567"/>
        </w:tabs>
        <w:spacing w:line="240" w:lineRule="auto"/>
        <w:rPr>
          <w:szCs w:val="22"/>
        </w:rPr>
      </w:pPr>
    </w:p>
    <w:p w14:paraId="1115CACE"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VAULT_ND_f24e97af-e2ad-45f8-88c9-3833439b8750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C11E987" w14:textId="77777777" w:rsidR="00DA2DB8" w:rsidRPr="00664640" w:rsidRDefault="00DA2DB8" w:rsidP="00DA2DB8">
      <w:pPr>
        <w:tabs>
          <w:tab w:val="clear" w:pos="567"/>
        </w:tabs>
        <w:spacing w:line="240" w:lineRule="auto"/>
        <w:rPr>
          <w:i/>
          <w:szCs w:val="22"/>
        </w:rPr>
      </w:pPr>
    </w:p>
    <w:p w14:paraId="2638855C" w14:textId="77777777" w:rsidR="00DA2DB8" w:rsidRPr="00664640" w:rsidRDefault="00DA2DB8" w:rsidP="00DA2DB8">
      <w:pPr>
        <w:tabs>
          <w:tab w:val="clear" w:pos="567"/>
        </w:tabs>
        <w:spacing w:line="240" w:lineRule="auto"/>
        <w:rPr>
          <w:szCs w:val="22"/>
        </w:rPr>
      </w:pPr>
      <w:r w:rsidRPr="00664640">
        <w:t xml:space="preserve">Tikai vienreizējai lietošanai </w:t>
      </w:r>
    </w:p>
    <w:p w14:paraId="6160DF6E" w14:textId="77777777" w:rsidR="00DA2DB8" w:rsidRPr="00664640" w:rsidRDefault="00DA2DB8" w:rsidP="00DA2DB8">
      <w:pPr>
        <w:tabs>
          <w:tab w:val="clear" w:pos="567"/>
        </w:tabs>
        <w:spacing w:line="240" w:lineRule="auto"/>
        <w:rPr>
          <w:szCs w:val="22"/>
        </w:rPr>
      </w:pPr>
      <w:r w:rsidRPr="00664640">
        <w:t xml:space="preserve">Vienreiz nedēļā </w:t>
      </w:r>
    </w:p>
    <w:p w14:paraId="5C6863F6" w14:textId="77777777" w:rsidR="00DA2DB8" w:rsidRPr="00664640" w:rsidRDefault="00DA2DB8" w:rsidP="00DA2DB8">
      <w:pPr>
        <w:tabs>
          <w:tab w:val="clear" w:pos="567"/>
        </w:tabs>
        <w:spacing w:line="240" w:lineRule="auto"/>
        <w:rPr>
          <w:szCs w:val="22"/>
        </w:rPr>
      </w:pPr>
      <w:r w:rsidRPr="00664640">
        <w:rPr>
          <w:szCs w:val="22"/>
        </w:rPr>
        <w:t>Pirms lietošanas izlasiet lietošanas instrukciju.</w:t>
      </w:r>
    </w:p>
    <w:p w14:paraId="2BCFCEE0" w14:textId="77777777" w:rsidR="00DA2DB8" w:rsidRPr="00664640" w:rsidRDefault="00DA2DB8" w:rsidP="00DA2DB8">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5E40408A" w14:textId="77777777" w:rsidR="00DA2DB8" w:rsidRPr="00664640" w:rsidRDefault="00DA2DB8" w:rsidP="00DA2DB8">
      <w:pPr>
        <w:tabs>
          <w:tab w:val="clear" w:pos="567"/>
          <w:tab w:val="left" w:pos="0"/>
        </w:tabs>
        <w:autoSpaceDE w:val="0"/>
        <w:autoSpaceDN w:val="0"/>
        <w:adjustRightInd w:val="0"/>
        <w:spacing w:line="240" w:lineRule="auto"/>
        <w:ind w:left="432" w:hanging="432"/>
        <w:rPr>
          <w:szCs w:val="22"/>
        </w:rPr>
      </w:pPr>
    </w:p>
    <w:p w14:paraId="61F8CDD1" w14:textId="77777777" w:rsidR="00DA2DB8" w:rsidRPr="00664640" w:rsidRDefault="00DA2DB8" w:rsidP="00DA2DB8">
      <w:pPr>
        <w:tabs>
          <w:tab w:val="clear" w:pos="567"/>
          <w:tab w:val="left" w:pos="0"/>
        </w:tabs>
        <w:autoSpaceDE w:val="0"/>
        <w:autoSpaceDN w:val="0"/>
        <w:adjustRightInd w:val="0"/>
        <w:spacing w:line="240" w:lineRule="auto"/>
        <w:ind w:left="432" w:hanging="432"/>
        <w:rPr>
          <w:szCs w:val="22"/>
        </w:rPr>
      </w:pPr>
    </w:p>
    <w:p w14:paraId="20FCA30B" w14:textId="77777777" w:rsidR="00DA2DB8" w:rsidRPr="00664640"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VAULT_ND_21bd3762-46b5-4659-a515-f792bb446b33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1707A7DA" w14:textId="77777777" w:rsidR="00DA2DB8" w:rsidRPr="00664640" w:rsidRDefault="00DA2DB8" w:rsidP="00DA2DB8">
      <w:pPr>
        <w:keepNext/>
        <w:tabs>
          <w:tab w:val="clear" w:pos="567"/>
        </w:tabs>
        <w:spacing w:line="240" w:lineRule="auto"/>
        <w:rPr>
          <w:szCs w:val="22"/>
        </w:rPr>
      </w:pPr>
    </w:p>
    <w:p w14:paraId="1BBF1B48" w14:textId="77777777" w:rsidR="00DA2DB8" w:rsidRPr="00664640" w:rsidRDefault="00DA2DB8" w:rsidP="00DA2DB8">
      <w:pPr>
        <w:keepNext/>
        <w:tabs>
          <w:tab w:val="clear" w:pos="567"/>
        </w:tabs>
        <w:spacing w:line="240" w:lineRule="auto"/>
        <w:outlineLvl w:val="0"/>
        <w:rPr>
          <w:szCs w:val="22"/>
        </w:rPr>
      </w:pPr>
      <w:r w:rsidRPr="00664640">
        <w:t>Uzglabāt bērniem neredzamā un nepieejamā vietā.</w:t>
      </w:r>
      <w:fldSimple w:instr=" DOCVARIABLE vault_nd_d3ad0b59-b4ea-4af6-b9dc-a4d0eac0ea69 \* MERGEFORMAT ">
        <w:r w:rsidR="007B63C6" w:rsidRPr="00664640">
          <w:t xml:space="preserve"> </w:t>
        </w:r>
      </w:fldSimple>
    </w:p>
    <w:p w14:paraId="0D865EC5" w14:textId="77777777" w:rsidR="00DA2DB8" w:rsidRPr="00664640" w:rsidRDefault="00DA2DB8" w:rsidP="00DA2DB8">
      <w:pPr>
        <w:tabs>
          <w:tab w:val="clear" w:pos="567"/>
        </w:tabs>
        <w:spacing w:line="240" w:lineRule="auto"/>
        <w:rPr>
          <w:szCs w:val="22"/>
        </w:rPr>
      </w:pPr>
    </w:p>
    <w:p w14:paraId="76EE5539" w14:textId="77777777" w:rsidR="00DA2DB8" w:rsidRPr="00664640" w:rsidRDefault="00DA2DB8" w:rsidP="00DA2DB8">
      <w:pPr>
        <w:tabs>
          <w:tab w:val="clear" w:pos="567"/>
        </w:tabs>
        <w:spacing w:line="240" w:lineRule="auto"/>
        <w:rPr>
          <w:szCs w:val="22"/>
        </w:rPr>
      </w:pPr>
    </w:p>
    <w:p w14:paraId="30486B9C"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VAULT_ND_99f1565b-1c59-4212-b441-fc118041e230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5551BE8" w14:textId="77777777" w:rsidR="00DA2DB8" w:rsidRPr="00664640" w:rsidRDefault="00DA2DB8" w:rsidP="00DA2DB8">
      <w:pPr>
        <w:tabs>
          <w:tab w:val="clear" w:pos="567"/>
        </w:tabs>
        <w:spacing w:line="240" w:lineRule="auto"/>
        <w:rPr>
          <w:szCs w:val="22"/>
        </w:rPr>
      </w:pPr>
    </w:p>
    <w:p w14:paraId="0D1C8420" w14:textId="77777777" w:rsidR="00DA2DB8" w:rsidRPr="00664640" w:rsidRDefault="00DA2DB8" w:rsidP="00DA2DB8">
      <w:pPr>
        <w:tabs>
          <w:tab w:val="clear" w:pos="567"/>
          <w:tab w:val="left" w:pos="749"/>
        </w:tabs>
        <w:spacing w:line="240" w:lineRule="auto"/>
        <w:rPr>
          <w:szCs w:val="22"/>
        </w:rPr>
      </w:pPr>
    </w:p>
    <w:p w14:paraId="1A05883C" w14:textId="77777777" w:rsidR="00DA2DB8" w:rsidRPr="0066464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VAULT_ND_25d0fe9d-11d6-4afd-b5d9-fe2782022621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14819A5" w14:textId="77777777" w:rsidR="00DA2DB8" w:rsidRPr="00664640" w:rsidRDefault="00DA2DB8" w:rsidP="00DA2DB8">
      <w:pPr>
        <w:tabs>
          <w:tab w:val="clear" w:pos="567"/>
        </w:tabs>
        <w:spacing w:line="240" w:lineRule="auto"/>
        <w:rPr>
          <w:i/>
          <w:szCs w:val="22"/>
        </w:rPr>
      </w:pPr>
    </w:p>
    <w:p w14:paraId="260CC375" w14:textId="77777777" w:rsidR="00DA2DB8" w:rsidRPr="00664640" w:rsidRDefault="00DA2DB8" w:rsidP="00DA2DB8">
      <w:pPr>
        <w:tabs>
          <w:tab w:val="clear" w:pos="567"/>
        </w:tabs>
        <w:spacing w:line="240" w:lineRule="auto"/>
        <w:rPr>
          <w:szCs w:val="22"/>
        </w:rPr>
      </w:pPr>
      <w:r w:rsidRPr="00664640">
        <w:t>EXP</w:t>
      </w:r>
    </w:p>
    <w:p w14:paraId="52B3244A" w14:textId="77777777" w:rsidR="00DA2DB8" w:rsidRPr="00664640" w:rsidRDefault="00DA2DB8" w:rsidP="00DA2DB8">
      <w:pPr>
        <w:tabs>
          <w:tab w:val="clear" w:pos="567"/>
        </w:tabs>
        <w:spacing w:line="240" w:lineRule="auto"/>
        <w:rPr>
          <w:szCs w:val="22"/>
        </w:rPr>
      </w:pPr>
    </w:p>
    <w:p w14:paraId="3D83FAFB" w14:textId="77777777" w:rsidR="00DA2DB8" w:rsidRPr="00664640" w:rsidRDefault="00DA2DB8" w:rsidP="00DA2DB8">
      <w:pPr>
        <w:tabs>
          <w:tab w:val="clear" w:pos="567"/>
        </w:tabs>
        <w:spacing w:line="240" w:lineRule="auto"/>
        <w:rPr>
          <w:szCs w:val="22"/>
        </w:rPr>
      </w:pPr>
    </w:p>
    <w:p w14:paraId="0B404FB2" w14:textId="77777777" w:rsidR="00DA2DB8" w:rsidRPr="00664640"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VAULT_ND_1c9ab520-be93-4198-8eed-c64d74d6c601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3E1158" w14:textId="77777777" w:rsidR="00DA2DB8" w:rsidRPr="00664640" w:rsidRDefault="00DA2DB8" w:rsidP="00DA2DB8">
      <w:pPr>
        <w:tabs>
          <w:tab w:val="clear" w:pos="567"/>
        </w:tabs>
        <w:spacing w:line="240" w:lineRule="auto"/>
        <w:rPr>
          <w:i/>
          <w:szCs w:val="22"/>
        </w:rPr>
      </w:pPr>
    </w:p>
    <w:p w14:paraId="112C20DB" w14:textId="77777777" w:rsidR="00DA2DB8" w:rsidRPr="00664640" w:rsidRDefault="00DA2DB8" w:rsidP="00DA2DB8">
      <w:pPr>
        <w:spacing w:line="240" w:lineRule="auto"/>
        <w:rPr>
          <w:szCs w:val="22"/>
        </w:rPr>
      </w:pPr>
      <w:r w:rsidRPr="00664640">
        <w:t xml:space="preserve">Uzglabāt ledusskapī. </w:t>
      </w:r>
    </w:p>
    <w:p w14:paraId="64F53AC3" w14:textId="77777777" w:rsidR="00DA2DB8" w:rsidRPr="00664640" w:rsidRDefault="00DA2DB8" w:rsidP="00DA2DB8">
      <w:pPr>
        <w:spacing w:line="240" w:lineRule="auto"/>
        <w:rPr>
          <w:szCs w:val="22"/>
        </w:rPr>
      </w:pPr>
      <w:r w:rsidRPr="00664640">
        <w:t xml:space="preserve">Var uzglabāt ārpus ledusskapja temperatūrā līdz 30 ºC līdz 21 dienai ilgi.  </w:t>
      </w:r>
    </w:p>
    <w:p w14:paraId="2EDC3670" w14:textId="77777777" w:rsidR="00DA2DB8" w:rsidRPr="00664640" w:rsidRDefault="00DA2DB8" w:rsidP="00DA2DB8">
      <w:pPr>
        <w:spacing w:line="240" w:lineRule="auto"/>
        <w:rPr>
          <w:szCs w:val="22"/>
        </w:rPr>
      </w:pPr>
      <w:r w:rsidRPr="00664640">
        <w:t>Nesasaldēt.</w:t>
      </w:r>
    </w:p>
    <w:p w14:paraId="51213A3B" w14:textId="77777777" w:rsidR="00DA2DB8" w:rsidRPr="00664640" w:rsidRDefault="00DA2DB8" w:rsidP="00DA2DB8">
      <w:pPr>
        <w:tabs>
          <w:tab w:val="clear" w:pos="567"/>
        </w:tabs>
        <w:spacing w:line="240" w:lineRule="auto"/>
        <w:ind w:left="567" w:hanging="567"/>
        <w:rPr>
          <w:szCs w:val="22"/>
        </w:rPr>
      </w:pPr>
      <w:r w:rsidRPr="00664640">
        <w:t>Uzglabāt oriģinālā iepakojumā, lai pasargātu no gaismas.</w:t>
      </w:r>
    </w:p>
    <w:p w14:paraId="02C3D795" w14:textId="77777777" w:rsidR="00DA2DB8" w:rsidRPr="00664640" w:rsidRDefault="00DA2DB8" w:rsidP="00DA2DB8">
      <w:pPr>
        <w:tabs>
          <w:tab w:val="clear" w:pos="567"/>
        </w:tabs>
        <w:spacing w:line="240" w:lineRule="auto"/>
        <w:ind w:left="567" w:hanging="567"/>
        <w:rPr>
          <w:szCs w:val="22"/>
        </w:rPr>
      </w:pPr>
    </w:p>
    <w:p w14:paraId="2E32230E" w14:textId="77777777" w:rsidR="00DA2DB8" w:rsidRPr="00664640" w:rsidRDefault="00DA2DB8" w:rsidP="00DA2DB8">
      <w:pPr>
        <w:tabs>
          <w:tab w:val="clear" w:pos="567"/>
        </w:tabs>
        <w:spacing w:line="240" w:lineRule="auto"/>
        <w:ind w:left="567" w:hanging="567"/>
        <w:rPr>
          <w:szCs w:val="22"/>
        </w:rPr>
      </w:pPr>
    </w:p>
    <w:p w14:paraId="5477A535"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VAULT_ND_9fc638af-5a59-43de-bfef-2b409c54b8f3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D09B9EC" w14:textId="77777777" w:rsidR="00DA2DB8" w:rsidRPr="00664640" w:rsidRDefault="00DA2DB8" w:rsidP="00DA2DB8">
      <w:pPr>
        <w:tabs>
          <w:tab w:val="clear" w:pos="567"/>
        </w:tabs>
        <w:spacing w:line="240" w:lineRule="auto"/>
        <w:rPr>
          <w:i/>
          <w:szCs w:val="22"/>
        </w:rPr>
      </w:pPr>
    </w:p>
    <w:p w14:paraId="492E5A24" w14:textId="77777777" w:rsidR="00DA2DB8" w:rsidRPr="00664640" w:rsidRDefault="00DA2DB8" w:rsidP="00DA2DB8">
      <w:pPr>
        <w:tabs>
          <w:tab w:val="clear" w:pos="567"/>
        </w:tabs>
        <w:spacing w:line="240" w:lineRule="auto"/>
        <w:rPr>
          <w:szCs w:val="22"/>
        </w:rPr>
      </w:pPr>
    </w:p>
    <w:p w14:paraId="1244F4E4"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VAULT_ND_3104f2a9-4ce3-4183-b200-1aad972b83ba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A73922F" w14:textId="77777777" w:rsidR="00DA2DB8" w:rsidRPr="00664640" w:rsidRDefault="00DA2DB8" w:rsidP="00DA2DB8">
      <w:pPr>
        <w:tabs>
          <w:tab w:val="clear" w:pos="567"/>
        </w:tabs>
        <w:spacing w:line="240" w:lineRule="auto"/>
        <w:rPr>
          <w:i/>
          <w:szCs w:val="22"/>
        </w:rPr>
      </w:pPr>
    </w:p>
    <w:p w14:paraId="3EBC2097" w14:textId="77777777" w:rsidR="00DA2DB8" w:rsidRPr="00664640" w:rsidRDefault="00DA2DB8" w:rsidP="00DA2DB8">
      <w:pPr>
        <w:pStyle w:val="Default"/>
        <w:jc w:val="both"/>
        <w:rPr>
          <w:color w:val="auto"/>
          <w:sz w:val="22"/>
          <w:szCs w:val="22"/>
        </w:rPr>
      </w:pPr>
      <w:r w:rsidRPr="00664640">
        <w:rPr>
          <w:color w:val="auto"/>
          <w:sz w:val="22"/>
          <w:szCs w:val="22"/>
        </w:rPr>
        <w:t xml:space="preserve">Eli Lilly Nederland B.V. </w:t>
      </w:r>
    </w:p>
    <w:p w14:paraId="523B2316" w14:textId="60078D1C" w:rsidR="00DA2DB8" w:rsidRPr="00664640" w:rsidRDefault="00131AF1" w:rsidP="00DA2DB8">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DA2DB8" w:rsidRPr="00664640">
        <w:t>Utrecht</w:t>
      </w:r>
      <w:proofErr w:type="spellEnd"/>
    </w:p>
    <w:p w14:paraId="41BDE1DA" w14:textId="77777777" w:rsidR="00DA2DB8" w:rsidRPr="00664640" w:rsidRDefault="00DA2DB8" w:rsidP="00DA2DB8">
      <w:pPr>
        <w:tabs>
          <w:tab w:val="clear" w:pos="567"/>
        </w:tabs>
        <w:spacing w:line="240" w:lineRule="auto"/>
        <w:rPr>
          <w:szCs w:val="22"/>
        </w:rPr>
      </w:pPr>
      <w:r w:rsidRPr="00664640">
        <w:t>Nīderlande</w:t>
      </w:r>
    </w:p>
    <w:p w14:paraId="2C8E4063" w14:textId="77777777" w:rsidR="00DA2DB8" w:rsidRPr="00664640" w:rsidRDefault="00DA2DB8" w:rsidP="00DA2DB8">
      <w:pPr>
        <w:tabs>
          <w:tab w:val="clear" w:pos="567"/>
        </w:tabs>
        <w:spacing w:line="240" w:lineRule="auto"/>
        <w:rPr>
          <w:szCs w:val="22"/>
        </w:rPr>
      </w:pPr>
    </w:p>
    <w:p w14:paraId="6848E7C9" w14:textId="77777777" w:rsidR="00DA2DB8" w:rsidRPr="00664640" w:rsidRDefault="00DA2DB8" w:rsidP="00DA2DB8">
      <w:pPr>
        <w:tabs>
          <w:tab w:val="clear" w:pos="567"/>
        </w:tabs>
        <w:spacing w:line="240" w:lineRule="auto"/>
        <w:rPr>
          <w:szCs w:val="22"/>
        </w:rPr>
      </w:pPr>
    </w:p>
    <w:p w14:paraId="4FF0F158"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VAULT_ND_a4c718fc-ca41-4ad0-ba7c-1deef0c6c5a8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967A950" w14:textId="77777777" w:rsidR="00DA2DB8" w:rsidRPr="00664640" w:rsidRDefault="00DA2DB8" w:rsidP="00DA2DB8">
      <w:pPr>
        <w:tabs>
          <w:tab w:val="clear" w:pos="567"/>
        </w:tabs>
        <w:spacing w:line="240" w:lineRule="auto"/>
        <w:rPr>
          <w:szCs w:val="22"/>
        </w:rPr>
      </w:pPr>
    </w:p>
    <w:p w14:paraId="48D754ED" w14:textId="77777777" w:rsidR="00DA2DB8" w:rsidRPr="00664640" w:rsidRDefault="00DA2DB8" w:rsidP="00DA2DB8">
      <w:pPr>
        <w:tabs>
          <w:tab w:val="clear" w:pos="567"/>
        </w:tabs>
        <w:spacing w:line="240" w:lineRule="auto"/>
        <w:outlineLvl w:val="0"/>
      </w:pPr>
      <w:r w:rsidRPr="00664640">
        <w:t>EU/1/22/1685/03</w:t>
      </w:r>
      <w:r w:rsidR="000950DB" w:rsidRPr="00664640">
        <w:t>9</w:t>
      </w:r>
      <w:fldSimple w:instr=" DOCVARIABLE VAULT_ND_6bb5ad69-5453-438c-964d-a73c0d19102a \* MERGEFORMAT ">
        <w:r w:rsidR="007B63C6" w:rsidRPr="00664640">
          <w:t xml:space="preserve"> </w:t>
        </w:r>
      </w:fldSimple>
    </w:p>
    <w:p w14:paraId="07E1F366" w14:textId="77777777" w:rsidR="00DA2DB8" w:rsidRPr="00664640" w:rsidRDefault="00DA2DB8" w:rsidP="00DA2DB8">
      <w:pPr>
        <w:tabs>
          <w:tab w:val="clear" w:pos="567"/>
        </w:tabs>
        <w:spacing w:line="240" w:lineRule="auto"/>
        <w:outlineLvl w:val="0"/>
        <w:rPr>
          <w:szCs w:val="22"/>
        </w:rPr>
      </w:pPr>
      <w:r w:rsidRPr="00664640">
        <w:rPr>
          <w:highlight w:val="lightGray"/>
        </w:rPr>
        <w:t>EU/1/22/1685/0</w:t>
      </w:r>
      <w:r w:rsidR="000950DB" w:rsidRPr="00664640">
        <w:rPr>
          <w:highlight w:val="lightGray"/>
        </w:rPr>
        <w:t>40</w:t>
      </w:r>
      <w:r w:rsidR="004E1C84">
        <w:rPr>
          <w:highlight w:val="lightGray"/>
        </w:rPr>
        <w:fldChar w:fldCharType="begin"/>
      </w:r>
      <w:r w:rsidR="004E1C84">
        <w:rPr>
          <w:highlight w:val="lightGray"/>
        </w:rPr>
        <w:instrText xml:space="preserve"> DOCVARIABLE VAULT_ND_ee55582f-05de-4692-b8d6-8cf62fad149f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024347BB" w14:textId="77777777" w:rsidR="00DA2DB8" w:rsidRPr="00664640" w:rsidRDefault="00DA2DB8" w:rsidP="00DA2DB8">
      <w:pPr>
        <w:tabs>
          <w:tab w:val="clear" w:pos="567"/>
        </w:tabs>
        <w:spacing w:line="240" w:lineRule="auto"/>
        <w:rPr>
          <w:szCs w:val="22"/>
        </w:rPr>
      </w:pPr>
    </w:p>
    <w:p w14:paraId="6A2382D5" w14:textId="77777777" w:rsidR="00311C0A" w:rsidRPr="00664640" w:rsidRDefault="00311C0A" w:rsidP="00DA2DB8">
      <w:pPr>
        <w:tabs>
          <w:tab w:val="clear" w:pos="567"/>
        </w:tabs>
        <w:spacing w:line="240" w:lineRule="auto"/>
        <w:rPr>
          <w:szCs w:val="22"/>
        </w:rPr>
      </w:pPr>
    </w:p>
    <w:p w14:paraId="6F5F2488"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VAULT_ND_3dd3c447-1b78-43f3-b95c-8b52040f8518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096F9E" w14:textId="77777777" w:rsidR="00DA2DB8" w:rsidRPr="00664640" w:rsidRDefault="00DA2DB8" w:rsidP="00DA2DB8">
      <w:pPr>
        <w:tabs>
          <w:tab w:val="clear" w:pos="567"/>
        </w:tabs>
        <w:spacing w:line="240" w:lineRule="auto"/>
        <w:rPr>
          <w:szCs w:val="22"/>
        </w:rPr>
      </w:pPr>
    </w:p>
    <w:p w14:paraId="750BBDC3" w14:textId="77777777" w:rsidR="00DA2DB8" w:rsidRPr="00664640" w:rsidRDefault="00DA2DB8" w:rsidP="00DA2DB8">
      <w:pPr>
        <w:tabs>
          <w:tab w:val="clear" w:pos="567"/>
        </w:tabs>
        <w:spacing w:line="240" w:lineRule="auto"/>
        <w:rPr>
          <w:szCs w:val="22"/>
        </w:rPr>
      </w:pPr>
      <w:proofErr w:type="spellStart"/>
      <w:r w:rsidRPr="00664640">
        <w:t>Lot</w:t>
      </w:r>
      <w:proofErr w:type="spellEnd"/>
    </w:p>
    <w:p w14:paraId="5E7BD8F9" w14:textId="77777777" w:rsidR="00DA2DB8" w:rsidRPr="00664640" w:rsidRDefault="00DA2DB8" w:rsidP="00DA2DB8">
      <w:pPr>
        <w:tabs>
          <w:tab w:val="clear" w:pos="567"/>
        </w:tabs>
        <w:spacing w:line="240" w:lineRule="auto"/>
        <w:rPr>
          <w:szCs w:val="22"/>
        </w:rPr>
      </w:pPr>
    </w:p>
    <w:p w14:paraId="503FC177" w14:textId="77777777" w:rsidR="00DA2DB8" w:rsidRPr="00664640" w:rsidRDefault="00DA2DB8" w:rsidP="00DA2DB8">
      <w:pPr>
        <w:tabs>
          <w:tab w:val="clear" w:pos="567"/>
        </w:tabs>
        <w:spacing w:line="240" w:lineRule="auto"/>
        <w:rPr>
          <w:szCs w:val="22"/>
        </w:rPr>
      </w:pPr>
    </w:p>
    <w:p w14:paraId="38EDD97B" w14:textId="77777777" w:rsidR="00DA2DB8" w:rsidRPr="00664640"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VAULT_ND_fa43aa62-ea47-4659-a33c-3e6a01e4e37d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7BD2910" w14:textId="77777777" w:rsidR="00DA2DB8" w:rsidRPr="00664640" w:rsidRDefault="00DA2DB8" w:rsidP="00DA2DB8">
      <w:pPr>
        <w:suppressLineNumbers/>
        <w:spacing w:line="240" w:lineRule="auto"/>
        <w:rPr>
          <w:szCs w:val="22"/>
        </w:rPr>
      </w:pPr>
    </w:p>
    <w:p w14:paraId="4EDD1B6F" w14:textId="77777777" w:rsidR="00DA2DB8" w:rsidRPr="00664640" w:rsidRDefault="00DA2DB8" w:rsidP="00DA2DB8">
      <w:pPr>
        <w:tabs>
          <w:tab w:val="clear" w:pos="567"/>
        </w:tabs>
        <w:spacing w:line="240" w:lineRule="auto"/>
        <w:rPr>
          <w:szCs w:val="22"/>
        </w:rPr>
      </w:pPr>
    </w:p>
    <w:p w14:paraId="13725C40" w14:textId="77777777" w:rsidR="00DA2DB8" w:rsidRPr="00664640" w:rsidRDefault="00DA2DB8" w:rsidP="00DA2DB8">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VAULT_ND_1d5b13ae-1fe1-4a0a-bcd1-2a83c53625c7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549BE72" w14:textId="77777777" w:rsidR="00DA2DB8" w:rsidRPr="00664640" w:rsidRDefault="00DA2DB8" w:rsidP="00DA2DB8">
      <w:pPr>
        <w:tabs>
          <w:tab w:val="clear" w:pos="567"/>
        </w:tabs>
        <w:spacing w:line="240" w:lineRule="auto"/>
        <w:rPr>
          <w:szCs w:val="22"/>
        </w:rPr>
      </w:pPr>
    </w:p>
    <w:p w14:paraId="191BE1ED" w14:textId="77777777" w:rsidR="00DA2DB8" w:rsidRPr="00664640" w:rsidRDefault="00DA2DB8" w:rsidP="00DA2DB8">
      <w:pPr>
        <w:tabs>
          <w:tab w:val="clear" w:pos="567"/>
        </w:tabs>
        <w:spacing w:line="240" w:lineRule="auto"/>
        <w:rPr>
          <w:i/>
          <w:szCs w:val="22"/>
        </w:rPr>
      </w:pPr>
    </w:p>
    <w:p w14:paraId="5DB6F1A6" w14:textId="77777777" w:rsidR="00DA2DB8" w:rsidRPr="00664640" w:rsidRDefault="00DA2DB8" w:rsidP="00DA2DB8">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4E61621E" w14:textId="77777777" w:rsidR="00DA2DB8" w:rsidRPr="00664640" w:rsidRDefault="00DA2DB8" w:rsidP="00DA2DB8">
      <w:pPr>
        <w:tabs>
          <w:tab w:val="clear" w:pos="567"/>
        </w:tabs>
        <w:spacing w:line="240" w:lineRule="auto"/>
        <w:rPr>
          <w:szCs w:val="22"/>
        </w:rPr>
      </w:pPr>
    </w:p>
    <w:p w14:paraId="08FDF98F" w14:textId="77777777" w:rsidR="00DA2DB8" w:rsidRPr="00664640" w:rsidRDefault="00DA2DB8" w:rsidP="00DA2DB8">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125BA291" w14:textId="77777777" w:rsidR="00DA2DB8" w:rsidRPr="00664640" w:rsidRDefault="00DA2DB8" w:rsidP="00DA2DB8">
      <w:pPr>
        <w:pStyle w:val="CommentText"/>
        <w:spacing w:line="240" w:lineRule="auto"/>
        <w:rPr>
          <w:sz w:val="22"/>
          <w:szCs w:val="22"/>
        </w:rPr>
      </w:pPr>
    </w:p>
    <w:p w14:paraId="60785051" w14:textId="77777777" w:rsidR="00DA2DB8" w:rsidRPr="00664640" w:rsidRDefault="00DA2DB8" w:rsidP="00DA2DB8">
      <w:pPr>
        <w:pStyle w:val="CommentText"/>
        <w:spacing w:line="240" w:lineRule="auto"/>
        <w:rPr>
          <w:sz w:val="22"/>
          <w:szCs w:val="22"/>
        </w:rPr>
      </w:pPr>
    </w:p>
    <w:p w14:paraId="02AE23BF" w14:textId="77777777" w:rsidR="00DA2DB8" w:rsidRPr="00664640"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6D9E1493" w14:textId="77777777" w:rsidR="00DA2DB8" w:rsidRPr="00664640" w:rsidRDefault="00DA2DB8" w:rsidP="00DA2DB8">
      <w:pPr>
        <w:tabs>
          <w:tab w:val="clear" w:pos="567"/>
        </w:tabs>
        <w:spacing w:line="240" w:lineRule="auto"/>
        <w:rPr>
          <w:szCs w:val="22"/>
        </w:rPr>
      </w:pPr>
    </w:p>
    <w:p w14:paraId="64884277" w14:textId="77777777" w:rsidR="00DA2DB8" w:rsidRPr="00664640" w:rsidRDefault="00DA2DB8" w:rsidP="00DA2DB8">
      <w:pPr>
        <w:tabs>
          <w:tab w:val="clear" w:pos="567"/>
        </w:tabs>
        <w:spacing w:line="240" w:lineRule="auto"/>
        <w:rPr>
          <w:szCs w:val="22"/>
        </w:rPr>
      </w:pPr>
    </w:p>
    <w:p w14:paraId="5A6AB1C3" w14:textId="77777777" w:rsidR="00DA2DB8" w:rsidRPr="00664640"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4A325A35" w14:textId="77777777" w:rsidR="00F75A6A" w:rsidRPr="00664640" w:rsidRDefault="00DA2DB8" w:rsidP="00DA2DB8">
      <w:pPr>
        <w:spacing w:line="240" w:lineRule="auto"/>
      </w:pPr>
      <w:r w:rsidRPr="00664640">
        <w:rPr>
          <w:szCs w:val="22"/>
        </w:rPr>
        <w:br w:type="page"/>
      </w:r>
    </w:p>
    <w:p w14:paraId="08BB9154" w14:textId="77777777" w:rsidR="00F75A6A" w:rsidRPr="00664640" w:rsidRDefault="00F75A6A" w:rsidP="00F75A6A">
      <w:pPr>
        <w:spacing w:line="240" w:lineRule="auto"/>
      </w:pPr>
    </w:p>
    <w:p w14:paraId="1EC2F07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MINIMĀLĀ INFORMĀCIJA, KAS JĀNORĀDA UZ MAZA IZMĒRA TIEŠĀ IEPAKOJUMA</w:t>
      </w:r>
    </w:p>
    <w:p w14:paraId="37902B3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30D603D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1C724B" w:rsidRPr="00664640">
        <w:rPr>
          <w:b/>
        </w:rPr>
        <w:t>(</w:t>
      </w:r>
      <w:r w:rsidR="001C724B" w:rsidRPr="00664640">
        <w:rPr>
          <w:b/>
          <w:szCs w:val="22"/>
        </w:rPr>
        <w:t xml:space="preserve">VIENA DEVA) </w:t>
      </w:r>
      <w:r w:rsidRPr="00664640">
        <w:rPr>
          <w:b/>
        </w:rPr>
        <w:t>ETIĶETE</w:t>
      </w:r>
    </w:p>
    <w:p w14:paraId="1D5D3CEC" w14:textId="77777777" w:rsidR="00F75A6A" w:rsidRPr="00664640" w:rsidRDefault="00F75A6A" w:rsidP="00F75A6A">
      <w:pPr>
        <w:spacing w:line="240" w:lineRule="auto"/>
      </w:pPr>
    </w:p>
    <w:p w14:paraId="1CF6F4F7" w14:textId="77777777" w:rsidR="00F75A6A" w:rsidRPr="00664640" w:rsidRDefault="00F75A6A" w:rsidP="00F75A6A">
      <w:pPr>
        <w:spacing w:line="240" w:lineRule="auto"/>
      </w:pPr>
    </w:p>
    <w:p w14:paraId="4920694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00C8345D" w:rsidRPr="00664640">
        <w:t>.</w:t>
      </w:r>
      <w:r w:rsidRPr="00664640">
        <w:rPr>
          <w:b/>
        </w:rPr>
        <w:tab/>
        <w:t>ZĀĻU NOSAUKUMS UN IEVADĪŠANAS VEIDS(-I)</w:t>
      </w:r>
      <w:r w:rsidR="00B36A12" w:rsidRPr="00664640">
        <w:fldChar w:fldCharType="begin"/>
      </w:r>
      <w:r w:rsidRPr="00664640">
        <w:instrText xml:space="preserve"> DOCVARIABLE VAULT_ND_966b9375-4198-40bc-9f75-a610223474b0 \* MERGEFORMAT </w:instrText>
      </w:r>
      <w:r w:rsidR="00B36A12" w:rsidRPr="00664640">
        <w:fldChar w:fldCharType="end"/>
      </w:r>
    </w:p>
    <w:p w14:paraId="7B74399C" w14:textId="77777777" w:rsidR="00F75A6A" w:rsidRPr="00664640" w:rsidRDefault="00F75A6A" w:rsidP="00F75A6A">
      <w:pPr>
        <w:spacing w:line="240" w:lineRule="auto"/>
      </w:pPr>
    </w:p>
    <w:p w14:paraId="34D30DEF" w14:textId="77777777" w:rsidR="00F75A6A" w:rsidRPr="00664640" w:rsidRDefault="00F75A6A" w:rsidP="00F75A6A">
      <w:pPr>
        <w:spacing w:line="240" w:lineRule="auto"/>
      </w:pPr>
      <w:proofErr w:type="spellStart"/>
      <w:r w:rsidRPr="00664640">
        <w:t>Mounjaro</w:t>
      </w:r>
      <w:proofErr w:type="spellEnd"/>
      <w:r w:rsidRPr="00664640">
        <w:t xml:space="preserve"> 10 mg </w:t>
      </w:r>
      <w:r w:rsidR="00C8345D" w:rsidRPr="00664640">
        <w:t>injekcija</w:t>
      </w:r>
      <w:r w:rsidRPr="00664640">
        <w:t xml:space="preserve"> </w:t>
      </w:r>
    </w:p>
    <w:p w14:paraId="1FCA51D5" w14:textId="77777777" w:rsidR="00F75A6A" w:rsidRPr="00664640" w:rsidRDefault="00F75A6A" w:rsidP="00F75A6A">
      <w:pPr>
        <w:spacing w:line="240" w:lineRule="auto"/>
      </w:pPr>
    </w:p>
    <w:p w14:paraId="2FB22136" w14:textId="77777777" w:rsidR="00F75A6A" w:rsidRPr="00664640" w:rsidRDefault="00F75A6A" w:rsidP="00F75A6A">
      <w:pPr>
        <w:spacing w:line="240" w:lineRule="auto"/>
      </w:pPr>
      <w:proofErr w:type="spellStart"/>
      <w:r w:rsidRPr="00664640">
        <w:rPr>
          <w:i/>
          <w:iCs/>
        </w:rPr>
        <w:t>tirzepatidum</w:t>
      </w:r>
      <w:proofErr w:type="spellEnd"/>
    </w:p>
    <w:p w14:paraId="5FB0DD5F" w14:textId="77777777" w:rsidR="00F75A6A" w:rsidRPr="00664640" w:rsidRDefault="00F75A6A" w:rsidP="00F75A6A">
      <w:pPr>
        <w:spacing w:line="240" w:lineRule="auto"/>
      </w:pPr>
      <w:proofErr w:type="spellStart"/>
      <w:r w:rsidRPr="00664640">
        <w:t>Subkutānai</w:t>
      </w:r>
      <w:proofErr w:type="spellEnd"/>
      <w:r w:rsidRPr="00664640">
        <w:t xml:space="preserve"> lietošanai</w:t>
      </w:r>
    </w:p>
    <w:p w14:paraId="1F296DAA" w14:textId="77777777" w:rsidR="00F75A6A" w:rsidRPr="00664640" w:rsidRDefault="00F75A6A" w:rsidP="00F75A6A">
      <w:pPr>
        <w:spacing w:line="240" w:lineRule="auto"/>
      </w:pPr>
    </w:p>
    <w:p w14:paraId="1360D8AB" w14:textId="77777777" w:rsidR="00F75A6A" w:rsidRPr="00664640" w:rsidRDefault="00F75A6A" w:rsidP="00F75A6A">
      <w:pPr>
        <w:spacing w:line="240" w:lineRule="auto"/>
      </w:pPr>
    </w:p>
    <w:p w14:paraId="0564DDA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00C8345D" w:rsidRPr="00664640">
        <w:t>.</w:t>
      </w:r>
      <w:r w:rsidRPr="00664640">
        <w:rPr>
          <w:b/>
        </w:rPr>
        <w:tab/>
        <w:t>LIETOŠANAS VEIDS</w:t>
      </w:r>
      <w:r w:rsidR="00B36A12" w:rsidRPr="00664640">
        <w:fldChar w:fldCharType="begin"/>
      </w:r>
      <w:r w:rsidRPr="00664640">
        <w:instrText xml:space="preserve"> DOCVARIABLE VAULT_ND_f45f098c-433b-4d1d-b165-c72fedf509f0 \* MERGEFORMAT </w:instrText>
      </w:r>
      <w:r w:rsidR="00B36A12" w:rsidRPr="00664640">
        <w:fldChar w:fldCharType="end"/>
      </w:r>
    </w:p>
    <w:p w14:paraId="09983F17" w14:textId="77777777" w:rsidR="00F75A6A" w:rsidRPr="00664640" w:rsidRDefault="00F75A6A" w:rsidP="00F75A6A">
      <w:pPr>
        <w:spacing w:line="240" w:lineRule="auto"/>
        <w:rPr>
          <w:i/>
        </w:rPr>
      </w:pPr>
    </w:p>
    <w:p w14:paraId="30B90CA7" w14:textId="77777777" w:rsidR="00F75A6A" w:rsidRPr="00664640" w:rsidRDefault="00F75A6A" w:rsidP="00F75A6A">
      <w:pPr>
        <w:spacing w:line="240" w:lineRule="auto"/>
      </w:pPr>
    </w:p>
    <w:p w14:paraId="46273E74" w14:textId="77777777" w:rsidR="00F75A6A" w:rsidRPr="00664640" w:rsidRDefault="00F75A6A" w:rsidP="00F75A6A">
      <w:pPr>
        <w:spacing w:line="240" w:lineRule="auto"/>
      </w:pPr>
    </w:p>
    <w:p w14:paraId="6A93D58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00C8345D" w:rsidRPr="00664640">
        <w:t>.</w:t>
      </w:r>
      <w:r w:rsidRPr="00664640">
        <w:rPr>
          <w:b/>
        </w:rPr>
        <w:tab/>
        <w:t>DERĪGUMA TERMIŅŠ</w:t>
      </w:r>
      <w:r w:rsidR="00B36A12" w:rsidRPr="00664640">
        <w:fldChar w:fldCharType="begin"/>
      </w:r>
      <w:r w:rsidRPr="00664640">
        <w:instrText xml:space="preserve"> DOCVARIABLE VAULT_ND_c48b0459-cc66-4f31-9518-82cfd8df8232 \* MERGEFORMAT </w:instrText>
      </w:r>
      <w:r w:rsidR="00B36A12" w:rsidRPr="00664640">
        <w:fldChar w:fldCharType="end"/>
      </w:r>
    </w:p>
    <w:p w14:paraId="4473CA1A" w14:textId="77777777" w:rsidR="00F75A6A" w:rsidRPr="00664640" w:rsidRDefault="00F75A6A" w:rsidP="00F75A6A">
      <w:pPr>
        <w:spacing w:line="240" w:lineRule="auto"/>
      </w:pPr>
    </w:p>
    <w:p w14:paraId="291D1F6A" w14:textId="77777777" w:rsidR="00F75A6A" w:rsidRPr="00664640" w:rsidRDefault="00F75A6A" w:rsidP="00F75A6A">
      <w:pPr>
        <w:spacing w:line="240" w:lineRule="auto"/>
      </w:pPr>
      <w:r w:rsidRPr="00664640">
        <w:t>EXP</w:t>
      </w:r>
    </w:p>
    <w:p w14:paraId="5D4AE26C" w14:textId="77777777" w:rsidR="00F75A6A" w:rsidRPr="00664640" w:rsidRDefault="00F75A6A" w:rsidP="00F75A6A">
      <w:pPr>
        <w:spacing w:line="240" w:lineRule="auto"/>
      </w:pPr>
    </w:p>
    <w:p w14:paraId="1CDD3CED" w14:textId="77777777" w:rsidR="00F75A6A" w:rsidRPr="00664640" w:rsidRDefault="00F75A6A" w:rsidP="00F75A6A">
      <w:pPr>
        <w:spacing w:line="240" w:lineRule="auto"/>
      </w:pPr>
    </w:p>
    <w:p w14:paraId="6E7714F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00C8345D" w:rsidRPr="00664640">
        <w:t>.</w:t>
      </w:r>
      <w:r w:rsidRPr="00664640">
        <w:rPr>
          <w:b/>
        </w:rPr>
        <w:tab/>
        <w:t>SĒRIJAS NUMURS</w:t>
      </w:r>
      <w:r w:rsidR="00B36A12" w:rsidRPr="00664640">
        <w:fldChar w:fldCharType="begin"/>
      </w:r>
      <w:r w:rsidRPr="00664640">
        <w:instrText xml:space="preserve"> DOCVARIABLE VAULT_ND_1f9a01e8-c15e-4624-8788-71f69e21f079 \* MERGEFORMAT </w:instrText>
      </w:r>
      <w:r w:rsidR="00B36A12" w:rsidRPr="00664640">
        <w:fldChar w:fldCharType="end"/>
      </w:r>
    </w:p>
    <w:p w14:paraId="696BD212" w14:textId="77777777" w:rsidR="00F75A6A" w:rsidRPr="00664640" w:rsidRDefault="00F75A6A" w:rsidP="00F75A6A">
      <w:pPr>
        <w:spacing w:line="240" w:lineRule="auto"/>
        <w:ind w:right="113"/>
        <w:rPr>
          <w:i/>
        </w:rPr>
      </w:pPr>
    </w:p>
    <w:p w14:paraId="6866D913" w14:textId="77777777" w:rsidR="00F75A6A" w:rsidRPr="00664640" w:rsidRDefault="00F75A6A" w:rsidP="00F75A6A">
      <w:pPr>
        <w:spacing w:line="240" w:lineRule="auto"/>
        <w:ind w:right="113"/>
      </w:pPr>
      <w:proofErr w:type="spellStart"/>
      <w:r w:rsidRPr="00664640">
        <w:t>Lot</w:t>
      </w:r>
      <w:proofErr w:type="spellEnd"/>
    </w:p>
    <w:p w14:paraId="4CA29441" w14:textId="77777777" w:rsidR="00F75A6A" w:rsidRPr="00664640" w:rsidRDefault="00F75A6A" w:rsidP="00F75A6A">
      <w:pPr>
        <w:spacing w:line="240" w:lineRule="auto"/>
        <w:ind w:right="113"/>
      </w:pPr>
    </w:p>
    <w:p w14:paraId="141E601A" w14:textId="77777777" w:rsidR="00F75A6A" w:rsidRPr="00664640" w:rsidRDefault="00F75A6A" w:rsidP="00F75A6A">
      <w:pPr>
        <w:spacing w:line="240" w:lineRule="auto"/>
        <w:ind w:right="113"/>
      </w:pPr>
    </w:p>
    <w:p w14:paraId="6C597AC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00C8345D" w:rsidRPr="00664640">
        <w:t>.</w:t>
      </w:r>
      <w:r w:rsidRPr="00664640">
        <w:rPr>
          <w:b/>
        </w:rPr>
        <w:tab/>
        <w:t>SATURA SVARS, TILPUMS VAI VIENĪBU DAUDZUMS</w:t>
      </w:r>
      <w:r w:rsidR="00B36A12" w:rsidRPr="00664640">
        <w:fldChar w:fldCharType="begin"/>
      </w:r>
      <w:r w:rsidRPr="00664640">
        <w:instrText xml:space="preserve"> DOCVARIABLE VAULT_ND_7b867858-58b5-4954-9ea1-6df407dd4fcd \* MERGEFORMAT </w:instrText>
      </w:r>
      <w:r w:rsidR="00B36A12" w:rsidRPr="00664640">
        <w:fldChar w:fldCharType="end"/>
      </w:r>
    </w:p>
    <w:p w14:paraId="3FC8A42C" w14:textId="77777777" w:rsidR="00F75A6A" w:rsidRPr="00664640" w:rsidRDefault="00F75A6A" w:rsidP="00F75A6A">
      <w:pPr>
        <w:spacing w:line="240" w:lineRule="auto"/>
        <w:ind w:right="113"/>
      </w:pPr>
    </w:p>
    <w:p w14:paraId="0F4F1184" w14:textId="77777777" w:rsidR="00F75A6A" w:rsidRPr="00664640" w:rsidRDefault="00F75A6A" w:rsidP="00F75A6A">
      <w:pPr>
        <w:spacing w:line="240" w:lineRule="auto"/>
        <w:ind w:right="113"/>
      </w:pPr>
      <w:r w:rsidRPr="00664640">
        <w:t>0,5 ml</w:t>
      </w:r>
    </w:p>
    <w:p w14:paraId="675FAD26" w14:textId="77777777" w:rsidR="00F75A6A" w:rsidRPr="00664640" w:rsidRDefault="00F75A6A" w:rsidP="00F75A6A">
      <w:pPr>
        <w:spacing w:line="240" w:lineRule="auto"/>
        <w:ind w:right="113"/>
      </w:pPr>
    </w:p>
    <w:p w14:paraId="5C826D7C" w14:textId="77777777" w:rsidR="00F75A6A" w:rsidRPr="00664640" w:rsidRDefault="00F75A6A" w:rsidP="00F75A6A">
      <w:pPr>
        <w:spacing w:line="240" w:lineRule="auto"/>
        <w:ind w:right="113"/>
      </w:pPr>
    </w:p>
    <w:p w14:paraId="12AF105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00C8345D" w:rsidRPr="00664640">
        <w:t>.</w:t>
      </w:r>
      <w:r w:rsidRPr="00664640">
        <w:rPr>
          <w:b/>
        </w:rPr>
        <w:tab/>
        <w:t>CITA</w:t>
      </w:r>
      <w:r w:rsidR="00B36A12" w:rsidRPr="00664640">
        <w:fldChar w:fldCharType="begin"/>
      </w:r>
      <w:r w:rsidRPr="00664640">
        <w:instrText xml:space="preserve"> DOCVARIABLE VAULT_ND_6cf7ee5e-fedc-4db3-ba3d-eed24fb2d5ad \* MERGEFORMAT </w:instrText>
      </w:r>
      <w:r w:rsidR="00B36A12" w:rsidRPr="00664640">
        <w:fldChar w:fldCharType="end"/>
      </w:r>
    </w:p>
    <w:p w14:paraId="61133285" w14:textId="77777777" w:rsidR="00F75A6A" w:rsidRPr="00664640" w:rsidRDefault="00F75A6A" w:rsidP="00F75A6A">
      <w:pPr>
        <w:spacing w:line="240" w:lineRule="auto"/>
      </w:pPr>
    </w:p>
    <w:p w14:paraId="388612C0" w14:textId="77777777" w:rsidR="00F75A6A" w:rsidRPr="00664640" w:rsidRDefault="00F75A6A" w:rsidP="00F75A6A">
      <w:pPr>
        <w:spacing w:line="240" w:lineRule="auto"/>
      </w:pPr>
    </w:p>
    <w:p w14:paraId="0A8A21F3" w14:textId="77777777" w:rsidR="00F75A6A" w:rsidRPr="00664640" w:rsidRDefault="00F75A6A" w:rsidP="00F75A6A">
      <w:pPr>
        <w:spacing w:line="240" w:lineRule="auto"/>
      </w:pPr>
    </w:p>
    <w:p w14:paraId="704524B7" w14:textId="77777777" w:rsidR="00F75A6A" w:rsidRPr="00664640" w:rsidRDefault="00F75A6A" w:rsidP="00F75A6A">
      <w:pPr>
        <w:spacing w:line="240" w:lineRule="auto"/>
      </w:pPr>
    </w:p>
    <w:p w14:paraId="279E7E96" w14:textId="77777777" w:rsidR="00F75A6A" w:rsidRPr="00664640" w:rsidRDefault="00F75A6A" w:rsidP="00F75A6A">
      <w:pPr>
        <w:spacing w:line="240" w:lineRule="auto"/>
      </w:pPr>
    </w:p>
    <w:p w14:paraId="066B0EF2" w14:textId="77777777" w:rsidR="00F75A6A" w:rsidRPr="00664640" w:rsidRDefault="00F75A6A" w:rsidP="00F75A6A">
      <w:pPr>
        <w:spacing w:line="240" w:lineRule="auto"/>
      </w:pPr>
    </w:p>
    <w:p w14:paraId="54291435" w14:textId="77777777" w:rsidR="00F75A6A" w:rsidRPr="00664640" w:rsidRDefault="00F75A6A" w:rsidP="00F75A6A">
      <w:pPr>
        <w:spacing w:line="240" w:lineRule="auto"/>
      </w:pPr>
    </w:p>
    <w:p w14:paraId="46F91B3B" w14:textId="77777777" w:rsidR="00F75A6A" w:rsidRPr="00664640" w:rsidRDefault="00F75A6A" w:rsidP="00F75A6A">
      <w:pPr>
        <w:spacing w:line="240" w:lineRule="auto"/>
      </w:pPr>
    </w:p>
    <w:p w14:paraId="5D968870" w14:textId="77777777" w:rsidR="00F75A6A" w:rsidRPr="00664640" w:rsidRDefault="00F75A6A" w:rsidP="00F75A6A">
      <w:pPr>
        <w:spacing w:line="240" w:lineRule="auto"/>
      </w:pPr>
    </w:p>
    <w:p w14:paraId="72FD2101" w14:textId="77777777" w:rsidR="00F75A6A" w:rsidRPr="00664640" w:rsidRDefault="00F75A6A" w:rsidP="00F75A6A">
      <w:pPr>
        <w:spacing w:line="240" w:lineRule="auto"/>
      </w:pPr>
    </w:p>
    <w:p w14:paraId="73E807EA" w14:textId="77777777" w:rsidR="00F75A6A" w:rsidRPr="00664640" w:rsidRDefault="00F75A6A" w:rsidP="00F75A6A">
      <w:pPr>
        <w:spacing w:line="240" w:lineRule="auto"/>
      </w:pPr>
    </w:p>
    <w:p w14:paraId="27849338" w14:textId="77777777" w:rsidR="00F75A6A" w:rsidRPr="00664640" w:rsidRDefault="00F75A6A" w:rsidP="00F75A6A">
      <w:pPr>
        <w:spacing w:line="240" w:lineRule="auto"/>
      </w:pPr>
    </w:p>
    <w:p w14:paraId="2410A4E3" w14:textId="77777777" w:rsidR="00F75A6A" w:rsidRPr="00664640" w:rsidRDefault="00F75A6A" w:rsidP="00F75A6A">
      <w:pPr>
        <w:spacing w:line="240" w:lineRule="auto"/>
      </w:pPr>
    </w:p>
    <w:p w14:paraId="2D924E44" w14:textId="77777777" w:rsidR="00F75A6A" w:rsidRPr="00664640" w:rsidRDefault="00F75A6A" w:rsidP="00F75A6A">
      <w:pPr>
        <w:spacing w:line="240" w:lineRule="auto"/>
      </w:pPr>
    </w:p>
    <w:p w14:paraId="60D14A36" w14:textId="77777777" w:rsidR="00F75A6A" w:rsidRPr="00664640" w:rsidRDefault="00F75A6A" w:rsidP="00F75A6A">
      <w:pPr>
        <w:spacing w:line="240" w:lineRule="auto"/>
      </w:pPr>
    </w:p>
    <w:p w14:paraId="5818ECB5" w14:textId="77777777" w:rsidR="00F75A6A" w:rsidRPr="00664640" w:rsidRDefault="00F75A6A" w:rsidP="00F75A6A">
      <w:pPr>
        <w:spacing w:line="240" w:lineRule="auto"/>
      </w:pPr>
    </w:p>
    <w:p w14:paraId="4F3DB598" w14:textId="77777777" w:rsidR="00F75A6A" w:rsidRPr="00664640" w:rsidRDefault="00F75A6A" w:rsidP="00F75A6A">
      <w:pPr>
        <w:spacing w:line="240" w:lineRule="auto"/>
      </w:pPr>
    </w:p>
    <w:p w14:paraId="0D6C59E5" w14:textId="77777777" w:rsidR="00F75A6A" w:rsidRPr="00664640" w:rsidRDefault="00F75A6A" w:rsidP="00F75A6A">
      <w:pPr>
        <w:spacing w:line="240" w:lineRule="auto"/>
      </w:pPr>
    </w:p>
    <w:p w14:paraId="10C15939" w14:textId="77777777" w:rsidR="00F75A6A" w:rsidRPr="00664640" w:rsidRDefault="00F75A6A" w:rsidP="00F75A6A">
      <w:pPr>
        <w:spacing w:line="240" w:lineRule="auto"/>
      </w:pPr>
    </w:p>
    <w:p w14:paraId="64888791" w14:textId="77777777" w:rsidR="00F75A6A" w:rsidRPr="00664640" w:rsidRDefault="00F75A6A" w:rsidP="00F75A6A">
      <w:pPr>
        <w:spacing w:line="240" w:lineRule="auto"/>
      </w:pPr>
      <w:r w:rsidRPr="00664640">
        <w:br w:type="page"/>
      </w:r>
    </w:p>
    <w:p w14:paraId="64C5B7CA" w14:textId="77777777" w:rsidR="00F75A6A" w:rsidRPr="00664640" w:rsidRDefault="00F75A6A" w:rsidP="00F75A6A">
      <w:pPr>
        <w:spacing w:line="240" w:lineRule="auto"/>
      </w:pPr>
    </w:p>
    <w:p w14:paraId="1028B2B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INFORMĀCIJA, KAS JĀNORĀDA UZ ĀRĒJĀ IEPAKOJUMA</w:t>
      </w:r>
    </w:p>
    <w:p w14:paraId="045D4418"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0909FAE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1C724B" w:rsidRPr="00664640">
        <w:rPr>
          <w:b/>
        </w:rPr>
        <w:t xml:space="preserve">, </w:t>
      </w:r>
      <w:r w:rsidR="001C724B" w:rsidRPr="00664640">
        <w:rPr>
          <w:b/>
          <w:szCs w:val="22"/>
        </w:rPr>
        <w:t>VIENA DEVA</w:t>
      </w:r>
      <w:r w:rsidRPr="00664640">
        <w:rPr>
          <w:b/>
        </w:rPr>
        <w:t xml:space="preserve"> </w:t>
      </w:r>
    </w:p>
    <w:p w14:paraId="5EEA390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5A9A3FE5" w14:textId="77777777" w:rsidR="00F75A6A" w:rsidRPr="00664640" w:rsidRDefault="00F75A6A" w:rsidP="00F75A6A">
      <w:pPr>
        <w:spacing w:line="240" w:lineRule="auto"/>
      </w:pPr>
    </w:p>
    <w:p w14:paraId="6A920E2E"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C8345D" w:rsidRPr="00664640">
        <w:t>.</w:t>
      </w:r>
      <w:r w:rsidRPr="00664640">
        <w:rPr>
          <w:b/>
        </w:rPr>
        <w:tab/>
        <w:t>ZĀĻU NOSAUKUMS</w:t>
      </w:r>
      <w:r w:rsidR="00B36A12" w:rsidRPr="00664640">
        <w:fldChar w:fldCharType="begin"/>
      </w:r>
      <w:r w:rsidRPr="00664640">
        <w:instrText xml:space="preserve"> DOCVARIABLE VAULT_ND_632eb4e9-2007-4455-93ba-d8708752a47e \* MERGEFORMAT </w:instrText>
      </w:r>
      <w:r w:rsidR="00B36A12" w:rsidRPr="00664640">
        <w:fldChar w:fldCharType="end"/>
      </w:r>
    </w:p>
    <w:p w14:paraId="0036DA53" w14:textId="77777777" w:rsidR="00F75A6A" w:rsidRPr="00664640" w:rsidRDefault="00F75A6A" w:rsidP="00F75A6A">
      <w:pPr>
        <w:spacing w:line="240" w:lineRule="auto"/>
      </w:pPr>
    </w:p>
    <w:p w14:paraId="53624CEF" w14:textId="77777777" w:rsidR="00F75A6A" w:rsidRPr="00664640" w:rsidRDefault="00F75A6A" w:rsidP="00F75A6A">
      <w:pPr>
        <w:spacing w:line="240" w:lineRule="auto"/>
      </w:pPr>
      <w:proofErr w:type="spellStart"/>
      <w:r w:rsidRPr="00664640">
        <w:t>Mounjaro</w:t>
      </w:r>
      <w:proofErr w:type="spellEnd"/>
      <w:r w:rsidRPr="00664640">
        <w:t xml:space="preserve"> 12,5 mg šķīdums injekcijām flakonā </w:t>
      </w:r>
    </w:p>
    <w:p w14:paraId="7D2E6229" w14:textId="77777777" w:rsidR="00F75A6A" w:rsidRPr="00664640" w:rsidRDefault="00F75A6A" w:rsidP="00F75A6A">
      <w:pPr>
        <w:spacing w:line="240" w:lineRule="auto"/>
      </w:pPr>
    </w:p>
    <w:p w14:paraId="7778B85A" w14:textId="77777777" w:rsidR="00F75A6A" w:rsidRPr="00664640" w:rsidRDefault="00F75A6A" w:rsidP="00F75A6A">
      <w:pPr>
        <w:spacing w:line="240" w:lineRule="auto"/>
      </w:pPr>
      <w:proofErr w:type="spellStart"/>
      <w:r w:rsidRPr="00664640">
        <w:rPr>
          <w:i/>
          <w:iCs/>
        </w:rPr>
        <w:t>tirzepatidum</w:t>
      </w:r>
      <w:proofErr w:type="spellEnd"/>
    </w:p>
    <w:p w14:paraId="6D453F77" w14:textId="77777777" w:rsidR="00F75A6A" w:rsidRPr="00664640" w:rsidRDefault="00F75A6A" w:rsidP="00F75A6A">
      <w:pPr>
        <w:spacing w:line="240" w:lineRule="auto"/>
      </w:pPr>
    </w:p>
    <w:p w14:paraId="14A0B24B" w14:textId="77777777" w:rsidR="00F75A6A" w:rsidRPr="00664640" w:rsidRDefault="00F75A6A" w:rsidP="00F75A6A">
      <w:pPr>
        <w:spacing w:line="240" w:lineRule="auto"/>
      </w:pPr>
    </w:p>
    <w:p w14:paraId="73E496A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C8345D" w:rsidRPr="00664640">
        <w:t>.</w:t>
      </w:r>
      <w:r w:rsidRPr="00664640">
        <w:rPr>
          <w:b/>
        </w:rPr>
        <w:tab/>
        <w:t>AKTĪVĀS(-O) VIELAS(-U) NOSAUKUMS(-I) UN DAUDZUMS(-I)</w:t>
      </w:r>
      <w:r w:rsidR="00B36A12" w:rsidRPr="00664640">
        <w:fldChar w:fldCharType="begin"/>
      </w:r>
      <w:r w:rsidRPr="00664640">
        <w:instrText xml:space="preserve"> DOCVARIABLE VAULT_ND_6a1fceaf-6b2c-47b3-a66e-0d00a1ab8799 \* MERGEFORMAT </w:instrText>
      </w:r>
      <w:r w:rsidR="00B36A12" w:rsidRPr="00664640">
        <w:fldChar w:fldCharType="end"/>
      </w:r>
    </w:p>
    <w:p w14:paraId="237543DD" w14:textId="77777777" w:rsidR="00F75A6A" w:rsidRPr="00664640" w:rsidRDefault="00F75A6A" w:rsidP="00F75A6A">
      <w:pPr>
        <w:spacing w:line="240" w:lineRule="auto"/>
      </w:pPr>
    </w:p>
    <w:p w14:paraId="64B94708" w14:textId="77777777" w:rsidR="00F75A6A" w:rsidRPr="00664640" w:rsidRDefault="00F75A6A" w:rsidP="00F75A6A">
      <w:pPr>
        <w:spacing w:line="240" w:lineRule="auto"/>
      </w:pPr>
      <w:r w:rsidRPr="00664640">
        <w:t>Katrā flakonā (0,5</w:t>
      </w:r>
      <w:r w:rsidR="00C8345D" w:rsidRPr="00664640">
        <w:t> </w:t>
      </w:r>
      <w:r w:rsidRPr="00664640">
        <w:t xml:space="preserve">ml šķīduma) ir 12,5 mg </w:t>
      </w:r>
      <w:proofErr w:type="spellStart"/>
      <w:r w:rsidRPr="00664640">
        <w:t>tirzepatīda</w:t>
      </w:r>
      <w:proofErr w:type="spellEnd"/>
      <w:r w:rsidR="001C724B" w:rsidRPr="00664640">
        <w:t xml:space="preserve"> </w:t>
      </w:r>
      <w:r w:rsidR="001C724B" w:rsidRPr="00664640">
        <w:rPr>
          <w:szCs w:val="22"/>
        </w:rPr>
        <w:t>(25</w:t>
      </w:r>
      <w:r w:rsidR="00490309" w:rsidRPr="00664640">
        <w:rPr>
          <w:szCs w:val="22"/>
        </w:rPr>
        <w:t> </w:t>
      </w:r>
      <w:r w:rsidR="001C724B" w:rsidRPr="00664640">
        <w:rPr>
          <w:szCs w:val="22"/>
        </w:rPr>
        <w:t>mg/ml)</w:t>
      </w:r>
    </w:p>
    <w:p w14:paraId="32E6DE44" w14:textId="77777777" w:rsidR="00F75A6A" w:rsidRPr="00664640" w:rsidRDefault="00F75A6A" w:rsidP="00F75A6A">
      <w:pPr>
        <w:spacing w:line="240" w:lineRule="auto"/>
      </w:pPr>
    </w:p>
    <w:p w14:paraId="5DE9A0CE" w14:textId="77777777" w:rsidR="00F75A6A" w:rsidRPr="00664640" w:rsidRDefault="00F75A6A" w:rsidP="00F75A6A">
      <w:pPr>
        <w:spacing w:line="240" w:lineRule="auto"/>
      </w:pPr>
    </w:p>
    <w:p w14:paraId="66CAF15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C8345D" w:rsidRPr="00664640">
        <w:t>.</w:t>
      </w:r>
      <w:r w:rsidRPr="00664640">
        <w:rPr>
          <w:b/>
        </w:rPr>
        <w:tab/>
        <w:t>PALĪGVIELU SARAKSTS</w:t>
      </w:r>
      <w:r w:rsidR="00B36A12" w:rsidRPr="00664640">
        <w:fldChar w:fldCharType="begin"/>
      </w:r>
      <w:r w:rsidRPr="00664640">
        <w:instrText xml:space="preserve"> DOCVARIABLE VAULT_ND_b48ecdfd-ff61-4ad2-b66e-321e0fea7366 \* MERGEFORMAT </w:instrText>
      </w:r>
      <w:r w:rsidR="00B36A12" w:rsidRPr="00664640">
        <w:fldChar w:fldCharType="end"/>
      </w:r>
    </w:p>
    <w:p w14:paraId="1298EBF9" w14:textId="77777777" w:rsidR="00F75A6A" w:rsidRPr="00664640" w:rsidRDefault="00F75A6A" w:rsidP="00F75A6A">
      <w:pPr>
        <w:spacing w:line="240" w:lineRule="auto"/>
        <w:rPr>
          <w:i/>
        </w:rPr>
      </w:pPr>
    </w:p>
    <w:p w14:paraId="0FA17BBD" w14:textId="77777777" w:rsidR="00F75A6A" w:rsidRPr="00664640" w:rsidRDefault="00F75A6A" w:rsidP="00F75A6A">
      <w:pPr>
        <w:spacing w:line="240" w:lineRule="auto"/>
      </w:pPr>
      <w:proofErr w:type="spellStart"/>
      <w:r w:rsidRPr="00664640">
        <w:t>Palīgvielas</w:t>
      </w:r>
      <w:proofErr w:type="spellEnd"/>
      <w:r w:rsidRPr="00664640">
        <w:t>:</w:t>
      </w:r>
      <w:r w:rsidR="00780334"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C8345D" w:rsidRPr="00664640">
        <w:t>.</w:t>
      </w:r>
    </w:p>
    <w:p w14:paraId="4114B1B1" w14:textId="77777777" w:rsidR="00F75A6A" w:rsidRPr="00664640" w:rsidRDefault="00F75A6A" w:rsidP="00F75A6A">
      <w:pPr>
        <w:spacing w:line="240" w:lineRule="auto"/>
      </w:pPr>
    </w:p>
    <w:p w14:paraId="51F19756" w14:textId="77777777" w:rsidR="00F75A6A" w:rsidRPr="00664640" w:rsidRDefault="00F75A6A" w:rsidP="00F75A6A">
      <w:pPr>
        <w:spacing w:line="240" w:lineRule="auto"/>
      </w:pPr>
    </w:p>
    <w:p w14:paraId="3C47956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C8345D" w:rsidRPr="00664640">
        <w:t>.</w:t>
      </w:r>
      <w:r w:rsidRPr="00664640">
        <w:rPr>
          <w:b/>
        </w:rPr>
        <w:tab/>
        <w:t>ZĀĻU FORMA UN SATURS</w:t>
      </w:r>
      <w:r w:rsidR="00B36A12" w:rsidRPr="00664640">
        <w:fldChar w:fldCharType="begin"/>
      </w:r>
      <w:r w:rsidRPr="00664640">
        <w:instrText xml:space="preserve"> DOCVARIABLE VAULT_ND_33a16d92-6eb3-4274-85ba-a2968782a104 \* MERGEFORMAT </w:instrText>
      </w:r>
      <w:r w:rsidR="00B36A12" w:rsidRPr="00664640">
        <w:fldChar w:fldCharType="end"/>
      </w:r>
    </w:p>
    <w:p w14:paraId="213AB3F5" w14:textId="77777777" w:rsidR="00F75A6A" w:rsidRPr="00664640" w:rsidRDefault="00F75A6A" w:rsidP="00F75A6A">
      <w:pPr>
        <w:spacing w:line="240" w:lineRule="auto"/>
        <w:rPr>
          <w:i/>
        </w:rPr>
      </w:pPr>
    </w:p>
    <w:p w14:paraId="6416924C" w14:textId="77777777" w:rsidR="00F75A6A" w:rsidRPr="00664640" w:rsidRDefault="00F75A6A" w:rsidP="00F75A6A">
      <w:pPr>
        <w:spacing w:line="240" w:lineRule="auto"/>
        <w:rPr>
          <w:highlight w:val="lightGray"/>
        </w:rPr>
      </w:pPr>
      <w:r w:rsidRPr="00664640">
        <w:rPr>
          <w:highlight w:val="lightGray"/>
        </w:rPr>
        <w:t>Šķīdums injekcijām</w:t>
      </w:r>
    </w:p>
    <w:p w14:paraId="50F754B6" w14:textId="77777777" w:rsidR="00F75A6A" w:rsidRPr="00664640" w:rsidRDefault="00F75A6A" w:rsidP="00F75A6A">
      <w:pPr>
        <w:spacing w:line="240" w:lineRule="auto"/>
      </w:pPr>
      <w:r w:rsidRPr="00664640">
        <w:t>1 flakons</w:t>
      </w:r>
    </w:p>
    <w:p w14:paraId="3B79A18F" w14:textId="77777777" w:rsidR="00F75A6A" w:rsidRPr="00664640" w:rsidRDefault="00213401" w:rsidP="00F75A6A">
      <w:pPr>
        <w:spacing w:line="240" w:lineRule="auto"/>
        <w:rPr>
          <w:highlight w:val="lightGray"/>
        </w:rPr>
      </w:pPr>
      <w:r w:rsidRPr="00664640">
        <w:rPr>
          <w:highlight w:val="lightGray"/>
        </w:rPr>
        <w:t>4 flakoni</w:t>
      </w:r>
    </w:p>
    <w:p w14:paraId="4437C3D0" w14:textId="77777777" w:rsidR="00213401" w:rsidRPr="00664640" w:rsidRDefault="00213401" w:rsidP="00F75A6A">
      <w:pPr>
        <w:spacing w:line="240" w:lineRule="auto"/>
      </w:pPr>
      <w:r w:rsidRPr="00664640">
        <w:rPr>
          <w:highlight w:val="lightGray"/>
        </w:rPr>
        <w:t>12 flakoni</w:t>
      </w:r>
    </w:p>
    <w:p w14:paraId="2A5FECBD" w14:textId="77777777" w:rsidR="00F75A6A" w:rsidRPr="00664640" w:rsidRDefault="00F75A6A" w:rsidP="00F75A6A">
      <w:pPr>
        <w:spacing w:line="240" w:lineRule="auto"/>
      </w:pPr>
    </w:p>
    <w:p w14:paraId="3D09D0E6" w14:textId="77777777" w:rsidR="00311C0A" w:rsidRPr="00664640" w:rsidRDefault="00311C0A" w:rsidP="00F75A6A">
      <w:pPr>
        <w:spacing w:line="240" w:lineRule="auto"/>
      </w:pPr>
    </w:p>
    <w:p w14:paraId="3C9FD0E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C8345D" w:rsidRPr="00664640">
        <w:t>.</w:t>
      </w:r>
      <w:r w:rsidRPr="00664640">
        <w:rPr>
          <w:b/>
        </w:rPr>
        <w:tab/>
        <w:t>LIETOŠANAS UN IEVADĪŠANAS VEIDS(-I)</w:t>
      </w:r>
      <w:r w:rsidR="00B36A12" w:rsidRPr="00664640">
        <w:fldChar w:fldCharType="begin"/>
      </w:r>
      <w:r w:rsidRPr="00664640">
        <w:instrText xml:space="preserve"> DOCVARIABLE VAULT_ND_0f5ef3db-7987-4078-a1c0-74c7ecc39639 \* MERGEFORMAT </w:instrText>
      </w:r>
      <w:r w:rsidR="00B36A12" w:rsidRPr="00664640">
        <w:fldChar w:fldCharType="end"/>
      </w:r>
    </w:p>
    <w:p w14:paraId="5A1E4DD0" w14:textId="77777777" w:rsidR="00F75A6A" w:rsidRPr="00664640" w:rsidRDefault="00F75A6A" w:rsidP="00F75A6A">
      <w:pPr>
        <w:spacing w:line="240" w:lineRule="auto"/>
        <w:rPr>
          <w:i/>
        </w:rPr>
      </w:pPr>
    </w:p>
    <w:p w14:paraId="579C163A" w14:textId="77777777" w:rsidR="00F75A6A" w:rsidRPr="00664640" w:rsidRDefault="00F75A6A" w:rsidP="00F75A6A">
      <w:pPr>
        <w:spacing w:line="240" w:lineRule="auto"/>
      </w:pPr>
      <w:r w:rsidRPr="00664640">
        <w:t>Tikai vienreizējai lietošanai</w:t>
      </w:r>
    </w:p>
    <w:p w14:paraId="1A0D9DF8" w14:textId="77777777" w:rsidR="00F75A6A" w:rsidRPr="00664640" w:rsidRDefault="00F75A6A" w:rsidP="00F75A6A">
      <w:pPr>
        <w:spacing w:line="240" w:lineRule="auto"/>
      </w:pPr>
      <w:r w:rsidRPr="00664640">
        <w:t xml:space="preserve">Vienreiz nedēļā </w:t>
      </w:r>
    </w:p>
    <w:p w14:paraId="1771DFFB" w14:textId="77777777" w:rsidR="00F75A6A" w:rsidRPr="00664640" w:rsidRDefault="00F75A6A" w:rsidP="00F75A6A">
      <w:pPr>
        <w:spacing w:line="240" w:lineRule="auto"/>
      </w:pPr>
      <w:r w:rsidRPr="00664640">
        <w:t>Pirms lietošanas izlasiet lietošanas instrukciju.</w:t>
      </w:r>
    </w:p>
    <w:p w14:paraId="06AA4C18"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4E35F921" w14:textId="77777777" w:rsidR="00F75A6A" w:rsidRPr="00664640" w:rsidRDefault="00F75A6A" w:rsidP="00F75A6A">
      <w:pPr>
        <w:tabs>
          <w:tab w:val="left" w:pos="0"/>
        </w:tabs>
        <w:autoSpaceDE w:val="0"/>
        <w:autoSpaceDN w:val="0"/>
        <w:adjustRightInd w:val="0"/>
        <w:spacing w:line="240" w:lineRule="auto"/>
        <w:ind w:left="432" w:hanging="432"/>
      </w:pPr>
    </w:p>
    <w:p w14:paraId="07A33A9D" w14:textId="77777777" w:rsidR="00F75A6A" w:rsidRPr="00664640" w:rsidRDefault="00F75A6A" w:rsidP="00F75A6A">
      <w:pPr>
        <w:tabs>
          <w:tab w:val="left" w:pos="0"/>
        </w:tabs>
        <w:autoSpaceDE w:val="0"/>
        <w:autoSpaceDN w:val="0"/>
        <w:adjustRightInd w:val="0"/>
        <w:spacing w:line="240" w:lineRule="auto"/>
        <w:ind w:left="432" w:hanging="432"/>
      </w:pPr>
    </w:p>
    <w:p w14:paraId="1C0C416D"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C8345D"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VAULT_ND_bc94938a-9374-40b8-a075-1dabc33e8afc \* MERGEFORMAT </w:instrText>
      </w:r>
      <w:r w:rsidR="00B36A12" w:rsidRPr="00664640">
        <w:fldChar w:fldCharType="end"/>
      </w:r>
    </w:p>
    <w:p w14:paraId="1D36A268" w14:textId="77777777" w:rsidR="00F75A6A" w:rsidRPr="00664640" w:rsidRDefault="00F75A6A" w:rsidP="00F75A6A">
      <w:pPr>
        <w:keepNext/>
        <w:spacing w:line="240" w:lineRule="auto"/>
      </w:pPr>
    </w:p>
    <w:p w14:paraId="54011EE9"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vault_nd_fb716b97-f1b8-4211-b66b-67df04750d12 \* MERGEFORMAT </w:instrText>
      </w:r>
      <w:r w:rsidR="00B36A12" w:rsidRPr="00664640">
        <w:fldChar w:fldCharType="end"/>
      </w:r>
    </w:p>
    <w:p w14:paraId="4A0BB426" w14:textId="77777777" w:rsidR="00F75A6A" w:rsidRPr="00664640" w:rsidRDefault="00F75A6A" w:rsidP="00F75A6A">
      <w:pPr>
        <w:spacing w:line="240" w:lineRule="auto"/>
      </w:pPr>
    </w:p>
    <w:p w14:paraId="3E0AF809" w14:textId="77777777" w:rsidR="00F75A6A" w:rsidRPr="00664640" w:rsidRDefault="00F75A6A" w:rsidP="00F75A6A">
      <w:pPr>
        <w:spacing w:line="240" w:lineRule="auto"/>
      </w:pPr>
    </w:p>
    <w:p w14:paraId="45DA502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C8345D" w:rsidRPr="00664640">
        <w:t>.</w:t>
      </w:r>
      <w:r w:rsidRPr="00664640">
        <w:rPr>
          <w:b/>
        </w:rPr>
        <w:tab/>
        <w:t>CITI ĪPAŠI BRĪDINĀJUMI, JA NEPIECIEŠAMS</w:t>
      </w:r>
      <w:r w:rsidR="00B36A12" w:rsidRPr="00664640">
        <w:fldChar w:fldCharType="begin"/>
      </w:r>
      <w:r w:rsidRPr="00664640">
        <w:instrText xml:space="preserve"> DOCVARIABLE VAULT_ND_6ff84fe2-938c-4e0d-9e97-c963b4c30af2 \* MERGEFORMAT </w:instrText>
      </w:r>
      <w:r w:rsidR="00B36A12" w:rsidRPr="00664640">
        <w:fldChar w:fldCharType="end"/>
      </w:r>
    </w:p>
    <w:p w14:paraId="6340DA2D" w14:textId="77777777" w:rsidR="00F75A6A" w:rsidRPr="00664640" w:rsidRDefault="00F75A6A" w:rsidP="00F75A6A">
      <w:pPr>
        <w:spacing w:line="240" w:lineRule="auto"/>
      </w:pPr>
    </w:p>
    <w:p w14:paraId="49FEE888" w14:textId="77777777" w:rsidR="00F75A6A" w:rsidRPr="00664640" w:rsidRDefault="00F75A6A" w:rsidP="00F75A6A">
      <w:pPr>
        <w:tabs>
          <w:tab w:val="left" w:pos="749"/>
        </w:tabs>
        <w:spacing w:line="240" w:lineRule="auto"/>
      </w:pPr>
    </w:p>
    <w:p w14:paraId="532B90B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C8345D" w:rsidRPr="00664640">
        <w:t>.</w:t>
      </w:r>
      <w:r w:rsidRPr="00664640">
        <w:rPr>
          <w:b/>
        </w:rPr>
        <w:tab/>
        <w:t>DERĪGUMA TERMIŅŠ</w:t>
      </w:r>
      <w:r w:rsidR="00B36A12" w:rsidRPr="00664640">
        <w:fldChar w:fldCharType="begin"/>
      </w:r>
      <w:r w:rsidRPr="00664640">
        <w:instrText xml:space="preserve"> DOCVARIABLE VAULT_ND_b84ffd52-c353-44da-81df-b6bef295e8b2 \* MERGEFORMAT </w:instrText>
      </w:r>
      <w:r w:rsidR="00B36A12" w:rsidRPr="00664640">
        <w:fldChar w:fldCharType="end"/>
      </w:r>
    </w:p>
    <w:p w14:paraId="495C4248" w14:textId="77777777" w:rsidR="00F75A6A" w:rsidRPr="00664640" w:rsidRDefault="00F75A6A" w:rsidP="00F75A6A">
      <w:pPr>
        <w:spacing w:line="240" w:lineRule="auto"/>
        <w:rPr>
          <w:i/>
        </w:rPr>
      </w:pPr>
    </w:p>
    <w:p w14:paraId="736790A8" w14:textId="77777777" w:rsidR="00F75A6A" w:rsidRPr="00664640" w:rsidRDefault="00F75A6A" w:rsidP="00F75A6A">
      <w:pPr>
        <w:spacing w:line="240" w:lineRule="auto"/>
      </w:pPr>
      <w:r w:rsidRPr="00664640">
        <w:t>EXP</w:t>
      </w:r>
    </w:p>
    <w:p w14:paraId="67256854" w14:textId="77777777" w:rsidR="00F75A6A" w:rsidRPr="00664640" w:rsidRDefault="00F75A6A" w:rsidP="00F75A6A">
      <w:pPr>
        <w:spacing w:line="240" w:lineRule="auto"/>
      </w:pPr>
    </w:p>
    <w:p w14:paraId="21203C8E" w14:textId="77777777" w:rsidR="00F75A6A" w:rsidRPr="00664640" w:rsidRDefault="00F75A6A" w:rsidP="00F75A6A">
      <w:pPr>
        <w:spacing w:line="240" w:lineRule="auto"/>
      </w:pPr>
    </w:p>
    <w:p w14:paraId="6CBFC57C"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C8345D" w:rsidRPr="00664640">
        <w:t>.</w:t>
      </w:r>
      <w:r w:rsidRPr="00664640">
        <w:rPr>
          <w:b/>
        </w:rPr>
        <w:tab/>
        <w:t>ĪPAŠI UZGLABĀŠANAS NOSACĪJUMI</w:t>
      </w:r>
      <w:r w:rsidR="00B36A12" w:rsidRPr="00664640">
        <w:fldChar w:fldCharType="begin"/>
      </w:r>
      <w:r w:rsidRPr="00664640">
        <w:instrText xml:space="preserve"> DOCVARIABLE VAULT_ND_1760c511-648e-46a0-9c13-c25efc2def1e \* MERGEFORMAT </w:instrText>
      </w:r>
      <w:r w:rsidR="00B36A12" w:rsidRPr="00664640">
        <w:fldChar w:fldCharType="end"/>
      </w:r>
    </w:p>
    <w:p w14:paraId="14082534" w14:textId="77777777" w:rsidR="00F75A6A" w:rsidRPr="00664640" w:rsidRDefault="00F75A6A" w:rsidP="00F75A6A">
      <w:pPr>
        <w:spacing w:line="240" w:lineRule="auto"/>
        <w:rPr>
          <w:i/>
        </w:rPr>
      </w:pPr>
    </w:p>
    <w:p w14:paraId="1787F8CF" w14:textId="77777777" w:rsidR="00F75A6A" w:rsidRPr="00664640" w:rsidRDefault="00F75A6A" w:rsidP="00F75A6A">
      <w:pPr>
        <w:spacing w:line="240" w:lineRule="auto"/>
      </w:pPr>
      <w:r w:rsidRPr="00664640">
        <w:t>Uzglabāt ledusskapī.</w:t>
      </w:r>
    </w:p>
    <w:p w14:paraId="5660EA86" w14:textId="77777777" w:rsidR="00F75A6A" w:rsidRPr="00664640" w:rsidRDefault="00F75A6A" w:rsidP="00F75A6A">
      <w:pPr>
        <w:spacing w:line="240" w:lineRule="auto"/>
      </w:pPr>
      <w:r w:rsidRPr="00664640">
        <w:t xml:space="preserve">Var uzglabāt ārpus ledusskapja temperatūrā līdz 30 ºC līdz 21 dienai ilgi. </w:t>
      </w:r>
    </w:p>
    <w:p w14:paraId="5F1201E7" w14:textId="77777777" w:rsidR="00F75A6A" w:rsidRPr="00664640" w:rsidRDefault="00F75A6A" w:rsidP="00F75A6A">
      <w:pPr>
        <w:spacing w:line="240" w:lineRule="auto"/>
      </w:pPr>
      <w:r w:rsidRPr="00664640">
        <w:t>Nesasaldēt.</w:t>
      </w:r>
    </w:p>
    <w:p w14:paraId="50DFD1FC" w14:textId="77777777" w:rsidR="00F75A6A" w:rsidRPr="00664640" w:rsidRDefault="00F75A6A" w:rsidP="00F75A6A">
      <w:pPr>
        <w:spacing w:line="240" w:lineRule="auto"/>
        <w:ind w:left="567" w:hanging="567"/>
      </w:pPr>
      <w:r w:rsidRPr="00664640">
        <w:t>Uzglabāt oriģinālajā iepakojumā, lai pasargātu no gaismas.</w:t>
      </w:r>
    </w:p>
    <w:p w14:paraId="35878CEF" w14:textId="77777777" w:rsidR="00F75A6A" w:rsidRPr="00664640" w:rsidRDefault="00F75A6A" w:rsidP="00F75A6A">
      <w:pPr>
        <w:spacing w:line="240" w:lineRule="auto"/>
        <w:ind w:left="567" w:hanging="567"/>
      </w:pPr>
    </w:p>
    <w:p w14:paraId="2C36853E" w14:textId="77777777" w:rsidR="00F75A6A" w:rsidRPr="00664640" w:rsidRDefault="00F75A6A" w:rsidP="00F75A6A">
      <w:pPr>
        <w:spacing w:line="240" w:lineRule="auto"/>
        <w:ind w:left="567" w:hanging="567"/>
      </w:pPr>
    </w:p>
    <w:p w14:paraId="42A25BE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C8345D"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VAULT_ND_a3b0d7c0-cf74-49ee-b81d-6c1a97e219be \* MERGEFORMAT </w:instrText>
      </w:r>
      <w:r w:rsidR="00B36A12" w:rsidRPr="00664640">
        <w:fldChar w:fldCharType="end"/>
      </w:r>
    </w:p>
    <w:p w14:paraId="69ABEE6D" w14:textId="77777777" w:rsidR="00F75A6A" w:rsidRPr="00664640" w:rsidRDefault="00F75A6A" w:rsidP="00F75A6A">
      <w:pPr>
        <w:spacing w:line="240" w:lineRule="auto"/>
        <w:rPr>
          <w:i/>
        </w:rPr>
      </w:pPr>
    </w:p>
    <w:p w14:paraId="03E6B912" w14:textId="77777777" w:rsidR="00F75A6A" w:rsidRPr="00664640" w:rsidRDefault="00F75A6A" w:rsidP="00F75A6A">
      <w:pPr>
        <w:spacing w:line="240" w:lineRule="auto"/>
      </w:pPr>
    </w:p>
    <w:p w14:paraId="4556A97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C8345D" w:rsidRPr="00664640">
        <w:t>.</w:t>
      </w:r>
      <w:r w:rsidRPr="00664640">
        <w:rPr>
          <w:b/>
        </w:rPr>
        <w:tab/>
        <w:t>REĢISTRĀCIJAS APLIECĪBAS ĪPAŠNIEKA NOSAUKUMS UN ADRESE</w:t>
      </w:r>
      <w:r w:rsidR="00B36A12" w:rsidRPr="00664640">
        <w:fldChar w:fldCharType="begin"/>
      </w:r>
      <w:r w:rsidRPr="00664640">
        <w:instrText xml:space="preserve"> DOCVARIABLE VAULT_ND_3324b673-7ebe-4214-ab2c-204ca1295426 \* MERGEFORMAT </w:instrText>
      </w:r>
      <w:r w:rsidR="00B36A12" w:rsidRPr="00664640">
        <w:fldChar w:fldCharType="end"/>
      </w:r>
    </w:p>
    <w:p w14:paraId="28B0812B" w14:textId="77777777" w:rsidR="00F75A6A" w:rsidRPr="00664640" w:rsidRDefault="00F75A6A" w:rsidP="00F75A6A">
      <w:pPr>
        <w:spacing w:line="240" w:lineRule="auto"/>
        <w:rPr>
          <w:i/>
        </w:rPr>
      </w:pPr>
    </w:p>
    <w:p w14:paraId="16580BEA"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4ACDD9D0" w14:textId="22065310"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F75A6A" w:rsidRPr="00664640">
        <w:t>Utrecht</w:t>
      </w:r>
      <w:proofErr w:type="spellEnd"/>
    </w:p>
    <w:p w14:paraId="5629D72E" w14:textId="77777777" w:rsidR="00F75A6A" w:rsidRPr="00664640" w:rsidRDefault="00F75A6A" w:rsidP="00F75A6A">
      <w:pPr>
        <w:spacing w:line="240" w:lineRule="auto"/>
      </w:pPr>
      <w:r w:rsidRPr="00664640">
        <w:t>Nīderlande</w:t>
      </w:r>
    </w:p>
    <w:p w14:paraId="1E30D8A7" w14:textId="77777777" w:rsidR="00F75A6A" w:rsidRPr="00664640" w:rsidRDefault="00F75A6A" w:rsidP="00F75A6A">
      <w:pPr>
        <w:spacing w:line="240" w:lineRule="auto"/>
      </w:pPr>
    </w:p>
    <w:p w14:paraId="52F44972" w14:textId="77777777" w:rsidR="00F75A6A" w:rsidRPr="00664640" w:rsidRDefault="00F75A6A" w:rsidP="00F75A6A">
      <w:pPr>
        <w:spacing w:line="240" w:lineRule="auto"/>
      </w:pPr>
    </w:p>
    <w:p w14:paraId="00B27EE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C8345D" w:rsidRPr="00664640">
        <w:t>.</w:t>
      </w:r>
      <w:r w:rsidRPr="00664640">
        <w:rPr>
          <w:b/>
        </w:rPr>
        <w:tab/>
        <w:t>REĢISTRĀCIJAS APLIECĪBAS NUMURS(-I)</w:t>
      </w:r>
      <w:r w:rsidR="00B36A12" w:rsidRPr="00664640">
        <w:fldChar w:fldCharType="begin"/>
      </w:r>
      <w:r w:rsidRPr="00664640">
        <w:instrText xml:space="preserve"> DOCVARIABLE VAULT_ND_34aac62f-5cf0-443c-ae85-0e7e4b2c3a84 \* MERGEFORMAT </w:instrText>
      </w:r>
      <w:r w:rsidR="00B36A12" w:rsidRPr="00664640">
        <w:fldChar w:fldCharType="end"/>
      </w:r>
    </w:p>
    <w:p w14:paraId="5ABAE0EB" w14:textId="77777777" w:rsidR="00F75A6A" w:rsidRPr="00664640" w:rsidRDefault="00F75A6A" w:rsidP="00F75A6A">
      <w:pPr>
        <w:spacing w:line="240" w:lineRule="auto"/>
      </w:pPr>
    </w:p>
    <w:p w14:paraId="4E538D62" w14:textId="77777777" w:rsidR="00F75A6A" w:rsidRPr="00664640" w:rsidRDefault="00F75A6A" w:rsidP="00F75A6A">
      <w:pPr>
        <w:spacing w:line="240" w:lineRule="auto"/>
        <w:outlineLvl w:val="0"/>
      </w:pPr>
      <w:r w:rsidRPr="00664640">
        <w:t>EU/1/22/1685/023</w:t>
      </w:r>
      <w:r w:rsidR="00B36A12" w:rsidRPr="00664640">
        <w:fldChar w:fldCharType="begin"/>
      </w:r>
      <w:r w:rsidRPr="00664640">
        <w:instrText xml:space="preserve"> DOCVARIABLE VAULT_ND_1f73851b-bf0d-43fa-8a2d-e8d66641df0d \* MERGEFORMAT </w:instrText>
      </w:r>
      <w:r w:rsidR="00B36A12" w:rsidRPr="00664640">
        <w:fldChar w:fldCharType="end"/>
      </w:r>
    </w:p>
    <w:p w14:paraId="7663D120" w14:textId="77777777" w:rsidR="006B0E8E" w:rsidRPr="00664640" w:rsidRDefault="006B0E8E" w:rsidP="006B0E8E">
      <w:pPr>
        <w:spacing w:line="240" w:lineRule="auto"/>
        <w:rPr>
          <w:highlight w:val="lightGray"/>
        </w:rPr>
      </w:pPr>
      <w:r w:rsidRPr="00664640">
        <w:rPr>
          <w:highlight w:val="lightGray"/>
        </w:rPr>
        <w:t>EU/1/22/1685/041</w:t>
      </w:r>
      <w:r w:rsidR="004E1C84">
        <w:rPr>
          <w:highlight w:val="lightGray"/>
        </w:rPr>
        <w:fldChar w:fldCharType="begin"/>
      </w:r>
      <w:r w:rsidR="004E1C84">
        <w:rPr>
          <w:highlight w:val="lightGray"/>
        </w:rPr>
        <w:instrText xml:space="preserve"> DOCVARIABLE VAULT_ND_7c5ecad5-d147-40e3-8a11-53cd9bff289b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6E5AA15F" w14:textId="77777777" w:rsidR="00F75A6A" w:rsidRPr="00664640" w:rsidRDefault="006B0E8E" w:rsidP="006B0E8E">
      <w:pPr>
        <w:spacing w:line="240" w:lineRule="auto"/>
      </w:pPr>
      <w:r w:rsidRPr="00664640">
        <w:rPr>
          <w:highlight w:val="lightGray"/>
        </w:rPr>
        <w:t>EU/1/22/1685/042</w:t>
      </w:r>
    </w:p>
    <w:p w14:paraId="25EDB751" w14:textId="77777777" w:rsidR="00F75A6A" w:rsidRPr="00664640" w:rsidRDefault="00F75A6A" w:rsidP="00F75A6A">
      <w:pPr>
        <w:spacing w:line="240" w:lineRule="auto"/>
      </w:pPr>
    </w:p>
    <w:p w14:paraId="2B9E775E" w14:textId="77777777" w:rsidR="00311C0A" w:rsidRPr="00664640" w:rsidRDefault="00311C0A" w:rsidP="00F75A6A">
      <w:pPr>
        <w:spacing w:line="240" w:lineRule="auto"/>
      </w:pPr>
    </w:p>
    <w:p w14:paraId="79561BE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C8345D" w:rsidRPr="00664640">
        <w:t>.</w:t>
      </w:r>
      <w:r w:rsidRPr="00664640">
        <w:rPr>
          <w:b/>
        </w:rPr>
        <w:tab/>
        <w:t>SĒRIJAS NUMURS</w:t>
      </w:r>
      <w:r w:rsidR="00B36A12" w:rsidRPr="00664640">
        <w:fldChar w:fldCharType="begin"/>
      </w:r>
      <w:r w:rsidRPr="00664640">
        <w:instrText xml:space="preserve"> DOCVARIABLE VAULT_ND_1652e197-efff-448d-b939-cf490652c230 \* MERGEFORMAT </w:instrText>
      </w:r>
      <w:r w:rsidR="00B36A12" w:rsidRPr="00664640">
        <w:fldChar w:fldCharType="end"/>
      </w:r>
    </w:p>
    <w:p w14:paraId="777A3793" w14:textId="77777777" w:rsidR="00F75A6A" w:rsidRPr="00664640" w:rsidRDefault="00F75A6A" w:rsidP="00F75A6A">
      <w:pPr>
        <w:spacing w:line="240" w:lineRule="auto"/>
      </w:pPr>
    </w:p>
    <w:p w14:paraId="26B2F292" w14:textId="77777777" w:rsidR="00F75A6A" w:rsidRPr="00664640" w:rsidRDefault="00F75A6A" w:rsidP="00F75A6A">
      <w:pPr>
        <w:spacing w:line="240" w:lineRule="auto"/>
      </w:pPr>
      <w:proofErr w:type="spellStart"/>
      <w:r w:rsidRPr="00664640">
        <w:t>Lot</w:t>
      </w:r>
      <w:proofErr w:type="spellEnd"/>
    </w:p>
    <w:p w14:paraId="3A10A1BB" w14:textId="77777777" w:rsidR="00F75A6A" w:rsidRPr="00664640" w:rsidRDefault="00F75A6A" w:rsidP="00F75A6A">
      <w:pPr>
        <w:spacing w:line="240" w:lineRule="auto"/>
      </w:pPr>
    </w:p>
    <w:p w14:paraId="2B1962D8" w14:textId="77777777" w:rsidR="00F75A6A" w:rsidRPr="00664640" w:rsidRDefault="00F75A6A" w:rsidP="00F75A6A">
      <w:pPr>
        <w:spacing w:line="240" w:lineRule="auto"/>
      </w:pPr>
    </w:p>
    <w:p w14:paraId="07F1BF2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C8345D" w:rsidRPr="00664640">
        <w:t>.</w:t>
      </w:r>
      <w:r w:rsidRPr="00664640">
        <w:rPr>
          <w:b/>
        </w:rPr>
        <w:tab/>
        <w:t>IZSNIEGŠANAS KĀRTĪBA</w:t>
      </w:r>
      <w:r w:rsidR="00B36A12" w:rsidRPr="00664640">
        <w:fldChar w:fldCharType="begin"/>
      </w:r>
      <w:r w:rsidRPr="00664640">
        <w:instrText xml:space="preserve"> DOCVARIABLE VAULT_ND_ec7fbefb-0bb2-466f-8210-5606b86a4013 \* MERGEFORMAT </w:instrText>
      </w:r>
      <w:r w:rsidR="00B36A12" w:rsidRPr="00664640">
        <w:fldChar w:fldCharType="end"/>
      </w:r>
    </w:p>
    <w:p w14:paraId="603E137A" w14:textId="77777777" w:rsidR="00F75A6A" w:rsidRPr="00664640" w:rsidRDefault="00F75A6A" w:rsidP="00F75A6A">
      <w:pPr>
        <w:suppressLineNumbers/>
        <w:spacing w:line="240" w:lineRule="auto"/>
      </w:pPr>
    </w:p>
    <w:p w14:paraId="487E1BE4" w14:textId="77777777" w:rsidR="00F75A6A" w:rsidRPr="00664640" w:rsidRDefault="00F75A6A" w:rsidP="00F75A6A">
      <w:pPr>
        <w:spacing w:line="240" w:lineRule="auto"/>
      </w:pPr>
    </w:p>
    <w:p w14:paraId="2900DB3D"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C8345D" w:rsidRPr="00664640">
        <w:t>.</w:t>
      </w:r>
      <w:r w:rsidRPr="00664640">
        <w:rPr>
          <w:b/>
        </w:rPr>
        <w:tab/>
        <w:t>NORĀDĪJUMI PAR LIETOŠANU</w:t>
      </w:r>
      <w:r w:rsidR="00B36A12" w:rsidRPr="00664640">
        <w:fldChar w:fldCharType="begin"/>
      </w:r>
      <w:r w:rsidRPr="00664640">
        <w:instrText xml:space="preserve"> DOCVARIABLE VAULT_ND_9e7b46fb-8e92-431d-a194-1d6af9c1ff13 \* MERGEFORMAT </w:instrText>
      </w:r>
      <w:r w:rsidR="00B36A12" w:rsidRPr="00664640">
        <w:fldChar w:fldCharType="end"/>
      </w:r>
    </w:p>
    <w:p w14:paraId="20E76BBC" w14:textId="77777777" w:rsidR="00F75A6A" w:rsidRPr="00664640" w:rsidRDefault="00F75A6A" w:rsidP="00F75A6A">
      <w:pPr>
        <w:spacing w:line="240" w:lineRule="auto"/>
      </w:pPr>
    </w:p>
    <w:p w14:paraId="691CC417" w14:textId="77777777" w:rsidR="00F75A6A" w:rsidRPr="00664640" w:rsidRDefault="00F75A6A" w:rsidP="00F75A6A">
      <w:pPr>
        <w:spacing w:line="240" w:lineRule="auto"/>
        <w:rPr>
          <w:i/>
        </w:rPr>
      </w:pPr>
    </w:p>
    <w:p w14:paraId="0F9B9A6C"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C8345D" w:rsidRPr="00664640">
        <w:t>.</w:t>
      </w:r>
      <w:r w:rsidRPr="00664640">
        <w:rPr>
          <w:b/>
        </w:rPr>
        <w:tab/>
        <w:t>INFORMĀCIJA BRAILA RAKSTĀ</w:t>
      </w:r>
    </w:p>
    <w:p w14:paraId="5F7FE292" w14:textId="77777777" w:rsidR="00F75A6A" w:rsidRPr="00664640" w:rsidRDefault="00F75A6A" w:rsidP="00F75A6A">
      <w:pPr>
        <w:spacing w:line="240" w:lineRule="auto"/>
      </w:pPr>
    </w:p>
    <w:p w14:paraId="4823E3DD"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23E9738C" w14:textId="77777777" w:rsidR="00F75A6A" w:rsidRPr="00664640" w:rsidRDefault="00F75A6A" w:rsidP="00F75A6A">
      <w:pPr>
        <w:pStyle w:val="CommentText"/>
        <w:rPr>
          <w:sz w:val="22"/>
          <w:szCs w:val="22"/>
        </w:rPr>
      </w:pPr>
    </w:p>
    <w:p w14:paraId="4E0288AB" w14:textId="77777777" w:rsidR="00F75A6A" w:rsidRPr="00664640" w:rsidRDefault="00F75A6A" w:rsidP="00F75A6A">
      <w:pPr>
        <w:spacing w:line="240" w:lineRule="auto"/>
        <w:rPr>
          <w:shd w:val="clear" w:color="auto" w:fill="CCCCCC"/>
        </w:rPr>
      </w:pPr>
    </w:p>
    <w:p w14:paraId="5241D48C"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C8345D" w:rsidRPr="00664640">
        <w:t>.</w:t>
      </w:r>
      <w:r w:rsidRPr="00664640">
        <w:rPr>
          <w:b/>
        </w:rPr>
        <w:tab/>
        <w:t>UNIKĀLS IDENTIFIKATORS – 2D SVĪTRKODS</w:t>
      </w:r>
    </w:p>
    <w:p w14:paraId="4283E330" w14:textId="77777777" w:rsidR="00F75A6A" w:rsidRPr="00664640" w:rsidRDefault="00F75A6A" w:rsidP="00F75A6A">
      <w:pPr>
        <w:spacing w:line="240" w:lineRule="auto"/>
      </w:pPr>
    </w:p>
    <w:p w14:paraId="58AF8A98"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6164C11C" w14:textId="77777777" w:rsidR="00F75A6A" w:rsidRPr="00664640" w:rsidRDefault="00F75A6A" w:rsidP="00F75A6A">
      <w:pPr>
        <w:spacing w:line="240" w:lineRule="auto"/>
      </w:pPr>
    </w:p>
    <w:p w14:paraId="71512B7B" w14:textId="77777777" w:rsidR="00F75A6A" w:rsidRPr="00664640" w:rsidRDefault="00F75A6A" w:rsidP="00F75A6A">
      <w:pPr>
        <w:spacing w:line="240" w:lineRule="auto"/>
      </w:pPr>
    </w:p>
    <w:p w14:paraId="51FE057E"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C8345D" w:rsidRPr="00664640">
        <w:t>.</w:t>
      </w:r>
      <w:r w:rsidRPr="00664640">
        <w:rPr>
          <w:b/>
        </w:rPr>
        <w:tab/>
        <w:t>UNIKĀLS IDENTIFIKATORS – DATI, KURUS VAR NOLASĪT PERSONA</w:t>
      </w:r>
    </w:p>
    <w:p w14:paraId="19259DB3" w14:textId="77777777" w:rsidR="00F75A6A" w:rsidRPr="00664640" w:rsidRDefault="00F75A6A" w:rsidP="00F75A6A">
      <w:pPr>
        <w:spacing w:line="240" w:lineRule="auto"/>
      </w:pPr>
    </w:p>
    <w:p w14:paraId="531F9738" w14:textId="77777777" w:rsidR="00F75A6A" w:rsidRPr="00664640" w:rsidRDefault="00F75A6A" w:rsidP="00F75A6A">
      <w:pPr>
        <w:spacing w:line="240" w:lineRule="auto"/>
      </w:pPr>
      <w:r w:rsidRPr="00664640">
        <w:t>PC</w:t>
      </w:r>
    </w:p>
    <w:p w14:paraId="7DF92C36" w14:textId="77777777" w:rsidR="00F75A6A" w:rsidRPr="00664640" w:rsidRDefault="00F75A6A" w:rsidP="00F75A6A">
      <w:pPr>
        <w:spacing w:line="240" w:lineRule="auto"/>
      </w:pPr>
      <w:r w:rsidRPr="00664640">
        <w:t>SN</w:t>
      </w:r>
    </w:p>
    <w:p w14:paraId="5B2210E5" w14:textId="77777777" w:rsidR="00F75A6A" w:rsidRPr="00664640" w:rsidRDefault="00F75A6A" w:rsidP="00F75A6A">
      <w:pPr>
        <w:pStyle w:val="CommentText"/>
        <w:rPr>
          <w:sz w:val="22"/>
          <w:szCs w:val="22"/>
        </w:rPr>
      </w:pPr>
      <w:r w:rsidRPr="00664640">
        <w:rPr>
          <w:sz w:val="22"/>
        </w:rPr>
        <w:t>NN</w:t>
      </w:r>
    </w:p>
    <w:p w14:paraId="44EF1601" w14:textId="77777777" w:rsidR="006B0E8E" w:rsidRPr="00664640" w:rsidRDefault="006B0E8E">
      <w:pPr>
        <w:tabs>
          <w:tab w:val="clear" w:pos="567"/>
        </w:tabs>
        <w:spacing w:line="240" w:lineRule="auto"/>
      </w:pPr>
      <w:r w:rsidRPr="00664640">
        <w:br w:type="page"/>
      </w:r>
    </w:p>
    <w:p w14:paraId="232C0506" w14:textId="77777777" w:rsidR="006B0E8E" w:rsidRPr="00664640" w:rsidRDefault="006B0E8E" w:rsidP="006B0E8E">
      <w:pPr>
        <w:spacing w:line="240" w:lineRule="auto"/>
      </w:pPr>
      <w:bookmarkStart w:id="377" w:name="_Hlk150338207"/>
    </w:p>
    <w:p w14:paraId="6AC976CB"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INFORMĀCIJA, KAS JĀNORĀDA UZ ĀRĒJĀ IEPAKOJUMA</w:t>
      </w:r>
    </w:p>
    <w:p w14:paraId="4DDF2BC0"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59E5512"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w:t>
      </w:r>
      <w:r w:rsidR="001C724B" w:rsidRPr="00664640">
        <w:rPr>
          <w:b/>
          <w:szCs w:val="22"/>
        </w:rPr>
        <w:t>–</w:t>
      </w:r>
      <w:r w:rsidRPr="00664640">
        <w:rPr>
          <w:b/>
          <w:szCs w:val="22"/>
        </w:rPr>
        <w:t xml:space="preserve"> FLAKONS</w:t>
      </w:r>
      <w:r w:rsidR="001C724B" w:rsidRPr="00664640">
        <w:rPr>
          <w:b/>
          <w:szCs w:val="22"/>
        </w:rPr>
        <w:t>, VIENA DEVA</w:t>
      </w:r>
    </w:p>
    <w:p w14:paraId="263251BB"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37643A1" w14:textId="77777777" w:rsidR="006B0E8E" w:rsidRPr="00664640" w:rsidRDefault="006B0E8E" w:rsidP="006B0E8E">
      <w:pPr>
        <w:tabs>
          <w:tab w:val="clear" w:pos="567"/>
        </w:tabs>
        <w:spacing w:line="240" w:lineRule="auto"/>
        <w:rPr>
          <w:szCs w:val="22"/>
        </w:rPr>
      </w:pPr>
    </w:p>
    <w:p w14:paraId="1B0D6962" w14:textId="77777777" w:rsidR="006B0E8E" w:rsidRPr="00664640" w:rsidRDefault="006B0E8E" w:rsidP="006B0E8E">
      <w:pPr>
        <w:tabs>
          <w:tab w:val="clear" w:pos="567"/>
        </w:tabs>
        <w:spacing w:line="240" w:lineRule="auto"/>
        <w:rPr>
          <w:szCs w:val="22"/>
        </w:rPr>
      </w:pPr>
    </w:p>
    <w:p w14:paraId="6C908BAC"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VAULT_ND_5bbe6584-473d-4ad5-b9b3-664b4c28a698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04B32BC" w14:textId="77777777" w:rsidR="006B0E8E" w:rsidRPr="00664640" w:rsidRDefault="006B0E8E" w:rsidP="006B0E8E">
      <w:pPr>
        <w:tabs>
          <w:tab w:val="clear" w:pos="567"/>
        </w:tabs>
        <w:spacing w:line="240" w:lineRule="auto"/>
        <w:rPr>
          <w:szCs w:val="22"/>
        </w:rPr>
      </w:pPr>
    </w:p>
    <w:p w14:paraId="5FE6037A" w14:textId="77777777" w:rsidR="006B0E8E" w:rsidRPr="00664640" w:rsidRDefault="006B0E8E" w:rsidP="006B0E8E">
      <w:pPr>
        <w:tabs>
          <w:tab w:val="clear" w:pos="567"/>
        </w:tabs>
        <w:spacing w:line="240" w:lineRule="auto"/>
        <w:rPr>
          <w:szCs w:val="22"/>
        </w:rPr>
      </w:pPr>
      <w:proofErr w:type="spellStart"/>
      <w:r w:rsidRPr="00664640">
        <w:t>Mounjaro</w:t>
      </w:r>
      <w:proofErr w:type="spellEnd"/>
      <w:r w:rsidRPr="00664640">
        <w:t xml:space="preserve"> 12,5 mg šķīdums injekcijām flakonā</w:t>
      </w:r>
    </w:p>
    <w:p w14:paraId="16204D78" w14:textId="77777777" w:rsidR="006B0E8E" w:rsidRPr="00664640" w:rsidRDefault="006B0E8E" w:rsidP="006B0E8E">
      <w:pPr>
        <w:tabs>
          <w:tab w:val="clear" w:pos="567"/>
        </w:tabs>
        <w:spacing w:line="240" w:lineRule="auto"/>
        <w:rPr>
          <w:szCs w:val="22"/>
        </w:rPr>
      </w:pPr>
    </w:p>
    <w:p w14:paraId="7048B6E7" w14:textId="77777777" w:rsidR="006B0E8E" w:rsidRPr="00664640" w:rsidRDefault="006B0E8E" w:rsidP="006B0E8E">
      <w:pPr>
        <w:tabs>
          <w:tab w:val="clear" w:pos="567"/>
        </w:tabs>
        <w:spacing w:line="240" w:lineRule="auto"/>
        <w:rPr>
          <w:szCs w:val="22"/>
        </w:rPr>
      </w:pPr>
      <w:proofErr w:type="spellStart"/>
      <w:r w:rsidRPr="00664640">
        <w:rPr>
          <w:i/>
          <w:iCs/>
        </w:rPr>
        <w:t>tirzepatidum</w:t>
      </w:r>
      <w:proofErr w:type="spellEnd"/>
    </w:p>
    <w:p w14:paraId="309DB29B" w14:textId="77777777" w:rsidR="006B0E8E" w:rsidRPr="00664640" w:rsidRDefault="006B0E8E" w:rsidP="006B0E8E">
      <w:pPr>
        <w:tabs>
          <w:tab w:val="clear" w:pos="567"/>
        </w:tabs>
        <w:spacing w:line="240" w:lineRule="auto"/>
        <w:rPr>
          <w:szCs w:val="22"/>
        </w:rPr>
      </w:pPr>
    </w:p>
    <w:p w14:paraId="2CD9B35C" w14:textId="77777777" w:rsidR="006B0E8E" w:rsidRPr="00664640" w:rsidRDefault="006B0E8E" w:rsidP="006B0E8E">
      <w:pPr>
        <w:tabs>
          <w:tab w:val="clear" w:pos="567"/>
        </w:tabs>
        <w:spacing w:line="240" w:lineRule="auto"/>
        <w:rPr>
          <w:szCs w:val="22"/>
        </w:rPr>
      </w:pPr>
    </w:p>
    <w:p w14:paraId="36C29C1A"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VAULT_ND_5746cf03-4673-489f-bd46-6e09758f35ec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EB5674" w14:textId="77777777" w:rsidR="006B0E8E" w:rsidRPr="00664640" w:rsidRDefault="006B0E8E" w:rsidP="006B0E8E">
      <w:pPr>
        <w:tabs>
          <w:tab w:val="clear" w:pos="567"/>
        </w:tabs>
        <w:spacing w:line="240" w:lineRule="auto"/>
        <w:rPr>
          <w:szCs w:val="22"/>
        </w:rPr>
      </w:pPr>
    </w:p>
    <w:p w14:paraId="79608524" w14:textId="77777777" w:rsidR="006B0E8E" w:rsidRPr="00664640" w:rsidRDefault="006B0E8E" w:rsidP="006B0E8E">
      <w:pPr>
        <w:spacing w:line="240" w:lineRule="auto"/>
        <w:rPr>
          <w:szCs w:val="22"/>
        </w:rPr>
      </w:pPr>
      <w:r w:rsidRPr="00664640">
        <w:t xml:space="preserve">Katrā flakonā (0,5 ml šķīduma) ir 12,5 mg </w:t>
      </w:r>
      <w:proofErr w:type="spellStart"/>
      <w:r w:rsidRPr="00664640">
        <w:t>tirzepatīda</w:t>
      </w:r>
      <w:proofErr w:type="spellEnd"/>
      <w:r w:rsidR="001C724B" w:rsidRPr="00664640">
        <w:t xml:space="preserve"> </w:t>
      </w:r>
      <w:r w:rsidR="001C724B" w:rsidRPr="00664640">
        <w:rPr>
          <w:szCs w:val="22"/>
        </w:rPr>
        <w:t>(25</w:t>
      </w:r>
      <w:r w:rsidR="00490309" w:rsidRPr="00664640">
        <w:rPr>
          <w:szCs w:val="22"/>
        </w:rPr>
        <w:t> </w:t>
      </w:r>
      <w:r w:rsidR="001C724B" w:rsidRPr="00664640">
        <w:rPr>
          <w:szCs w:val="22"/>
        </w:rPr>
        <w:t>mg/ml)</w:t>
      </w:r>
    </w:p>
    <w:p w14:paraId="06E0B097" w14:textId="77777777" w:rsidR="006B0E8E" w:rsidRPr="00664640" w:rsidRDefault="006B0E8E" w:rsidP="006B0E8E">
      <w:pPr>
        <w:tabs>
          <w:tab w:val="clear" w:pos="567"/>
        </w:tabs>
        <w:spacing w:line="240" w:lineRule="auto"/>
        <w:rPr>
          <w:szCs w:val="22"/>
        </w:rPr>
      </w:pPr>
    </w:p>
    <w:p w14:paraId="74E343BB" w14:textId="77777777" w:rsidR="006B0E8E" w:rsidRPr="00664640" w:rsidRDefault="006B0E8E" w:rsidP="006B0E8E">
      <w:pPr>
        <w:tabs>
          <w:tab w:val="clear" w:pos="567"/>
        </w:tabs>
        <w:spacing w:line="240" w:lineRule="auto"/>
        <w:rPr>
          <w:szCs w:val="22"/>
        </w:rPr>
      </w:pPr>
    </w:p>
    <w:p w14:paraId="4DAA4396"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VAULT_ND_3d2c8867-6257-43e5-a556-1eb05304de0b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7EFA5A4" w14:textId="77777777" w:rsidR="006B0E8E" w:rsidRPr="00664640" w:rsidRDefault="006B0E8E" w:rsidP="006B0E8E">
      <w:pPr>
        <w:tabs>
          <w:tab w:val="clear" w:pos="567"/>
        </w:tabs>
        <w:spacing w:line="240" w:lineRule="auto"/>
        <w:rPr>
          <w:i/>
          <w:szCs w:val="22"/>
        </w:rPr>
      </w:pPr>
    </w:p>
    <w:p w14:paraId="5FB23761" w14:textId="77777777" w:rsidR="006B0E8E" w:rsidRPr="00664640" w:rsidRDefault="006B0E8E" w:rsidP="006B0E8E">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530363EC" w14:textId="77777777" w:rsidR="006B0E8E" w:rsidRPr="00664640" w:rsidRDefault="006B0E8E" w:rsidP="006B0E8E">
      <w:pPr>
        <w:tabs>
          <w:tab w:val="clear" w:pos="567"/>
        </w:tabs>
        <w:spacing w:line="240" w:lineRule="auto"/>
        <w:rPr>
          <w:szCs w:val="22"/>
        </w:rPr>
      </w:pPr>
    </w:p>
    <w:p w14:paraId="441D2CDA" w14:textId="77777777" w:rsidR="006B0E8E" w:rsidRPr="00664640" w:rsidRDefault="006B0E8E" w:rsidP="006B0E8E">
      <w:pPr>
        <w:tabs>
          <w:tab w:val="clear" w:pos="567"/>
        </w:tabs>
        <w:spacing w:line="240" w:lineRule="auto"/>
        <w:rPr>
          <w:szCs w:val="22"/>
        </w:rPr>
      </w:pPr>
    </w:p>
    <w:p w14:paraId="2E4E720D"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VAULT_ND_f5ea004d-5221-4adb-92de-71c14b3fdfd0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27A21CF" w14:textId="77777777" w:rsidR="006B0E8E" w:rsidRPr="00664640" w:rsidRDefault="006B0E8E" w:rsidP="006B0E8E">
      <w:pPr>
        <w:tabs>
          <w:tab w:val="clear" w:pos="567"/>
        </w:tabs>
        <w:spacing w:line="240" w:lineRule="auto"/>
        <w:rPr>
          <w:i/>
          <w:szCs w:val="22"/>
        </w:rPr>
      </w:pPr>
    </w:p>
    <w:p w14:paraId="726FC7CE" w14:textId="77777777" w:rsidR="006B0E8E" w:rsidRPr="00664640" w:rsidRDefault="006B0E8E" w:rsidP="006B0E8E">
      <w:pPr>
        <w:spacing w:line="240" w:lineRule="auto"/>
        <w:rPr>
          <w:szCs w:val="22"/>
        </w:rPr>
      </w:pPr>
      <w:r w:rsidRPr="00664640">
        <w:rPr>
          <w:szCs w:val="22"/>
          <w:highlight w:val="lightGray"/>
        </w:rPr>
        <w:t>Šķīdums injekcijām</w:t>
      </w:r>
      <w:r w:rsidRPr="00664640">
        <w:t xml:space="preserve"> </w:t>
      </w:r>
    </w:p>
    <w:p w14:paraId="45512039" w14:textId="77777777" w:rsidR="006B0E8E" w:rsidRPr="00664640" w:rsidRDefault="006B0E8E" w:rsidP="006B0E8E">
      <w:pPr>
        <w:spacing w:line="240" w:lineRule="auto"/>
        <w:rPr>
          <w:szCs w:val="22"/>
        </w:rPr>
      </w:pPr>
    </w:p>
    <w:p w14:paraId="544E043F" w14:textId="77777777" w:rsidR="00311C0A" w:rsidRPr="00664640" w:rsidRDefault="00311C0A" w:rsidP="00311C0A">
      <w:pPr>
        <w:tabs>
          <w:tab w:val="clear" w:pos="567"/>
        </w:tabs>
        <w:spacing w:line="240" w:lineRule="auto"/>
      </w:pPr>
      <w:proofErr w:type="spellStart"/>
      <w:r w:rsidRPr="00664640">
        <w:t>Daudzdevu</w:t>
      </w:r>
      <w:proofErr w:type="spellEnd"/>
      <w:r w:rsidRPr="00664640">
        <w:t xml:space="preserve"> iepakojums: 4</w:t>
      </w:r>
      <w:r w:rsidR="00A32432" w:rsidRPr="00664640">
        <w:t xml:space="preserve"> flakoni</w:t>
      </w:r>
      <w:r w:rsidRPr="00664640">
        <w:t xml:space="preserve"> (4 iepakojumi pa 1) </w:t>
      </w:r>
      <w:r w:rsidR="00A32432" w:rsidRPr="00664640">
        <w:t>pa</w:t>
      </w:r>
      <w:r w:rsidRPr="00664640">
        <w:t xml:space="preserve"> 0,5 ml šķīduma.</w:t>
      </w:r>
    </w:p>
    <w:p w14:paraId="5005C10C" w14:textId="77777777" w:rsidR="00311C0A" w:rsidRPr="00664640" w:rsidRDefault="00311C0A" w:rsidP="00311C0A">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 12</w:t>
      </w:r>
      <w:r w:rsidR="00A32432" w:rsidRPr="00664640">
        <w:rPr>
          <w:highlight w:val="lightGray"/>
        </w:rPr>
        <w:t xml:space="preserve"> flakoni</w:t>
      </w:r>
      <w:r w:rsidRPr="00664640">
        <w:rPr>
          <w:highlight w:val="lightGray"/>
        </w:rPr>
        <w:t xml:space="preserve"> (12 iepakojumi pa 1) </w:t>
      </w:r>
      <w:r w:rsidR="00A32432" w:rsidRPr="00664640">
        <w:rPr>
          <w:highlight w:val="lightGray"/>
        </w:rPr>
        <w:t>pa</w:t>
      </w:r>
      <w:r w:rsidRPr="00664640">
        <w:rPr>
          <w:highlight w:val="lightGray"/>
        </w:rPr>
        <w:t xml:space="preserve"> 0,5 ml šķīduma.</w:t>
      </w:r>
    </w:p>
    <w:p w14:paraId="07CBD33D" w14:textId="77777777" w:rsidR="006B0E8E" w:rsidRPr="00664640" w:rsidRDefault="006B0E8E" w:rsidP="006B0E8E">
      <w:pPr>
        <w:tabs>
          <w:tab w:val="clear" w:pos="567"/>
        </w:tabs>
        <w:spacing w:line="240" w:lineRule="auto"/>
        <w:rPr>
          <w:szCs w:val="22"/>
        </w:rPr>
      </w:pPr>
    </w:p>
    <w:p w14:paraId="31737186" w14:textId="77777777" w:rsidR="006B0E8E" w:rsidRPr="00664640" w:rsidRDefault="006B0E8E" w:rsidP="006B0E8E">
      <w:pPr>
        <w:tabs>
          <w:tab w:val="clear" w:pos="567"/>
        </w:tabs>
        <w:spacing w:line="240" w:lineRule="auto"/>
        <w:rPr>
          <w:szCs w:val="22"/>
        </w:rPr>
      </w:pPr>
    </w:p>
    <w:p w14:paraId="34D6FB85"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VAULT_ND_991761d2-d32b-42a1-9dd5-aac4651b48d6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67BEEFD" w14:textId="77777777" w:rsidR="006B0E8E" w:rsidRPr="00664640" w:rsidRDefault="006B0E8E" w:rsidP="006B0E8E">
      <w:pPr>
        <w:tabs>
          <w:tab w:val="clear" w:pos="567"/>
        </w:tabs>
        <w:spacing w:line="240" w:lineRule="auto"/>
        <w:rPr>
          <w:i/>
          <w:szCs w:val="22"/>
        </w:rPr>
      </w:pPr>
    </w:p>
    <w:p w14:paraId="4B8C394D" w14:textId="77777777" w:rsidR="006B0E8E" w:rsidRPr="00664640" w:rsidRDefault="006B0E8E" w:rsidP="006B0E8E">
      <w:pPr>
        <w:tabs>
          <w:tab w:val="clear" w:pos="567"/>
        </w:tabs>
        <w:spacing w:line="240" w:lineRule="auto"/>
        <w:rPr>
          <w:szCs w:val="22"/>
        </w:rPr>
      </w:pPr>
      <w:r w:rsidRPr="00664640">
        <w:t xml:space="preserve">Tikai vienreizējai lietošanai </w:t>
      </w:r>
    </w:p>
    <w:p w14:paraId="5D7F0D32" w14:textId="77777777" w:rsidR="006B0E8E" w:rsidRPr="00664640" w:rsidRDefault="006B0E8E" w:rsidP="006B0E8E">
      <w:pPr>
        <w:tabs>
          <w:tab w:val="clear" w:pos="567"/>
        </w:tabs>
        <w:spacing w:line="240" w:lineRule="auto"/>
        <w:rPr>
          <w:szCs w:val="22"/>
        </w:rPr>
      </w:pPr>
      <w:r w:rsidRPr="00664640">
        <w:t xml:space="preserve">Vienreiz nedēļā </w:t>
      </w:r>
    </w:p>
    <w:p w14:paraId="6E2A2947" w14:textId="77777777" w:rsidR="006B0E8E" w:rsidRPr="00664640" w:rsidRDefault="006B0E8E" w:rsidP="001C724B">
      <w:pPr>
        <w:spacing w:line="240" w:lineRule="auto"/>
        <w:rPr>
          <w:szCs w:val="22"/>
        </w:rPr>
      </w:pPr>
      <w:r w:rsidRPr="00664640">
        <w:rPr>
          <w:szCs w:val="22"/>
        </w:rPr>
        <w:t>Pirms lietošanas izlasiet lietošanas instrukciju.</w:t>
      </w:r>
    </w:p>
    <w:p w14:paraId="627E7B22" w14:textId="77777777" w:rsidR="006B0E8E" w:rsidRPr="00664640" w:rsidRDefault="006B0E8E" w:rsidP="006B0E8E">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2946A863" w14:textId="77777777" w:rsidR="006B0E8E" w:rsidRPr="00664640" w:rsidRDefault="006B0E8E" w:rsidP="006B0E8E">
      <w:pPr>
        <w:tabs>
          <w:tab w:val="clear" w:pos="567"/>
          <w:tab w:val="left" w:pos="0"/>
        </w:tabs>
        <w:autoSpaceDE w:val="0"/>
        <w:autoSpaceDN w:val="0"/>
        <w:adjustRightInd w:val="0"/>
        <w:spacing w:line="240" w:lineRule="auto"/>
        <w:ind w:left="432" w:hanging="432"/>
        <w:rPr>
          <w:szCs w:val="22"/>
        </w:rPr>
      </w:pPr>
    </w:p>
    <w:p w14:paraId="16B69A0F" w14:textId="77777777" w:rsidR="006B0E8E" w:rsidRPr="00664640" w:rsidRDefault="006B0E8E" w:rsidP="006B0E8E">
      <w:pPr>
        <w:tabs>
          <w:tab w:val="clear" w:pos="567"/>
          <w:tab w:val="left" w:pos="0"/>
        </w:tabs>
        <w:autoSpaceDE w:val="0"/>
        <w:autoSpaceDN w:val="0"/>
        <w:adjustRightInd w:val="0"/>
        <w:spacing w:line="240" w:lineRule="auto"/>
        <w:ind w:left="432" w:hanging="432"/>
        <w:rPr>
          <w:szCs w:val="22"/>
        </w:rPr>
      </w:pPr>
    </w:p>
    <w:p w14:paraId="7640FED9" w14:textId="77777777" w:rsidR="006B0E8E" w:rsidRPr="00664640"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VAULT_ND_f69f1a99-f5c3-4e3d-bacf-c3cfa442f60d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67DBD06" w14:textId="77777777" w:rsidR="006B0E8E" w:rsidRPr="00664640" w:rsidRDefault="006B0E8E" w:rsidP="006B0E8E">
      <w:pPr>
        <w:keepNext/>
        <w:tabs>
          <w:tab w:val="clear" w:pos="567"/>
        </w:tabs>
        <w:spacing w:line="240" w:lineRule="auto"/>
        <w:rPr>
          <w:szCs w:val="22"/>
        </w:rPr>
      </w:pPr>
    </w:p>
    <w:p w14:paraId="10C96221" w14:textId="77777777" w:rsidR="006B0E8E" w:rsidRPr="00664640" w:rsidRDefault="006B0E8E" w:rsidP="006B0E8E">
      <w:pPr>
        <w:keepNext/>
        <w:tabs>
          <w:tab w:val="clear" w:pos="567"/>
        </w:tabs>
        <w:spacing w:line="240" w:lineRule="auto"/>
        <w:outlineLvl w:val="0"/>
        <w:rPr>
          <w:szCs w:val="22"/>
        </w:rPr>
      </w:pPr>
      <w:r w:rsidRPr="00664640">
        <w:t>Uzglabāt bērniem neredzamā un nepieejamā vietā.</w:t>
      </w:r>
      <w:fldSimple w:instr=" DOCVARIABLE vault_nd_05c08c1d-04e7-4dd4-bacf-d45dbfb3af00 \* MERGEFORMAT ">
        <w:r w:rsidR="007B63C6" w:rsidRPr="00664640">
          <w:t xml:space="preserve"> </w:t>
        </w:r>
      </w:fldSimple>
    </w:p>
    <w:p w14:paraId="18C64264" w14:textId="77777777" w:rsidR="006B0E8E" w:rsidRPr="00664640" w:rsidRDefault="006B0E8E" w:rsidP="006B0E8E">
      <w:pPr>
        <w:tabs>
          <w:tab w:val="clear" w:pos="567"/>
        </w:tabs>
        <w:spacing w:line="240" w:lineRule="auto"/>
        <w:rPr>
          <w:szCs w:val="22"/>
        </w:rPr>
      </w:pPr>
    </w:p>
    <w:p w14:paraId="08EDA4DD" w14:textId="77777777" w:rsidR="006B0E8E" w:rsidRPr="00664640" w:rsidRDefault="006B0E8E" w:rsidP="006B0E8E">
      <w:pPr>
        <w:tabs>
          <w:tab w:val="clear" w:pos="567"/>
        </w:tabs>
        <w:spacing w:line="240" w:lineRule="auto"/>
        <w:rPr>
          <w:szCs w:val="22"/>
        </w:rPr>
      </w:pPr>
    </w:p>
    <w:p w14:paraId="1FDA5E0C"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VAULT_ND_aee43a3b-e172-4fc2-8f77-2302cc671d0b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756A8D6" w14:textId="77777777" w:rsidR="006B0E8E" w:rsidRPr="00664640" w:rsidRDefault="006B0E8E" w:rsidP="006B0E8E">
      <w:pPr>
        <w:tabs>
          <w:tab w:val="clear" w:pos="567"/>
        </w:tabs>
        <w:spacing w:line="240" w:lineRule="auto"/>
        <w:rPr>
          <w:szCs w:val="22"/>
        </w:rPr>
      </w:pPr>
    </w:p>
    <w:p w14:paraId="7297CF3D" w14:textId="77777777" w:rsidR="006B0E8E" w:rsidRPr="00664640" w:rsidRDefault="006B0E8E" w:rsidP="006B0E8E">
      <w:pPr>
        <w:tabs>
          <w:tab w:val="clear" w:pos="567"/>
          <w:tab w:val="left" w:pos="749"/>
        </w:tabs>
        <w:spacing w:line="240" w:lineRule="auto"/>
        <w:rPr>
          <w:szCs w:val="22"/>
        </w:rPr>
      </w:pPr>
    </w:p>
    <w:p w14:paraId="44F64B86"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VAULT_ND_1b5c6c6a-188a-4db1-8611-ebe83516f809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7BC30F7" w14:textId="77777777" w:rsidR="006B0E8E" w:rsidRPr="00664640" w:rsidRDefault="006B0E8E" w:rsidP="006B0E8E">
      <w:pPr>
        <w:tabs>
          <w:tab w:val="clear" w:pos="567"/>
        </w:tabs>
        <w:spacing w:line="240" w:lineRule="auto"/>
        <w:rPr>
          <w:i/>
          <w:szCs w:val="22"/>
        </w:rPr>
      </w:pPr>
    </w:p>
    <w:p w14:paraId="49AF530A" w14:textId="77777777" w:rsidR="006B0E8E" w:rsidRPr="00664640" w:rsidRDefault="006B0E8E" w:rsidP="006B0E8E">
      <w:pPr>
        <w:tabs>
          <w:tab w:val="clear" w:pos="567"/>
        </w:tabs>
        <w:spacing w:line="240" w:lineRule="auto"/>
        <w:rPr>
          <w:szCs w:val="22"/>
        </w:rPr>
      </w:pPr>
      <w:r w:rsidRPr="00664640">
        <w:t>EXP</w:t>
      </w:r>
    </w:p>
    <w:p w14:paraId="66118245" w14:textId="77777777" w:rsidR="006B0E8E" w:rsidRPr="00664640" w:rsidRDefault="006B0E8E" w:rsidP="006B0E8E">
      <w:pPr>
        <w:tabs>
          <w:tab w:val="clear" w:pos="567"/>
        </w:tabs>
        <w:spacing w:line="240" w:lineRule="auto"/>
        <w:rPr>
          <w:szCs w:val="22"/>
        </w:rPr>
      </w:pPr>
    </w:p>
    <w:p w14:paraId="48BF7086" w14:textId="77777777" w:rsidR="006B0E8E" w:rsidRPr="00664640" w:rsidRDefault="006B0E8E" w:rsidP="006B0E8E">
      <w:pPr>
        <w:tabs>
          <w:tab w:val="clear" w:pos="567"/>
        </w:tabs>
        <w:spacing w:line="240" w:lineRule="auto"/>
        <w:rPr>
          <w:szCs w:val="22"/>
        </w:rPr>
      </w:pPr>
    </w:p>
    <w:p w14:paraId="734CAE40" w14:textId="77777777" w:rsidR="006B0E8E" w:rsidRPr="00664640" w:rsidRDefault="006B0E8E" w:rsidP="006B0E8E">
      <w:pPr>
        <w:tabs>
          <w:tab w:val="clear" w:pos="567"/>
        </w:tabs>
        <w:spacing w:line="240" w:lineRule="auto"/>
        <w:rPr>
          <w:szCs w:val="22"/>
        </w:rPr>
      </w:pPr>
    </w:p>
    <w:p w14:paraId="5FC5CAD4" w14:textId="77777777" w:rsidR="006B0E8E" w:rsidRPr="00664640"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VAULT_ND_74f73598-ac12-40f1-bee0-052c584af82b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2031157" w14:textId="77777777" w:rsidR="006B0E8E" w:rsidRPr="00664640" w:rsidRDefault="006B0E8E" w:rsidP="006B0E8E">
      <w:pPr>
        <w:tabs>
          <w:tab w:val="clear" w:pos="567"/>
        </w:tabs>
        <w:spacing w:line="240" w:lineRule="auto"/>
        <w:rPr>
          <w:i/>
          <w:szCs w:val="22"/>
        </w:rPr>
      </w:pPr>
    </w:p>
    <w:p w14:paraId="0ABD06C8" w14:textId="77777777" w:rsidR="006B0E8E" w:rsidRPr="00664640" w:rsidRDefault="006B0E8E" w:rsidP="006B0E8E">
      <w:pPr>
        <w:spacing w:line="240" w:lineRule="auto"/>
        <w:rPr>
          <w:szCs w:val="22"/>
        </w:rPr>
      </w:pPr>
      <w:r w:rsidRPr="00664640">
        <w:t>Uzglabāt ledusskapī.</w:t>
      </w:r>
    </w:p>
    <w:p w14:paraId="10B9E7C6" w14:textId="77777777" w:rsidR="006B0E8E" w:rsidRPr="00664640" w:rsidRDefault="006B0E8E" w:rsidP="006B0E8E">
      <w:pPr>
        <w:spacing w:line="240" w:lineRule="auto"/>
        <w:rPr>
          <w:szCs w:val="22"/>
        </w:rPr>
      </w:pPr>
      <w:r w:rsidRPr="00664640">
        <w:t xml:space="preserve">Var uzglabāt ārpus ledusskapja temperatūrā līdz 30 ºC līdz 21 dienai ilgi.  </w:t>
      </w:r>
    </w:p>
    <w:p w14:paraId="46FD447C" w14:textId="77777777" w:rsidR="006B0E8E" w:rsidRPr="00664640" w:rsidRDefault="006B0E8E" w:rsidP="006B0E8E">
      <w:pPr>
        <w:spacing w:line="240" w:lineRule="auto"/>
        <w:rPr>
          <w:szCs w:val="22"/>
        </w:rPr>
      </w:pPr>
      <w:r w:rsidRPr="00664640">
        <w:t>Nesasaldēt.</w:t>
      </w:r>
    </w:p>
    <w:p w14:paraId="7D3933AB" w14:textId="77777777" w:rsidR="006B0E8E" w:rsidRPr="00664640" w:rsidRDefault="006B0E8E" w:rsidP="006B0E8E">
      <w:pPr>
        <w:tabs>
          <w:tab w:val="clear" w:pos="567"/>
        </w:tabs>
        <w:spacing w:line="240" w:lineRule="auto"/>
        <w:ind w:left="567" w:hanging="567"/>
        <w:rPr>
          <w:szCs w:val="22"/>
        </w:rPr>
      </w:pPr>
      <w:r w:rsidRPr="00664640">
        <w:t>Uzglabāt oriģinālā iepakojumā, lai pasargātu no gaismas.</w:t>
      </w:r>
    </w:p>
    <w:p w14:paraId="1680132C" w14:textId="77777777" w:rsidR="006B0E8E" w:rsidRPr="00664640" w:rsidRDefault="006B0E8E" w:rsidP="006B0E8E">
      <w:pPr>
        <w:tabs>
          <w:tab w:val="clear" w:pos="567"/>
        </w:tabs>
        <w:spacing w:line="240" w:lineRule="auto"/>
        <w:ind w:left="567" w:hanging="567"/>
        <w:rPr>
          <w:szCs w:val="22"/>
        </w:rPr>
      </w:pPr>
    </w:p>
    <w:p w14:paraId="4A6C2FC3" w14:textId="77777777" w:rsidR="006B0E8E" w:rsidRPr="00664640" w:rsidRDefault="006B0E8E" w:rsidP="006B0E8E">
      <w:pPr>
        <w:tabs>
          <w:tab w:val="clear" w:pos="567"/>
        </w:tabs>
        <w:spacing w:line="240" w:lineRule="auto"/>
        <w:ind w:left="567" w:hanging="567"/>
        <w:rPr>
          <w:szCs w:val="22"/>
        </w:rPr>
      </w:pPr>
    </w:p>
    <w:p w14:paraId="33712F32"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VAULT_ND_2cb5c02f-7382-4154-8328-f4c5f0cf8afa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82C6576" w14:textId="77777777" w:rsidR="006B0E8E" w:rsidRPr="00664640" w:rsidRDefault="006B0E8E" w:rsidP="006B0E8E">
      <w:pPr>
        <w:tabs>
          <w:tab w:val="clear" w:pos="567"/>
        </w:tabs>
        <w:spacing w:line="240" w:lineRule="auto"/>
        <w:rPr>
          <w:i/>
          <w:szCs w:val="22"/>
        </w:rPr>
      </w:pPr>
    </w:p>
    <w:p w14:paraId="7A3D209A" w14:textId="77777777" w:rsidR="006B0E8E" w:rsidRPr="00664640" w:rsidRDefault="006B0E8E" w:rsidP="006B0E8E">
      <w:pPr>
        <w:tabs>
          <w:tab w:val="clear" w:pos="567"/>
        </w:tabs>
        <w:spacing w:line="240" w:lineRule="auto"/>
        <w:rPr>
          <w:szCs w:val="22"/>
        </w:rPr>
      </w:pPr>
    </w:p>
    <w:p w14:paraId="1618B1C1"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VAULT_ND_d6f79586-bd6d-487e-b1b0-485b74d955b0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67EBB0" w14:textId="77777777" w:rsidR="006B0E8E" w:rsidRPr="00664640" w:rsidRDefault="006B0E8E" w:rsidP="006B0E8E">
      <w:pPr>
        <w:tabs>
          <w:tab w:val="clear" w:pos="567"/>
        </w:tabs>
        <w:spacing w:line="240" w:lineRule="auto"/>
        <w:rPr>
          <w:i/>
          <w:szCs w:val="22"/>
        </w:rPr>
      </w:pPr>
    </w:p>
    <w:p w14:paraId="49C9B014" w14:textId="77777777" w:rsidR="006B0E8E" w:rsidRPr="00664640" w:rsidRDefault="006B0E8E" w:rsidP="006B0E8E">
      <w:pPr>
        <w:pStyle w:val="Default"/>
        <w:jc w:val="both"/>
        <w:rPr>
          <w:color w:val="auto"/>
          <w:sz w:val="22"/>
          <w:szCs w:val="22"/>
        </w:rPr>
      </w:pPr>
      <w:r w:rsidRPr="00664640">
        <w:rPr>
          <w:color w:val="auto"/>
          <w:sz w:val="22"/>
          <w:szCs w:val="22"/>
        </w:rPr>
        <w:t xml:space="preserve">Eli Lilly Nederland B.V. </w:t>
      </w:r>
    </w:p>
    <w:p w14:paraId="5974D3BE" w14:textId="09A776C9" w:rsidR="006B0E8E" w:rsidRPr="00664640" w:rsidRDefault="00131AF1" w:rsidP="006B0E8E">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6B0E8E" w:rsidRPr="00664640">
        <w:t>Utrecht</w:t>
      </w:r>
      <w:proofErr w:type="spellEnd"/>
    </w:p>
    <w:p w14:paraId="71EC101D" w14:textId="77777777" w:rsidR="006B0E8E" w:rsidRPr="00664640" w:rsidRDefault="006B0E8E" w:rsidP="006B0E8E">
      <w:pPr>
        <w:tabs>
          <w:tab w:val="clear" w:pos="567"/>
        </w:tabs>
        <w:spacing w:line="240" w:lineRule="auto"/>
        <w:rPr>
          <w:szCs w:val="22"/>
        </w:rPr>
      </w:pPr>
      <w:r w:rsidRPr="00664640">
        <w:t>Nīderlande</w:t>
      </w:r>
    </w:p>
    <w:p w14:paraId="08331E8D" w14:textId="77777777" w:rsidR="006B0E8E" w:rsidRPr="00664640" w:rsidRDefault="006B0E8E" w:rsidP="006B0E8E">
      <w:pPr>
        <w:tabs>
          <w:tab w:val="clear" w:pos="567"/>
        </w:tabs>
        <w:spacing w:line="240" w:lineRule="auto"/>
        <w:rPr>
          <w:szCs w:val="22"/>
        </w:rPr>
      </w:pPr>
    </w:p>
    <w:p w14:paraId="2C27BDFF" w14:textId="77777777" w:rsidR="006B0E8E" w:rsidRPr="00664640" w:rsidRDefault="006B0E8E" w:rsidP="006B0E8E">
      <w:pPr>
        <w:tabs>
          <w:tab w:val="clear" w:pos="567"/>
        </w:tabs>
        <w:spacing w:line="240" w:lineRule="auto"/>
        <w:rPr>
          <w:szCs w:val="22"/>
        </w:rPr>
      </w:pPr>
    </w:p>
    <w:p w14:paraId="0BB0B103"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VAULT_ND_a3b0ffda-fe04-42d6-a1b8-def09d373d62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4837D9C" w14:textId="77777777" w:rsidR="006B0E8E" w:rsidRPr="00664640" w:rsidRDefault="006B0E8E" w:rsidP="006B0E8E">
      <w:pPr>
        <w:tabs>
          <w:tab w:val="clear" w:pos="567"/>
        </w:tabs>
        <w:spacing w:line="240" w:lineRule="auto"/>
        <w:rPr>
          <w:szCs w:val="22"/>
        </w:rPr>
      </w:pPr>
    </w:p>
    <w:p w14:paraId="13768205" w14:textId="77777777" w:rsidR="006B0E8E" w:rsidRPr="00664640" w:rsidRDefault="006B0E8E" w:rsidP="006B0E8E">
      <w:pPr>
        <w:tabs>
          <w:tab w:val="clear" w:pos="567"/>
        </w:tabs>
        <w:spacing w:line="240" w:lineRule="auto"/>
        <w:outlineLvl w:val="0"/>
      </w:pPr>
      <w:r w:rsidRPr="00664640">
        <w:t>EU/1/22/1685/043</w:t>
      </w:r>
      <w:fldSimple w:instr=" DOCVARIABLE VAULT_ND_d3bc20f0-9f20-43e6-afc1-143ed98a6e9c \* MERGEFORMAT ">
        <w:r w:rsidR="007B63C6" w:rsidRPr="00664640">
          <w:t xml:space="preserve"> </w:t>
        </w:r>
      </w:fldSimple>
    </w:p>
    <w:p w14:paraId="4466C412" w14:textId="77777777" w:rsidR="006B0E8E" w:rsidRPr="00664640" w:rsidRDefault="006B0E8E" w:rsidP="006B0E8E">
      <w:pPr>
        <w:tabs>
          <w:tab w:val="clear" w:pos="567"/>
        </w:tabs>
        <w:spacing w:line="240" w:lineRule="auto"/>
        <w:outlineLvl w:val="0"/>
      </w:pPr>
      <w:r w:rsidRPr="00664640">
        <w:rPr>
          <w:highlight w:val="lightGray"/>
        </w:rPr>
        <w:t>EU/1/22/1685/044</w:t>
      </w:r>
      <w:r w:rsidR="004E1C84">
        <w:rPr>
          <w:highlight w:val="lightGray"/>
        </w:rPr>
        <w:fldChar w:fldCharType="begin"/>
      </w:r>
      <w:r w:rsidR="004E1C84">
        <w:rPr>
          <w:highlight w:val="lightGray"/>
        </w:rPr>
        <w:instrText xml:space="preserve"> DOCVARIABLE VAULT_ND_7741789b-18ad-4b67-9348-b07e8bd92b2b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357CC09B" w14:textId="77777777" w:rsidR="006B0E8E" w:rsidRPr="00664640" w:rsidRDefault="006B0E8E" w:rsidP="006B0E8E">
      <w:pPr>
        <w:tabs>
          <w:tab w:val="clear" w:pos="567"/>
        </w:tabs>
        <w:spacing w:line="240" w:lineRule="auto"/>
        <w:outlineLvl w:val="0"/>
      </w:pPr>
    </w:p>
    <w:p w14:paraId="0DF5BA87" w14:textId="77777777" w:rsidR="006B0E8E" w:rsidRPr="00664640" w:rsidRDefault="006B0E8E" w:rsidP="006B0E8E">
      <w:pPr>
        <w:tabs>
          <w:tab w:val="clear" w:pos="567"/>
        </w:tabs>
        <w:spacing w:line="240" w:lineRule="auto"/>
      </w:pPr>
    </w:p>
    <w:p w14:paraId="270173B5"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VAULT_ND_87f03e48-d5ca-4a72-8103-f4f6cc35aa49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DC0B619" w14:textId="77777777" w:rsidR="006B0E8E" w:rsidRPr="00664640" w:rsidRDefault="006B0E8E" w:rsidP="006B0E8E">
      <w:pPr>
        <w:tabs>
          <w:tab w:val="clear" w:pos="567"/>
        </w:tabs>
        <w:spacing w:line="240" w:lineRule="auto"/>
        <w:rPr>
          <w:szCs w:val="22"/>
        </w:rPr>
      </w:pPr>
    </w:p>
    <w:p w14:paraId="6516EAFF" w14:textId="77777777" w:rsidR="006B0E8E" w:rsidRPr="00664640" w:rsidRDefault="006B0E8E" w:rsidP="006B0E8E">
      <w:pPr>
        <w:tabs>
          <w:tab w:val="clear" w:pos="567"/>
        </w:tabs>
        <w:spacing w:line="240" w:lineRule="auto"/>
        <w:rPr>
          <w:szCs w:val="22"/>
        </w:rPr>
      </w:pPr>
      <w:proofErr w:type="spellStart"/>
      <w:r w:rsidRPr="00664640">
        <w:t>Lot</w:t>
      </w:r>
      <w:proofErr w:type="spellEnd"/>
    </w:p>
    <w:p w14:paraId="3B4213AD" w14:textId="77777777" w:rsidR="006B0E8E" w:rsidRPr="00664640" w:rsidRDefault="006B0E8E" w:rsidP="006B0E8E">
      <w:pPr>
        <w:tabs>
          <w:tab w:val="clear" w:pos="567"/>
        </w:tabs>
        <w:spacing w:line="240" w:lineRule="auto"/>
        <w:rPr>
          <w:szCs w:val="22"/>
        </w:rPr>
      </w:pPr>
    </w:p>
    <w:p w14:paraId="70F9A1EC" w14:textId="77777777" w:rsidR="006B0E8E" w:rsidRPr="00664640" w:rsidRDefault="006B0E8E" w:rsidP="006B0E8E">
      <w:pPr>
        <w:tabs>
          <w:tab w:val="clear" w:pos="567"/>
        </w:tabs>
        <w:spacing w:line="240" w:lineRule="auto"/>
        <w:rPr>
          <w:szCs w:val="22"/>
        </w:rPr>
      </w:pPr>
    </w:p>
    <w:p w14:paraId="33C5BEEA"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VAULT_ND_786f34f3-71fa-4176-9f3f-1aa1a113b151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439EB4D" w14:textId="77777777" w:rsidR="006B0E8E" w:rsidRPr="00664640" w:rsidRDefault="006B0E8E" w:rsidP="006B0E8E">
      <w:pPr>
        <w:suppressLineNumbers/>
        <w:spacing w:line="240" w:lineRule="auto"/>
        <w:rPr>
          <w:szCs w:val="22"/>
        </w:rPr>
      </w:pPr>
    </w:p>
    <w:p w14:paraId="7D04D012" w14:textId="77777777" w:rsidR="006B0E8E" w:rsidRPr="00664640" w:rsidRDefault="006B0E8E" w:rsidP="006B0E8E">
      <w:pPr>
        <w:tabs>
          <w:tab w:val="clear" w:pos="567"/>
        </w:tabs>
        <w:spacing w:line="240" w:lineRule="auto"/>
        <w:rPr>
          <w:szCs w:val="22"/>
        </w:rPr>
      </w:pPr>
    </w:p>
    <w:p w14:paraId="3CAF4058" w14:textId="77777777" w:rsidR="006B0E8E" w:rsidRPr="00664640" w:rsidRDefault="006B0E8E" w:rsidP="006B0E8E">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VAULT_ND_2271515d-1c84-484e-aa3c-8c965658eda9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A4448E9" w14:textId="77777777" w:rsidR="006B0E8E" w:rsidRPr="00664640" w:rsidRDefault="006B0E8E" w:rsidP="006B0E8E">
      <w:pPr>
        <w:tabs>
          <w:tab w:val="clear" w:pos="567"/>
        </w:tabs>
        <w:spacing w:line="240" w:lineRule="auto"/>
        <w:rPr>
          <w:szCs w:val="22"/>
        </w:rPr>
      </w:pPr>
    </w:p>
    <w:p w14:paraId="18ADDD6D" w14:textId="77777777" w:rsidR="006B0E8E" w:rsidRPr="00664640" w:rsidRDefault="006B0E8E" w:rsidP="006B0E8E">
      <w:pPr>
        <w:tabs>
          <w:tab w:val="clear" w:pos="567"/>
        </w:tabs>
        <w:spacing w:line="240" w:lineRule="auto"/>
        <w:rPr>
          <w:i/>
          <w:szCs w:val="22"/>
        </w:rPr>
      </w:pPr>
    </w:p>
    <w:p w14:paraId="61145CB6" w14:textId="77777777" w:rsidR="006B0E8E" w:rsidRPr="00664640" w:rsidRDefault="006B0E8E" w:rsidP="006B0E8E">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6535A235" w14:textId="77777777" w:rsidR="006B0E8E" w:rsidRPr="00664640" w:rsidRDefault="006B0E8E" w:rsidP="006B0E8E">
      <w:pPr>
        <w:tabs>
          <w:tab w:val="clear" w:pos="567"/>
        </w:tabs>
        <w:spacing w:line="240" w:lineRule="auto"/>
        <w:rPr>
          <w:szCs w:val="22"/>
        </w:rPr>
      </w:pPr>
    </w:p>
    <w:p w14:paraId="559CC144" w14:textId="77777777" w:rsidR="006B0E8E" w:rsidRPr="00664640" w:rsidRDefault="006B0E8E" w:rsidP="006B0E8E">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79AF2AC3" w14:textId="77777777" w:rsidR="006B0E8E" w:rsidRPr="00664640" w:rsidRDefault="006B0E8E" w:rsidP="006B0E8E">
      <w:pPr>
        <w:pStyle w:val="CommentText"/>
        <w:spacing w:line="240" w:lineRule="auto"/>
        <w:rPr>
          <w:sz w:val="22"/>
          <w:szCs w:val="22"/>
        </w:rPr>
      </w:pPr>
    </w:p>
    <w:p w14:paraId="50086B9B" w14:textId="77777777" w:rsidR="006B0E8E" w:rsidRPr="00664640" w:rsidRDefault="006B0E8E" w:rsidP="006B0E8E">
      <w:pPr>
        <w:spacing w:line="240" w:lineRule="auto"/>
        <w:rPr>
          <w:szCs w:val="22"/>
          <w:shd w:val="clear" w:color="auto" w:fill="CCCCCC"/>
        </w:rPr>
      </w:pPr>
    </w:p>
    <w:p w14:paraId="6E150162" w14:textId="77777777" w:rsidR="006B0E8E" w:rsidRPr="00664640"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36E2F1E8" w14:textId="77777777" w:rsidR="006B0E8E" w:rsidRPr="00664640" w:rsidRDefault="006B0E8E" w:rsidP="006B0E8E">
      <w:pPr>
        <w:tabs>
          <w:tab w:val="clear" w:pos="567"/>
        </w:tabs>
        <w:spacing w:line="240" w:lineRule="auto"/>
        <w:rPr>
          <w:szCs w:val="22"/>
        </w:rPr>
      </w:pPr>
    </w:p>
    <w:p w14:paraId="3B671AF0" w14:textId="77777777" w:rsidR="006B0E8E" w:rsidRPr="00664640" w:rsidRDefault="006B0E8E" w:rsidP="006B0E8E">
      <w:pPr>
        <w:spacing w:line="240" w:lineRule="auto"/>
        <w:rPr>
          <w:szCs w:val="22"/>
          <w:shd w:val="clear" w:color="auto" w:fill="CCCCCC"/>
        </w:rPr>
      </w:pPr>
      <w:r w:rsidRPr="00664640">
        <w:rPr>
          <w:szCs w:val="22"/>
          <w:highlight w:val="lightGray"/>
        </w:rPr>
        <w:t>2D svītrkods, kurā iekļauts unikāls identifikators.</w:t>
      </w:r>
    </w:p>
    <w:p w14:paraId="7D8131DD" w14:textId="77777777" w:rsidR="006B0E8E" w:rsidRPr="00664640" w:rsidRDefault="006B0E8E" w:rsidP="006B0E8E">
      <w:pPr>
        <w:tabs>
          <w:tab w:val="clear" w:pos="567"/>
        </w:tabs>
        <w:spacing w:line="240" w:lineRule="auto"/>
        <w:rPr>
          <w:szCs w:val="22"/>
        </w:rPr>
      </w:pPr>
    </w:p>
    <w:p w14:paraId="6062F2D4" w14:textId="77777777" w:rsidR="006B0E8E" w:rsidRPr="00664640" w:rsidRDefault="006B0E8E" w:rsidP="006B0E8E">
      <w:pPr>
        <w:tabs>
          <w:tab w:val="clear" w:pos="567"/>
        </w:tabs>
        <w:spacing w:line="240" w:lineRule="auto"/>
        <w:rPr>
          <w:szCs w:val="22"/>
        </w:rPr>
      </w:pPr>
    </w:p>
    <w:p w14:paraId="4F0A9F7B" w14:textId="77777777" w:rsidR="006B0E8E" w:rsidRPr="00664640"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595242C" w14:textId="77777777" w:rsidR="006B0E8E" w:rsidRPr="00664640" w:rsidRDefault="006B0E8E" w:rsidP="006B0E8E">
      <w:pPr>
        <w:tabs>
          <w:tab w:val="clear" w:pos="567"/>
        </w:tabs>
        <w:spacing w:line="240" w:lineRule="auto"/>
        <w:rPr>
          <w:szCs w:val="22"/>
        </w:rPr>
      </w:pPr>
    </w:p>
    <w:p w14:paraId="25999ACE" w14:textId="77777777" w:rsidR="006B0E8E" w:rsidRPr="00664640" w:rsidRDefault="006B0E8E" w:rsidP="006B0E8E">
      <w:pPr>
        <w:spacing w:line="240" w:lineRule="auto"/>
        <w:rPr>
          <w:szCs w:val="22"/>
        </w:rPr>
      </w:pPr>
      <w:r w:rsidRPr="00664640">
        <w:t>PC</w:t>
      </w:r>
    </w:p>
    <w:p w14:paraId="10D49D1E" w14:textId="77777777" w:rsidR="006B0E8E" w:rsidRPr="00664640" w:rsidRDefault="006B0E8E" w:rsidP="006B0E8E">
      <w:pPr>
        <w:spacing w:line="240" w:lineRule="auto"/>
        <w:rPr>
          <w:szCs w:val="22"/>
        </w:rPr>
      </w:pPr>
      <w:r w:rsidRPr="00664640">
        <w:t>SN</w:t>
      </w:r>
    </w:p>
    <w:p w14:paraId="479C37ED" w14:textId="77777777" w:rsidR="006B0E8E" w:rsidRPr="00664640" w:rsidRDefault="006B0E8E" w:rsidP="006B0E8E">
      <w:pPr>
        <w:pStyle w:val="CommentText"/>
        <w:spacing w:line="240" w:lineRule="auto"/>
        <w:rPr>
          <w:sz w:val="22"/>
          <w:szCs w:val="22"/>
        </w:rPr>
      </w:pPr>
      <w:r w:rsidRPr="00664640">
        <w:rPr>
          <w:sz w:val="22"/>
          <w:szCs w:val="22"/>
        </w:rPr>
        <w:t>NN</w:t>
      </w:r>
    </w:p>
    <w:p w14:paraId="4F1A697F" w14:textId="77777777" w:rsidR="006B0E8E" w:rsidRPr="00664640" w:rsidRDefault="006B0E8E" w:rsidP="006B0E8E">
      <w:pPr>
        <w:pStyle w:val="CommentText"/>
        <w:spacing w:line="240" w:lineRule="auto"/>
        <w:rPr>
          <w:sz w:val="22"/>
          <w:szCs w:val="22"/>
        </w:rPr>
      </w:pPr>
    </w:p>
    <w:p w14:paraId="434E0447" w14:textId="77777777" w:rsidR="006B0E8E" w:rsidRPr="00664640" w:rsidRDefault="006B0E8E" w:rsidP="006B0E8E">
      <w:pPr>
        <w:tabs>
          <w:tab w:val="clear" w:pos="567"/>
        </w:tabs>
        <w:spacing w:line="240" w:lineRule="auto"/>
        <w:jc w:val="center"/>
        <w:outlineLvl w:val="0"/>
        <w:rPr>
          <w:szCs w:val="22"/>
        </w:rPr>
      </w:pPr>
      <w:r w:rsidRPr="00664640">
        <w:br w:type="page"/>
      </w:r>
    </w:p>
    <w:p w14:paraId="2306FB26"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lastRenderedPageBreak/>
        <w:t xml:space="preserve">INFORMĀCIJA, KAS JĀNORĀDA UZ </w:t>
      </w:r>
      <w:r w:rsidR="00F7790B" w:rsidRPr="00664640">
        <w:rPr>
          <w:b/>
          <w:szCs w:val="22"/>
        </w:rPr>
        <w:t>ĀRĒJĀ</w:t>
      </w:r>
      <w:r w:rsidRPr="00664640">
        <w:rPr>
          <w:b/>
          <w:szCs w:val="22"/>
        </w:rPr>
        <w:t xml:space="preserve"> IEPAKOJUMA</w:t>
      </w:r>
    </w:p>
    <w:p w14:paraId="5DDDB519"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D796730"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IEKŠĒJĀ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D26A7D" w:rsidRPr="00664640">
        <w:rPr>
          <w:b/>
          <w:szCs w:val="22"/>
        </w:rPr>
        <w:t>–</w:t>
      </w:r>
      <w:r w:rsidRPr="00664640">
        <w:rPr>
          <w:b/>
          <w:szCs w:val="22"/>
        </w:rPr>
        <w:t xml:space="preserve"> FLAKONS</w:t>
      </w:r>
      <w:r w:rsidR="00D26A7D" w:rsidRPr="00664640">
        <w:rPr>
          <w:b/>
          <w:szCs w:val="22"/>
        </w:rPr>
        <w:t>, VIENA DEVA</w:t>
      </w:r>
    </w:p>
    <w:p w14:paraId="55784D84"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34299D2" w14:textId="77777777" w:rsidR="006B0E8E" w:rsidRPr="00664640" w:rsidRDefault="006B0E8E" w:rsidP="006B0E8E">
      <w:pPr>
        <w:tabs>
          <w:tab w:val="clear" w:pos="567"/>
        </w:tabs>
        <w:spacing w:line="240" w:lineRule="auto"/>
        <w:rPr>
          <w:szCs w:val="22"/>
        </w:rPr>
      </w:pPr>
    </w:p>
    <w:p w14:paraId="2D13D11A" w14:textId="77777777" w:rsidR="006B0E8E" w:rsidRPr="00664640" w:rsidRDefault="006B0E8E" w:rsidP="006B0E8E">
      <w:pPr>
        <w:tabs>
          <w:tab w:val="clear" w:pos="567"/>
        </w:tabs>
        <w:spacing w:line="240" w:lineRule="auto"/>
        <w:rPr>
          <w:szCs w:val="22"/>
        </w:rPr>
      </w:pPr>
    </w:p>
    <w:p w14:paraId="6C4994AF"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VAULT_ND_65c803f3-eb1f-4f90-b440-993a6b732499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DD9DDEE" w14:textId="77777777" w:rsidR="006B0E8E" w:rsidRPr="00664640" w:rsidRDefault="006B0E8E" w:rsidP="006B0E8E">
      <w:pPr>
        <w:tabs>
          <w:tab w:val="clear" w:pos="567"/>
        </w:tabs>
        <w:spacing w:line="240" w:lineRule="auto"/>
        <w:rPr>
          <w:szCs w:val="22"/>
        </w:rPr>
      </w:pPr>
    </w:p>
    <w:p w14:paraId="0A23E415" w14:textId="77777777" w:rsidR="006B0E8E" w:rsidRPr="00664640" w:rsidRDefault="006B0E8E" w:rsidP="006B0E8E">
      <w:pPr>
        <w:tabs>
          <w:tab w:val="clear" w:pos="567"/>
        </w:tabs>
        <w:spacing w:line="240" w:lineRule="auto"/>
        <w:rPr>
          <w:szCs w:val="22"/>
        </w:rPr>
      </w:pPr>
      <w:proofErr w:type="spellStart"/>
      <w:r w:rsidRPr="00664640">
        <w:t>Mounjaro</w:t>
      </w:r>
      <w:proofErr w:type="spellEnd"/>
      <w:r w:rsidRPr="00664640">
        <w:t xml:space="preserve"> 12,5 mg šķīdums injekcijām flakonā</w:t>
      </w:r>
    </w:p>
    <w:p w14:paraId="1DF1AD55" w14:textId="77777777" w:rsidR="006B0E8E" w:rsidRPr="00664640" w:rsidRDefault="006B0E8E" w:rsidP="006B0E8E">
      <w:pPr>
        <w:tabs>
          <w:tab w:val="clear" w:pos="567"/>
        </w:tabs>
        <w:spacing w:line="240" w:lineRule="auto"/>
        <w:rPr>
          <w:szCs w:val="22"/>
        </w:rPr>
      </w:pPr>
    </w:p>
    <w:p w14:paraId="5B935617" w14:textId="77777777" w:rsidR="006B0E8E" w:rsidRPr="00664640" w:rsidRDefault="006B0E8E" w:rsidP="006B0E8E">
      <w:pPr>
        <w:tabs>
          <w:tab w:val="clear" w:pos="567"/>
        </w:tabs>
        <w:spacing w:line="240" w:lineRule="auto"/>
        <w:rPr>
          <w:szCs w:val="22"/>
        </w:rPr>
      </w:pPr>
      <w:proofErr w:type="spellStart"/>
      <w:r w:rsidRPr="00664640">
        <w:rPr>
          <w:i/>
          <w:iCs/>
        </w:rPr>
        <w:t>tirzepatidum</w:t>
      </w:r>
      <w:proofErr w:type="spellEnd"/>
    </w:p>
    <w:p w14:paraId="3E5AA3BF" w14:textId="77777777" w:rsidR="006B0E8E" w:rsidRPr="00664640" w:rsidRDefault="006B0E8E" w:rsidP="006B0E8E">
      <w:pPr>
        <w:tabs>
          <w:tab w:val="clear" w:pos="567"/>
        </w:tabs>
        <w:spacing w:line="240" w:lineRule="auto"/>
        <w:rPr>
          <w:szCs w:val="22"/>
        </w:rPr>
      </w:pPr>
    </w:p>
    <w:p w14:paraId="3648A5BD" w14:textId="77777777" w:rsidR="006B0E8E" w:rsidRPr="00664640" w:rsidRDefault="006B0E8E" w:rsidP="006B0E8E">
      <w:pPr>
        <w:tabs>
          <w:tab w:val="clear" w:pos="567"/>
        </w:tabs>
        <w:spacing w:line="240" w:lineRule="auto"/>
        <w:rPr>
          <w:szCs w:val="22"/>
        </w:rPr>
      </w:pPr>
    </w:p>
    <w:p w14:paraId="1C0B04DA"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VAULT_ND_7ec44d1b-97e0-48d2-bf5a-98aada0d915c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DC5D3B8" w14:textId="77777777" w:rsidR="006B0E8E" w:rsidRPr="00664640" w:rsidRDefault="006B0E8E" w:rsidP="006B0E8E">
      <w:pPr>
        <w:tabs>
          <w:tab w:val="clear" w:pos="567"/>
        </w:tabs>
        <w:spacing w:line="240" w:lineRule="auto"/>
        <w:rPr>
          <w:szCs w:val="22"/>
        </w:rPr>
      </w:pPr>
    </w:p>
    <w:p w14:paraId="59582058" w14:textId="77777777" w:rsidR="006B0E8E" w:rsidRPr="00664640" w:rsidRDefault="006B0E8E" w:rsidP="006B0E8E">
      <w:pPr>
        <w:spacing w:line="240" w:lineRule="auto"/>
        <w:rPr>
          <w:szCs w:val="22"/>
        </w:rPr>
      </w:pPr>
      <w:r w:rsidRPr="00664640">
        <w:t xml:space="preserve">Katrā flakonā (0,5 ml šķīduma) ir 12,5 mg </w:t>
      </w:r>
      <w:proofErr w:type="spellStart"/>
      <w:r w:rsidRPr="00664640">
        <w:t>tirzepatīda</w:t>
      </w:r>
      <w:proofErr w:type="spellEnd"/>
      <w:r w:rsidR="00D26A7D" w:rsidRPr="00664640">
        <w:t xml:space="preserve"> </w:t>
      </w:r>
      <w:r w:rsidR="00D26A7D" w:rsidRPr="00664640">
        <w:rPr>
          <w:szCs w:val="22"/>
        </w:rPr>
        <w:t>(25</w:t>
      </w:r>
      <w:r w:rsidR="00490309" w:rsidRPr="00664640">
        <w:rPr>
          <w:szCs w:val="22"/>
        </w:rPr>
        <w:t> </w:t>
      </w:r>
      <w:r w:rsidR="00D26A7D" w:rsidRPr="00664640">
        <w:rPr>
          <w:szCs w:val="22"/>
        </w:rPr>
        <w:t>mg/ml)</w:t>
      </w:r>
    </w:p>
    <w:p w14:paraId="24DDBC64" w14:textId="77777777" w:rsidR="006B0E8E" w:rsidRPr="00664640" w:rsidRDefault="006B0E8E" w:rsidP="006B0E8E">
      <w:pPr>
        <w:tabs>
          <w:tab w:val="clear" w:pos="567"/>
        </w:tabs>
        <w:spacing w:line="240" w:lineRule="auto"/>
        <w:rPr>
          <w:szCs w:val="22"/>
        </w:rPr>
      </w:pPr>
    </w:p>
    <w:p w14:paraId="69911BCC" w14:textId="77777777" w:rsidR="006B0E8E" w:rsidRPr="00664640" w:rsidRDefault="006B0E8E" w:rsidP="006B0E8E">
      <w:pPr>
        <w:tabs>
          <w:tab w:val="clear" w:pos="567"/>
        </w:tabs>
        <w:spacing w:line="240" w:lineRule="auto"/>
        <w:rPr>
          <w:szCs w:val="22"/>
        </w:rPr>
      </w:pPr>
    </w:p>
    <w:p w14:paraId="7EE44848"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VAULT_ND_e847dadf-8796-452d-a6f8-9f5a6b5992d1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6B5F6EF" w14:textId="77777777" w:rsidR="006B0E8E" w:rsidRPr="00664640" w:rsidRDefault="006B0E8E" w:rsidP="006B0E8E">
      <w:pPr>
        <w:tabs>
          <w:tab w:val="clear" w:pos="567"/>
        </w:tabs>
        <w:spacing w:line="240" w:lineRule="auto"/>
        <w:rPr>
          <w:i/>
          <w:szCs w:val="22"/>
        </w:rPr>
      </w:pPr>
    </w:p>
    <w:p w14:paraId="5DCEDD34" w14:textId="77777777" w:rsidR="006B0E8E" w:rsidRPr="00664640" w:rsidRDefault="006B0E8E" w:rsidP="006B0E8E">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0328FE"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6408FE70" w14:textId="77777777" w:rsidR="006B0E8E" w:rsidRPr="00664640" w:rsidRDefault="006B0E8E" w:rsidP="006B0E8E">
      <w:pPr>
        <w:tabs>
          <w:tab w:val="clear" w:pos="567"/>
        </w:tabs>
        <w:spacing w:line="240" w:lineRule="auto"/>
        <w:rPr>
          <w:szCs w:val="22"/>
        </w:rPr>
      </w:pPr>
    </w:p>
    <w:p w14:paraId="4815F3C4" w14:textId="77777777" w:rsidR="006B0E8E" w:rsidRPr="00664640" w:rsidRDefault="006B0E8E" w:rsidP="006B0E8E">
      <w:pPr>
        <w:tabs>
          <w:tab w:val="clear" w:pos="567"/>
        </w:tabs>
        <w:spacing w:line="240" w:lineRule="auto"/>
        <w:rPr>
          <w:szCs w:val="22"/>
        </w:rPr>
      </w:pPr>
    </w:p>
    <w:p w14:paraId="0D358152"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VAULT_ND_0853df62-d15f-432d-9b4d-142149075bcf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AED578" w14:textId="77777777" w:rsidR="006B0E8E" w:rsidRPr="00664640" w:rsidRDefault="006B0E8E" w:rsidP="006B0E8E">
      <w:pPr>
        <w:tabs>
          <w:tab w:val="clear" w:pos="567"/>
        </w:tabs>
        <w:spacing w:line="240" w:lineRule="auto"/>
        <w:rPr>
          <w:i/>
          <w:szCs w:val="22"/>
        </w:rPr>
      </w:pPr>
    </w:p>
    <w:p w14:paraId="46403CA7" w14:textId="77777777" w:rsidR="006B0E8E" w:rsidRPr="00664640" w:rsidRDefault="006B0E8E" w:rsidP="006B0E8E">
      <w:pPr>
        <w:tabs>
          <w:tab w:val="clear" w:pos="567"/>
        </w:tabs>
        <w:spacing w:line="240" w:lineRule="auto"/>
        <w:rPr>
          <w:szCs w:val="22"/>
        </w:rPr>
      </w:pPr>
      <w:r w:rsidRPr="00664640">
        <w:rPr>
          <w:szCs w:val="22"/>
          <w:highlight w:val="lightGray"/>
        </w:rPr>
        <w:t>Šķīdums injekcijām</w:t>
      </w:r>
    </w:p>
    <w:p w14:paraId="2963A744" w14:textId="77777777" w:rsidR="006B0E8E" w:rsidRPr="00664640" w:rsidRDefault="006B0E8E" w:rsidP="006B0E8E">
      <w:pPr>
        <w:tabs>
          <w:tab w:val="clear" w:pos="567"/>
        </w:tabs>
        <w:spacing w:line="240" w:lineRule="auto"/>
        <w:rPr>
          <w:szCs w:val="22"/>
        </w:rPr>
      </w:pPr>
    </w:p>
    <w:p w14:paraId="6F1491F3" w14:textId="77777777" w:rsidR="006B0E8E" w:rsidRPr="00664640" w:rsidRDefault="006B0E8E" w:rsidP="006B0E8E">
      <w:pPr>
        <w:spacing w:line="240" w:lineRule="auto"/>
        <w:rPr>
          <w:szCs w:val="22"/>
        </w:rPr>
      </w:pPr>
      <w:r w:rsidRPr="00664640">
        <w:t xml:space="preserve">1 flakons. </w:t>
      </w:r>
      <w:proofErr w:type="spellStart"/>
      <w:r w:rsidRPr="00664640">
        <w:t>Daudzdevu</w:t>
      </w:r>
      <w:proofErr w:type="spellEnd"/>
      <w:r w:rsidRPr="00664640">
        <w:t xml:space="preserve"> iepakojuma sastāvdaļa, nedrīkst pārdot atsevišķi.</w:t>
      </w:r>
    </w:p>
    <w:p w14:paraId="0330049A" w14:textId="77777777" w:rsidR="006B0E8E" w:rsidRPr="00664640" w:rsidRDefault="006B0E8E" w:rsidP="006B0E8E">
      <w:pPr>
        <w:tabs>
          <w:tab w:val="clear" w:pos="567"/>
        </w:tabs>
        <w:spacing w:line="240" w:lineRule="auto"/>
        <w:rPr>
          <w:szCs w:val="22"/>
        </w:rPr>
      </w:pPr>
    </w:p>
    <w:p w14:paraId="642D3C05" w14:textId="77777777" w:rsidR="006B0E8E" w:rsidRPr="00664640" w:rsidRDefault="006B0E8E" w:rsidP="006B0E8E">
      <w:pPr>
        <w:tabs>
          <w:tab w:val="clear" w:pos="567"/>
        </w:tabs>
        <w:spacing w:line="240" w:lineRule="auto"/>
        <w:rPr>
          <w:szCs w:val="22"/>
        </w:rPr>
      </w:pPr>
    </w:p>
    <w:p w14:paraId="36646EE0"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VAULT_ND_1bdb20e0-7398-4065-9325-4cff339c53ff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5FE56CD" w14:textId="77777777" w:rsidR="006B0E8E" w:rsidRPr="00664640" w:rsidRDefault="006B0E8E" w:rsidP="006B0E8E">
      <w:pPr>
        <w:tabs>
          <w:tab w:val="clear" w:pos="567"/>
        </w:tabs>
        <w:spacing w:line="240" w:lineRule="auto"/>
        <w:rPr>
          <w:i/>
          <w:szCs w:val="22"/>
        </w:rPr>
      </w:pPr>
    </w:p>
    <w:p w14:paraId="4954BEA1" w14:textId="77777777" w:rsidR="006B0E8E" w:rsidRPr="00664640" w:rsidRDefault="006B0E8E" w:rsidP="006B0E8E">
      <w:pPr>
        <w:tabs>
          <w:tab w:val="clear" w:pos="567"/>
        </w:tabs>
        <w:spacing w:line="240" w:lineRule="auto"/>
        <w:rPr>
          <w:szCs w:val="22"/>
        </w:rPr>
      </w:pPr>
      <w:r w:rsidRPr="00664640">
        <w:t xml:space="preserve">Tikai vienreizējai lietošanai </w:t>
      </w:r>
    </w:p>
    <w:p w14:paraId="5321FD41" w14:textId="77777777" w:rsidR="006B0E8E" w:rsidRPr="00664640" w:rsidRDefault="006B0E8E" w:rsidP="006B0E8E">
      <w:pPr>
        <w:tabs>
          <w:tab w:val="clear" w:pos="567"/>
        </w:tabs>
        <w:spacing w:line="240" w:lineRule="auto"/>
        <w:rPr>
          <w:szCs w:val="22"/>
        </w:rPr>
      </w:pPr>
      <w:r w:rsidRPr="00664640">
        <w:t xml:space="preserve">Vienreiz nedēļā </w:t>
      </w:r>
    </w:p>
    <w:p w14:paraId="59FD8D7D" w14:textId="77777777" w:rsidR="006B0E8E" w:rsidRPr="00664640" w:rsidRDefault="006B0E8E" w:rsidP="006B0E8E">
      <w:pPr>
        <w:tabs>
          <w:tab w:val="clear" w:pos="567"/>
        </w:tabs>
        <w:spacing w:line="240" w:lineRule="auto"/>
        <w:rPr>
          <w:szCs w:val="22"/>
        </w:rPr>
      </w:pPr>
      <w:r w:rsidRPr="00664640">
        <w:rPr>
          <w:szCs w:val="22"/>
        </w:rPr>
        <w:t>Pirms lietošanas izlasiet lietošanas instrukciju.</w:t>
      </w:r>
    </w:p>
    <w:p w14:paraId="6F29DD4F" w14:textId="77777777" w:rsidR="006B0E8E" w:rsidRPr="00664640" w:rsidRDefault="006B0E8E" w:rsidP="006B0E8E">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341C04EE" w14:textId="77777777" w:rsidR="006B0E8E" w:rsidRPr="00664640" w:rsidRDefault="006B0E8E" w:rsidP="006B0E8E">
      <w:pPr>
        <w:tabs>
          <w:tab w:val="clear" w:pos="567"/>
          <w:tab w:val="left" w:pos="0"/>
        </w:tabs>
        <w:autoSpaceDE w:val="0"/>
        <w:autoSpaceDN w:val="0"/>
        <w:adjustRightInd w:val="0"/>
        <w:spacing w:line="240" w:lineRule="auto"/>
        <w:ind w:left="432" w:hanging="432"/>
        <w:rPr>
          <w:szCs w:val="22"/>
        </w:rPr>
      </w:pPr>
    </w:p>
    <w:p w14:paraId="31F5E139" w14:textId="77777777" w:rsidR="006B0E8E" w:rsidRPr="00664640" w:rsidRDefault="006B0E8E" w:rsidP="006B0E8E">
      <w:pPr>
        <w:tabs>
          <w:tab w:val="clear" w:pos="567"/>
          <w:tab w:val="left" w:pos="0"/>
        </w:tabs>
        <w:autoSpaceDE w:val="0"/>
        <w:autoSpaceDN w:val="0"/>
        <w:adjustRightInd w:val="0"/>
        <w:spacing w:line="240" w:lineRule="auto"/>
        <w:ind w:left="432" w:hanging="432"/>
        <w:rPr>
          <w:szCs w:val="22"/>
        </w:rPr>
      </w:pPr>
    </w:p>
    <w:p w14:paraId="40CE1B7A" w14:textId="77777777" w:rsidR="006B0E8E" w:rsidRPr="00664640"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VAULT_ND_79853442-2a37-43a8-ac2e-b0140bf72ea9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E00F402" w14:textId="77777777" w:rsidR="006B0E8E" w:rsidRPr="00664640" w:rsidRDefault="006B0E8E" w:rsidP="006B0E8E">
      <w:pPr>
        <w:keepNext/>
        <w:tabs>
          <w:tab w:val="clear" w:pos="567"/>
        </w:tabs>
        <w:spacing w:line="240" w:lineRule="auto"/>
        <w:rPr>
          <w:szCs w:val="22"/>
        </w:rPr>
      </w:pPr>
    </w:p>
    <w:p w14:paraId="459DBEA7" w14:textId="77777777" w:rsidR="006B0E8E" w:rsidRPr="00664640" w:rsidRDefault="006B0E8E" w:rsidP="006B0E8E">
      <w:pPr>
        <w:keepNext/>
        <w:tabs>
          <w:tab w:val="clear" w:pos="567"/>
        </w:tabs>
        <w:spacing w:line="240" w:lineRule="auto"/>
        <w:outlineLvl w:val="0"/>
        <w:rPr>
          <w:szCs w:val="22"/>
        </w:rPr>
      </w:pPr>
      <w:r w:rsidRPr="00664640">
        <w:t>Uzglabāt bērniem neredzamā un nepieejamā vietā.</w:t>
      </w:r>
      <w:fldSimple w:instr=" DOCVARIABLE vault_nd_1e74c2b0-4776-48ce-bddf-98c59c92dc92 \* MERGEFORMAT ">
        <w:r w:rsidR="007B63C6" w:rsidRPr="00664640">
          <w:t xml:space="preserve"> </w:t>
        </w:r>
      </w:fldSimple>
    </w:p>
    <w:p w14:paraId="4FA7E2E9" w14:textId="77777777" w:rsidR="006B0E8E" w:rsidRPr="00664640" w:rsidRDefault="006B0E8E" w:rsidP="006B0E8E">
      <w:pPr>
        <w:tabs>
          <w:tab w:val="clear" w:pos="567"/>
        </w:tabs>
        <w:spacing w:line="240" w:lineRule="auto"/>
        <w:rPr>
          <w:szCs w:val="22"/>
        </w:rPr>
      </w:pPr>
    </w:p>
    <w:p w14:paraId="76B8E11A" w14:textId="77777777" w:rsidR="006B0E8E" w:rsidRPr="00664640" w:rsidRDefault="006B0E8E" w:rsidP="006B0E8E">
      <w:pPr>
        <w:tabs>
          <w:tab w:val="clear" w:pos="567"/>
        </w:tabs>
        <w:spacing w:line="240" w:lineRule="auto"/>
        <w:rPr>
          <w:szCs w:val="22"/>
        </w:rPr>
      </w:pPr>
    </w:p>
    <w:p w14:paraId="2DA0A832"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VAULT_ND_d05c025c-4d2b-446a-b079-c3f4b6385527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761427C" w14:textId="77777777" w:rsidR="006B0E8E" w:rsidRPr="00664640" w:rsidRDefault="006B0E8E" w:rsidP="006B0E8E">
      <w:pPr>
        <w:tabs>
          <w:tab w:val="clear" w:pos="567"/>
        </w:tabs>
        <w:spacing w:line="240" w:lineRule="auto"/>
        <w:rPr>
          <w:szCs w:val="22"/>
        </w:rPr>
      </w:pPr>
    </w:p>
    <w:p w14:paraId="39404AFE" w14:textId="77777777" w:rsidR="006B0E8E" w:rsidRPr="00664640" w:rsidRDefault="006B0E8E" w:rsidP="006B0E8E">
      <w:pPr>
        <w:tabs>
          <w:tab w:val="clear" w:pos="567"/>
          <w:tab w:val="left" w:pos="749"/>
        </w:tabs>
        <w:spacing w:line="240" w:lineRule="auto"/>
        <w:rPr>
          <w:szCs w:val="22"/>
        </w:rPr>
      </w:pPr>
    </w:p>
    <w:p w14:paraId="7289B1BC" w14:textId="77777777" w:rsidR="006B0E8E" w:rsidRPr="0066464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VAULT_ND_10d44def-6c84-4493-aae2-69f39ad70387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77473BB" w14:textId="77777777" w:rsidR="006B0E8E" w:rsidRPr="00664640" w:rsidRDefault="006B0E8E" w:rsidP="006B0E8E">
      <w:pPr>
        <w:tabs>
          <w:tab w:val="clear" w:pos="567"/>
        </w:tabs>
        <w:spacing w:line="240" w:lineRule="auto"/>
        <w:rPr>
          <w:i/>
          <w:szCs w:val="22"/>
        </w:rPr>
      </w:pPr>
    </w:p>
    <w:p w14:paraId="39889F48" w14:textId="77777777" w:rsidR="006B0E8E" w:rsidRPr="00664640" w:rsidRDefault="006B0E8E" w:rsidP="006B0E8E">
      <w:pPr>
        <w:tabs>
          <w:tab w:val="clear" w:pos="567"/>
        </w:tabs>
        <w:spacing w:line="240" w:lineRule="auto"/>
        <w:rPr>
          <w:szCs w:val="22"/>
        </w:rPr>
      </w:pPr>
      <w:r w:rsidRPr="00664640">
        <w:t>EXP</w:t>
      </w:r>
    </w:p>
    <w:p w14:paraId="49535889" w14:textId="77777777" w:rsidR="006B0E8E" w:rsidRPr="00664640" w:rsidRDefault="006B0E8E" w:rsidP="006B0E8E">
      <w:pPr>
        <w:tabs>
          <w:tab w:val="clear" w:pos="567"/>
        </w:tabs>
        <w:spacing w:line="240" w:lineRule="auto"/>
        <w:rPr>
          <w:szCs w:val="22"/>
        </w:rPr>
      </w:pPr>
    </w:p>
    <w:p w14:paraId="1D784F45" w14:textId="77777777" w:rsidR="006B0E8E" w:rsidRPr="00664640" w:rsidRDefault="006B0E8E" w:rsidP="006B0E8E">
      <w:pPr>
        <w:tabs>
          <w:tab w:val="clear" w:pos="567"/>
        </w:tabs>
        <w:spacing w:line="240" w:lineRule="auto"/>
        <w:rPr>
          <w:szCs w:val="22"/>
        </w:rPr>
      </w:pPr>
    </w:p>
    <w:p w14:paraId="2B85D931" w14:textId="77777777" w:rsidR="006B0E8E" w:rsidRPr="00664640" w:rsidRDefault="006B0E8E" w:rsidP="00E26F3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VAULT_ND_18bffac7-a6e4-4278-8b0e-06c48566c920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8E9FF72" w14:textId="77777777" w:rsidR="006B0E8E" w:rsidRPr="00664640" w:rsidRDefault="006B0E8E" w:rsidP="00E26F32">
      <w:pPr>
        <w:keepNext/>
        <w:keepLines/>
        <w:tabs>
          <w:tab w:val="clear" w:pos="567"/>
        </w:tabs>
        <w:spacing w:line="240" w:lineRule="auto"/>
        <w:rPr>
          <w:i/>
          <w:szCs w:val="22"/>
        </w:rPr>
      </w:pPr>
    </w:p>
    <w:p w14:paraId="53F99FAA" w14:textId="77777777" w:rsidR="006B0E8E" w:rsidRPr="00664640" w:rsidRDefault="006B0E8E" w:rsidP="00E26F32">
      <w:pPr>
        <w:keepNext/>
        <w:keepLines/>
        <w:spacing w:line="240" w:lineRule="auto"/>
        <w:rPr>
          <w:szCs w:val="22"/>
        </w:rPr>
      </w:pPr>
      <w:r w:rsidRPr="00664640">
        <w:t xml:space="preserve">Uzglabāt ledusskapī. </w:t>
      </w:r>
    </w:p>
    <w:p w14:paraId="2A6F2223" w14:textId="77777777" w:rsidR="006B0E8E" w:rsidRPr="00664640" w:rsidRDefault="006B0E8E" w:rsidP="00E26F32">
      <w:pPr>
        <w:keepNext/>
        <w:keepLines/>
        <w:spacing w:line="240" w:lineRule="auto"/>
        <w:rPr>
          <w:szCs w:val="22"/>
        </w:rPr>
      </w:pPr>
      <w:r w:rsidRPr="00664640">
        <w:t xml:space="preserve">Var uzglabāt ārpus ledusskapja temperatūrā līdz 30 ºC līdz 21 dienai ilgi.  </w:t>
      </w:r>
    </w:p>
    <w:p w14:paraId="047D6957" w14:textId="77777777" w:rsidR="006B0E8E" w:rsidRPr="00664640" w:rsidRDefault="006B0E8E" w:rsidP="00E26F32">
      <w:pPr>
        <w:keepNext/>
        <w:keepLines/>
        <w:spacing w:line="240" w:lineRule="auto"/>
        <w:rPr>
          <w:szCs w:val="22"/>
        </w:rPr>
      </w:pPr>
      <w:r w:rsidRPr="00664640">
        <w:t>Nesasaldēt.</w:t>
      </w:r>
    </w:p>
    <w:p w14:paraId="5A3EF32A" w14:textId="77777777" w:rsidR="006B0E8E" w:rsidRPr="00664640" w:rsidRDefault="006B0E8E" w:rsidP="006B0E8E">
      <w:pPr>
        <w:tabs>
          <w:tab w:val="clear" w:pos="567"/>
        </w:tabs>
        <w:spacing w:line="240" w:lineRule="auto"/>
        <w:ind w:left="567" w:hanging="567"/>
        <w:rPr>
          <w:szCs w:val="22"/>
        </w:rPr>
      </w:pPr>
      <w:r w:rsidRPr="00664640">
        <w:t>Uzglabāt oriģinālā iepakojumā, lai pasargātu no gaismas.</w:t>
      </w:r>
    </w:p>
    <w:p w14:paraId="3C0373D1" w14:textId="77777777" w:rsidR="006B0E8E" w:rsidRPr="00664640" w:rsidRDefault="006B0E8E" w:rsidP="006B0E8E">
      <w:pPr>
        <w:tabs>
          <w:tab w:val="clear" w:pos="567"/>
        </w:tabs>
        <w:spacing w:line="240" w:lineRule="auto"/>
        <w:ind w:left="567" w:hanging="567"/>
        <w:rPr>
          <w:szCs w:val="22"/>
        </w:rPr>
      </w:pPr>
    </w:p>
    <w:p w14:paraId="6B7EDF6E" w14:textId="77777777" w:rsidR="006B0E8E" w:rsidRPr="00664640" w:rsidRDefault="006B0E8E" w:rsidP="006B0E8E">
      <w:pPr>
        <w:tabs>
          <w:tab w:val="clear" w:pos="567"/>
        </w:tabs>
        <w:spacing w:line="240" w:lineRule="auto"/>
        <w:ind w:left="567" w:hanging="567"/>
        <w:rPr>
          <w:szCs w:val="22"/>
        </w:rPr>
      </w:pPr>
    </w:p>
    <w:p w14:paraId="7D4E7C3D"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VAULT_ND_d102e61f-1f4e-4af8-b259-8ffae5bc131e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70124F9" w14:textId="77777777" w:rsidR="006B0E8E" w:rsidRPr="00664640" w:rsidRDefault="006B0E8E" w:rsidP="006B0E8E">
      <w:pPr>
        <w:tabs>
          <w:tab w:val="clear" w:pos="567"/>
        </w:tabs>
        <w:spacing w:line="240" w:lineRule="auto"/>
        <w:rPr>
          <w:i/>
          <w:szCs w:val="22"/>
        </w:rPr>
      </w:pPr>
    </w:p>
    <w:p w14:paraId="11F44531" w14:textId="77777777" w:rsidR="006B0E8E" w:rsidRPr="00664640" w:rsidRDefault="006B0E8E" w:rsidP="006B0E8E">
      <w:pPr>
        <w:tabs>
          <w:tab w:val="clear" w:pos="567"/>
        </w:tabs>
        <w:spacing w:line="240" w:lineRule="auto"/>
        <w:rPr>
          <w:szCs w:val="22"/>
        </w:rPr>
      </w:pPr>
    </w:p>
    <w:p w14:paraId="630F2F62"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VAULT_ND_e806fe9d-04f8-4862-9d62-7f58f82bb37d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99A07C" w14:textId="77777777" w:rsidR="006B0E8E" w:rsidRPr="00664640" w:rsidRDefault="006B0E8E" w:rsidP="006B0E8E">
      <w:pPr>
        <w:tabs>
          <w:tab w:val="clear" w:pos="567"/>
        </w:tabs>
        <w:spacing w:line="240" w:lineRule="auto"/>
        <w:rPr>
          <w:i/>
          <w:szCs w:val="22"/>
        </w:rPr>
      </w:pPr>
    </w:p>
    <w:p w14:paraId="18AEA5BE" w14:textId="77777777" w:rsidR="006B0E8E" w:rsidRPr="00664640" w:rsidRDefault="006B0E8E" w:rsidP="006B0E8E">
      <w:pPr>
        <w:pStyle w:val="Default"/>
        <w:jc w:val="both"/>
        <w:rPr>
          <w:color w:val="auto"/>
          <w:sz w:val="22"/>
          <w:szCs w:val="22"/>
        </w:rPr>
      </w:pPr>
      <w:r w:rsidRPr="00664640">
        <w:rPr>
          <w:color w:val="auto"/>
          <w:sz w:val="22"/>
          <w:szCs w:val="22"/>
        </w:rPr>
        <w:t xml:space="preserve">Eli Lilly Nederland B.V. </w:t>
      </w:r>
    </w:p>
    <w:p w14:paraId="7F1924B0" w14:textId="079BFFBA" w:rsidR="006B0E8E" w:rsidRPr="00664640" w:rsidRDefault="00131AF1" w:rsidP="006B0E8E">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6B0E8E" w:rsidRPr="00664640">
        <w:t>Utrecht</w:t>
      </w:r>
      <w:proofErr w:type="spellEnd"/>
    </w:p>
    <w:p w14:paraId="02A17CC3" w14:textId="77777777" w:rsidR="006B0E8E" w:rsidRPr="00664640" w:rsidRDefault="006B0E8E" w:rsidP="006B0E8E">
      <w:pPr>
        <w:tabs>
          <w:tab w:val="clear" w:pos="567"/>
        </w:tabs>
        <w:spacing w:line="240" w:lineRule="auto"/>
        <w:rPr>
          <w:szCs w:val="22"/>
        </w:rPr>
      </w:pPr>
      <w:r w:rsidRPr="00664640">
        <w:t>Nīderlande</w:t>
      </w:r>
    </w:p>
    <w:p w14:paraId="083BEC08" w14:textId="77777777" w:rsidR="006B0E8E" w:rsidRPr="00664640" w:rsidRDefault="006B0E8E" w:rsidP="006B0E8E">
      <w:pPr>
        <w:tabs>
          <w:tab w:val="clear" w:pos="567"/>
        </w:tabs>
        <w:spacing w:line="240" w:lineRule="auto"/>
        <w:rPr>
          <w:szCs w:val="22"/>
        </w:rPr>
      </w:pPr>
    </w:p>
    <w:p w14:paraId="7DDAA24E" w14:textId="77777777" w:rsidR="006B0E8E" w:rsidRPr="00664640" w:rsidRDefault="006B0E8E" w:rsidP="006B0E8E">
      <w:pPr>
        <w:tabs>
          <w:tab w:val="clear" w:pos="567"/>
        </w:tabs>
        <w:spacing w:line="240" w:lineRule="auto"/>
        <w:rPr>
          <w:szCs w:val="22"/>
        </w:rPr>
      </w:pPr>
    </w:p>
    <w:p w14:paraId="47919265"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VAULT_ND_6b4935ef-9d9e-4d6e-86f6-8121ad3b51dd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6AA185D" w14:textId="77777777" w:rsidR="006B0E8E" w:rsidRPr="00664640" w:rsidRDefault="006B0E8E" w:rsidP="006B0E8E">
      <w:pPr>
        <w:tabs>
          <w:tab w:val="clear" w:pos="567"/>
        </w:tabs>
        <w:spacing w:line="240" w:lineRule="auto"/>
        <w:rPr>
          <w:szCs w:val="22"/>
        </w:rPr>
      </w:pPr>
    </w:p>
    <w:p w14:paraId="3675824D" w14:textId="77777777" w:rsidR="006B0E8E" w:rsidRPr="00664640" w:rsidRDefault="006B0E8E" w:rsidP="006B0E8E">
      <w:pPr>
        <w:tabs>
          <w:tab w:val="clear" w:pos="567"/>
        </w:tabs>
        <w:spacing w:line="240" w:lineRule="auto"/>
        <w:outlineLvl w:val="0"/>
      </w:pPr>
      <w:r w:rsidRPr="00664640">
        <w:t>EU/1/22/1685/043</w:t>
      </w:r>
      <w:fldSimple w:instr=" DOCVARIABLE VAULT_ND_4a9dab33-3f52-4df1-ac3c-c8407686f85b \* MERGEFORMAT ">
        <w:r w:rsidR="007B63C6" w:rsidRPr="00664640">
          <w:t xml:space="preserve"> </w:t>
        </w:r>
      </w:fldSimple>
    </w:p>
    <w:p w14:paraId="551487A2" w14:textId="77777777" w:rsidR="006B0E8E" w:rsidRPr="00664640" w:rsidRDefault="006B0E8E" w:rsidP="006B0E8E">
      <w:pPr>
        <w:tabs>
          <w:tab w:val="clear" w:pos="567"/>
        </w:tabs>
        <w:spacing w:line="240" w:lineRule="auto"/>
        <w:outlineLvl w:val="0"/>
        <w:rPr>
          <w:szCs w:val="22"/>
        </w:rPr>
      </w:pPr>
      <w:r w:rsidRPr="00664640">
        <w:rPr>
          <w:highlight w:val="lightGray"/>
        </w:rPr>
        <w:t>EU/1/22/1685/044</w:t>
      </w:r>
      <w:r w:rsidR="004E1C84">
        <w:rPr>
          <w:highlight w:val="lightGray"/>
        </w:rPr>
        <w:fldChar w:fldCharType="begin"/>
      </w:r>
      <w:r w:rsidR="004E1C84">
        <w:rPr>
          <w:highlight w:val="lightGray"/>
        </w:rPr>
        <w:instrText xml:space="preserve"> DOCVARIABLE VAULT_ND_e58e3d3b-beb2-4b4a-9c0d-b7e4813772b2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0FA42C85" w14:textId="77777777" w:rsidR="006B0E8E" w:rsidRPr="00664640" w:rsidRDefault="006B0E8E" w:rsidP="006B0E8E">
      <w:pPr>
        <w:tabs>
          <w:tab w:val="clear" w:pos="567"/>
        </w:tabs>
        <w:spacing w:line="240" w:lineRule="auto"/>
        <w:rPr>
          <w:szCs w:val="22"/>
        </w:rPr>
      </w:pPr>
    </w:p>
    <w:p w14:paraId="284C958D" w14:textId="77777777" w:rsidR="00311C0A" w:rsidRPr="00664640" w:rsidRDefault="00311C0A" w:rsidP="006B0E8E">
      <w:pPr>
        <w:tabs>
          <w:tab w:val="clear" w:pos="567"/>
        </w:tabs>
        <w:spacing w:line="240" w:lineRule="auto"/>
        <w:rPr>
          <w:szCs w:val="22"/>
        </w:rPr>
      </w:pPr>
    </w:p>
    <w:p w14:paraId="1D1214A5"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VAULT_ND_3b2f748f-f5dc-4de5-9ed9-c8bffd69784d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9AED049" w14:textId="77777777" w:rsidR="006B0E8E" w:rsidRPr="00664640" w:rsidRDefault="006B0E8E" w:rsidP="006B0E8E">
      <w:pPr>
        <w:tabs>
          <w:tab w:val="clear" w:pos="567"/>
        </w:tabs>
        <w:spacing w:line="240" w:lineRule="auto"/>
        <w:rPr>
          <w:szCs w:val="22"/>
        </w:rPr>
      </w:pPr>
    </w:p>
    <w:p w14:paraId="22797243" w14:textId="77777777" w:rsidR="006B0E8E" w:rsidRPr="00664640" w:rsidRDefault="006B0E8E" w:rsidP="006B0E8E">
      <w:pPr>
        <w:tabs>
          <w:tab w:val="clear" w:pos="567"/>
        </w:tabs>
        <w:spacing w:line="240" w:lineRule="auto"/>
        <w:rPr>
          <w:szCs w:val="22"/>
        </w:rPr>
      </w:pPr>
      <w:proofErr w:type="spellStart"/>
      <w:r w:rsidRPr="00664640">
        <w:t>Lot</w:t>
      </w:r>
      <w:proofErr w:type="spellEnd"/>
    </w:p>
    <w:p w14:paraId="282143D7" w14:textId="77777777" w:rsidR="006B0E8E" w:rsidRPr="00664640" w:rsidRDefault="006B0E8E" w:rsidP="006B0E8E">
      <w:pPr>
        <w:tabs>
          <w:tab w:val="clear" w:pos="567"/>
        </w:tabs>
        <w:spacing w:line="240" w:lineRule="auto"/>
        <w:rPr>
          <w:szCs w:val="22"/>
        </w:rPr>
      </w:pPr>
    </w:p>
    <w:p w14:paraId="1F345E3B" w14:textId="77777777" w:rsidR="006B0E8E" w:rsidRPr="00664640" w:rsidRDefault="006B0E8E" w:rsidP="006B0E8E">
      <w:pPr>
        <w:tabs>
          <w:tab w:val="clear" w:pos="567"/>
        </w:tabs>
        <w:spacing w:line="240" w:lineRule="auto"/>
        <w:rPr>
          <w:szCs w:val="22"/>
        </w:rPr>
      </w:pPr>
    </w:p>
    <w:p w14:paraId="370FD015" w14:textId="77777777" w:rsidR="006B0E8E" w:rsidRPr="00664640"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VAULT_ND_837731da-ac15-4fbf-be99-eedbd835db44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4AE7684" w14:textId="77777777" w:rsidR="006B0E8E" w:rsidRPr="00664640" w:rsidRDefault="006B0E8E" w:rsidP="006B0E8E">
      <w:pPr>
        <w:suppressLineNumbers/>
        <w:spacing w:line="240" w:lineRule="auto"/>
        <w:rPr>
          <w:szCs w:val="22"/>
        </w:rPr>
      </w:pPr>
    </w:p>
    <w:p w14:paraId="64058B54" w14:textId="77777777" w:rsidR="006B0E8E" w:rsidRPr="00664640" w:rsidRDefault="006B0E8E" w:rsidP="006B0E8E">
      <w:pPr>
        <w:tabs>
          <w:tab w:val="clear" w:pos="567"/>
        </w:tabs>
        <w:spacing w:line="240" w:lineRule="auto"/>
        <w:rPr>
          <w:szCs w:val="22"/>
        </w:rPr>
      </w:pPr>
    </w:p>
    <w:p w14:paraId="43BF0C94" w14:textId="77777777" w:rsidR="006B0E8E" w:rsidRPr="00664640" w:rsidRDefault="006B0E8E" w:rsidP="006B0E8E">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VAULT_ND_9f715a5d-3ad1-417f-b0f5-29687f4b13da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352554C" w14:textId="77777777" w:rsidR="006B0E8E" w:rsidRPr="00664640" w:rsidRDefault="006B0E8E" w:rsidP="006B0E8E">
      <w:pPr>
        <w:tabs>
          <w:tab w:val="clear" w:pos="567"/>
        </w:tabs>
        <w:spacing w:line="240" w:lineRule="auto"/>
        <w:rPr>
          <w:szCs w:val="22"/>
        </w:rPr>
      </w:pPr>
    </w:p>
    <w:p w14:paraId="589EFBAE" w14:textId="77777777" w:rsidR="006B0E8E" w:rsidRPr="00664640" w:rsidRDefault="006B0E8E" w:rsidP="006B0E8E">
      <w:pPr>
        <w:tabs>
          <w:tab w:val="clear" w:pos="567"/>
        </w:tabs>
        <w:spacing w:line="240" w:lineRule="auto"/>
        <w:rPr>
          <w:i/>
          <w:szCs w:val="22"/>
        </w:rPr>
      </w:pPr>
    </w:p>
    <w:p w14:paraId="662A2F74" w14:textId="77777777" w:rsidR="006B0E8E" w:rsidRPr="00664640" w:rsidRDefault="006B0E8E" w:rsidP="006B0E8E">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7B6B6EE5" w14:textId="77777777" w:rsidR="006B0E8E" w:rsidRPr="00664640" w:rsidRDefault="006B0E8E" w:rsidP="006B0E8E">
      <w:pPr>
        <w:tabs>
          <w:tab w:val="clear" w:pos="567"/>
        </w:tabs>
        <w:spacing w:line="240" w:lineRule="auto"/>
        <w:rPr>
          <w:szCs w:val="22"/>
        </w:rPr>
      </w:pPr>
    </w:p>
    <w:p w14:paraId="638A4DC3" w14:textId="77777777" w:rsidR="006B0E8E" w:rsidRPr="00664640" w:rsidRDefault="006B0E8E" w:rsidP="006B0E8E">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4BD6145F" w14:textId="77777777" w:rsidR="006B0E8E" w:rsidRPr="00664640" w:rsidRDefault="006B0E8E" w:rsidP="006B0E8E">
      <w:pPr>
        <w:pStyle w:val="CommentText"/>
        <w:spacing w:line="240" w:lineRule="auto"/>
        <w:rPr>
          <w:sz w:val="22"/>
          <w:szCs w:val="22"/>
        </w:rPr>
      </w:pPr>
    </w:p>
    <w:p w14:paraId="6ED854E1" w14:textId="77777777" w:rsidR="006B0E8E" w:rsidRPr="00664640" w:rsidRDefault="006B0E8E" w:rsidP="006B0E8E">
      <w:pPr>
        <w:pStyle w:val="CommentText"/>
        <w:spacing w:line="240" w:lineRule="auto"/>
        <w:rPr>
          <w:sz w:val="22"/>
          <w:szCs w:val="22"/>
        </w:rPr>
      </w:pPr>
    </w:p>
    <w:p w14:paraId="7C3D29CE" w14:textId="77777777" w:rsidR="006B0E8E" w:rsidRPr="00664640"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5179BD98" w14:textId="77777777" w:rsidR="006B0E8E" w:rsidRPr="00664640" w:rsidRDefault="006B0E8E" w:rsidP="006B0E8E">
      <w:pPr>
        <w:tabs>
          <w:tab w:val="clear" w:pos="567"/>
        </w:tabs>
        <w:spacing w:line="240" w:lineRule="auto"/>
        <w:rPr>
          <w:szCs w:val="22"/>
        </w:rPr>
      </w:pPr>
    </w:p>
    <w:p w14:paraId="466B5080" w14:textId="77777777" w:rsidR="006B0E8E" w:rsidRPr="00664640" w:rsidRDefault="006B0E8E" w:rsidP="006B0E8E">
      <w:pPr>
        <w:tabs>
          <w:tab w:val="clear" w:pos="567"/>
        </w:tabs>
        <w:spacing w:line="240" w:lineRule="auto"/>
        <w:rPr>
          <w:szCs w:val="22"/>
        </w:rPr>
      </w:pPr>
    </w:p>
    <w:p w14:paraId="1DFC2800" w14:textId="77777777" w:rsidR="006B0E8E" w:rsidRPr="00664640"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6D97583F" w14:textId="77777777" w:rsidR="00F75A6A" w:rsidRPr="00664640" w:rsidRDefault="006B0E8E" w:rsidP="006B0E8E">
      <w:pPr>
        <w:spacing w:line="240" w:lineRule="auto"/>
      </w:pPr>
      <w:r w:rsidRPr="00664640">
        <w:rPr>
          <w:szCs w:val="22"/>
        </w:rPr>
        <w:br w:type="page"/>
      </w:r>
      <w:bookmarkEnd w:id="377"/>
    </w:p>
    <w:p w14:paraId="6221575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lastRenderedPageBreak/>
        <w:t>MINIMĀLĀ INFORMĀCIJA, KAS JĀNORĀDA UZ MAZA IZMĒRA TIEŠĀ IEPAKOJUMA</w:t>
      </w:r>
    </w:p>
    <w:p w14:paraId="342027D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50A4C29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D26A7D" w:rsidRPr="00664640">
        <w:rPr>
          <w:b/>
        </w:rPr>
        <w:t>(</w:t>
      </w:r>
      <w:r w:rsidR="00D26A7D" w:rsidRPr="00664640">
        <w:rPr>
          <w:b/>
          <w:szCs w:val="22"/>
        </w:rPr>
        <w:t xml:space="preserve">VIENA DEVA) </w:t>
      </w:r>
      <w:r w:rsidRPr="00664640">
        <w:rPr>
          <w:b/>
        </w:rPr>
        <w:t>ETIĶETE</w:t>
      </w:r>
    </w:p>
    <w:p w14:paraId="5BC9D4C6" w14:textId="77777777" w:rsidR="00F75A6A" w:rsidRPr="00664640" w:rsidRDefault="00F75A6A" w:rsidP="00F75A6A">
      <w:pPr>
        <w:spacing w:line="240" w:lineRule="auto"/>
      </w:pPr>
    </w:p>
    <w:p w14:paraId="68F4996D" w14:textId="77777777" w:rsidR="00F75A6A" w:rsidRPr="00664640" w:rsidRDefault="00F75A6A" w:rsidP="00F75A6A">
      <w:pPr>
        <w:spacing w:line="240" w:lineRule="auto"/>
      </w:pPr>
    </w:p>
    <w:p w14:paraId="0AAEE13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00C8345D" w:rsidRPr="00664640">
        <w:t>.</w:t>
      </w:r>
      <w:r w:rsidRPr="00664640">
        <w:rPr>
          <w:b/>
        </w:rPr>
        <w:tab/>
        <w:t>ZĀĻU NOSAUKUMS UN IEVADĪŠANAS VEIDS(-I)</w:t>
      </w:r>
      <w:r w:rsidR="00B36A12" w:rsidRPr="00664640">
        <w:fldChar w:fldCharType="begin"/>
      </w:r>
      <w:r w:rsidRPr="00664640">
        <w:instrText xml:space="preserve"> DOCVARIABLE VAULT_ND_e3863d7d-f1b8-404f-92de-5c8ad1fbdd44 \* MERGEFORMAT </w:instrText>
      </w:r>
      <w:r w:rsidR="00B36A12" w:rsidRPr="00664640">
        <w:fldChar w:fldCharType="end"/>
      </w:r>
    </w:p>
    <w:p w14:paraId="72029CB2" w14:textId="77777777" w:rsidR="00F75A6A" w:rsidRPr="00664640" w:rsidRDefault="00F75A6A" w:rsidP="00F75A6A">
      <w:pPr>
        <w:spacing w:line="240" w:lineRule="auto"/>
      </w:pPr>
    </w:p>
    <w:p w14:paraId="69424ED3" w14:textId="77777777" w:rsidR="00F75A6A" w:rsidRPr="00664640" w:rsidRDefault="00F75A6A" w:rsidP="00F75A6A">
      <w:pPr>
        <w:spacing w:line="240" w:lineRule="auto"/>
      </w:pPr>
      <w:proofErr w:type="spellStart"/>
      <w:r w:rsidRPr="00664640">
        <w:t>Mounjaro</w:t>
      </w:r>
      <w:proofErr w:type="spellEnd"/>
      <w:r w:rsidRPr="00664640">
        <w:t xml:space="preserve"> 12,5 mg </w:t>
      </w:r>
      <w:r w:rsidR="00C8345D" w:rsidRPr="00664640">
        <w:t>injekcija</w:t>
      </w:r>
      <w:r w:rsidRPr="00664640">
        <w:t xml:space="preserve"> </w:t>
      </w:r>
    </w:p>
    <w:p w14:paraId="2FD6DFBA" w14:textId="77777777" w:rsidR="00F75A6A" w:rsidRPr="00664640" w:rsidRDefault="00F75A6A" w:rsidP="00F75A6A">
      <w:pPr>
        <w:spacing w:line="240" w:lineRule="auto"/>
      </w:pPr>
    </w:p>
    <w:p w14:paraId="6151ABB3" w14:textId="77777777" w:rsidR="00F75A6A" w:rsidRPr="00664640" w:rsidRDefault="00F75A6A" w:rsidP="00F75A6A">
      <w:pPr>
        <w:spacing w:line="240" w:lineRule="auto"/>
      </w:pPr>
      <w:proofErr w:type="spellStart"/>
      <w:r w:rsidRPr="00664640">
        <w:rPr>
          <w:i/>
          <w:iCs/>
        </w:rPr>
        <w:t>tirzepatidum</w:t>
      </w:r>
      <w:proofErr w:type="spellEnd"/>
    </w:p>
    <w:p w14:paraId="1534D6A9" w14:textId="77777777" w:rsidR="00F75A6A" w:rsidRPr="00664640" w:rsidRDefault="00F75A6A" w:rsidP="00F75A6A">
      <w:pPr>
        <w:spacing w:line="240" w:lineRule="auto"/>
      </w:pPr>
      <w:proofErr w:type="spellStart"/>
      <w:r w:rsidRPr="00664640">
        <w:t>Subkutānai</w:t>
      </w:r>
      <w:proofErr w:type="spellEnd"/>
      <w:r w:rsidRPr="00664640">
        <w:t xml:space="preserve"> lietošanai</w:t>
      </w:r>
    </w:p>
    <w:p w14:paraId="271BC2B3" w14:textId="77777777" w:rsidR="00F75A6A" w:rsidRPr="00664640" w:rsidRDefault="00F75A6A" w:rsidP="00F75A6A">
      <w:pPr>
        <w:spacing w:line="240" w:lineRule="auto"/>
      </w:pPr>
    </w:p>
    <w:p w14:paraId="6F09146E" w14:textId="77777777" w:rsidR="00F75A6A" w:rsidRPr="00664640" w:rsidRDefault="00F75A6A" w:rsidP="00F75A6A">
      <w:pPr>
        <w:spacing w:line="240" w:lineRule="auto"/>
      </w:pPr>
    </w:p>
    <w:p w14:paraId="4A61C42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00C8345D" w:rsidRPr="00664640">
        <w:t>.</w:t>
      </w:r>
      <w:r w:rsidRPr="00664640">
        <w:rPr>
          <w:b/>
        </w:rPr>
        <w:tab/>
        <w:t>LIETOŠANAS VEIDS</w:t>
      </w:r>
      <w:r w:rsidR="00B36A12" w:rsidRPr="00664640">
        <w:fldChar w:fldCharType="begin"/>
      </w:r>
      <w:r w:rsidRPr="00664640">
        <w:instrText xml:space="preserve"> DOCVARIABLE VAULT_ND_6329a9c6-5871-4997-bc98-11a248e5500d \* MERGEFORMAT </w:instrText>
      </w:r>
      <w:r w:rsidR="00B36A12" w:rsidRPr="00664640">
        <w:fldChar w:fldCharType="end"/>
      </w:r>
    </w:p>
    <w:p w14:paraId="23AE3614" w14:textId="77777777" w:rsidR="00F75A6A" w:rsidRPr="00664640" w:rsidRDefault="00F75A6A" w:rsidP="00F75A6A">
      <w:pPr>
        <w:spacing w:line="240" w:lineRule="auto"/>
        <w:rPr>
          <w:i/>
        </w:rPr>
      </w:pPr>
    </w:p>
    <w:p w14:paraId="6D5D5C0E" w14:textId="77777777" w:rsidR="00F75A6A" w:rsidRPr="00664640" w:rsidRDefault="00F75A6A" w:rsidP="00F75A6A">
      <w:pPr>
        <w:spacing w:line="240" w:lineRule="auto"/>
      </w:pPr>
    </w:p>
    <w:p w14:paraId="31A1672B" w14:textId="77777777" w:rsidR="00F75A6A" w:rsidRPr="00664640" w:rsidRDefault="00F75A6A" w:rsidP="00F75A6A">
      <w:pPr>
        <w:spacing w:line="240" w:lineRule="auto"/>
      </w:pPr>
    </w:p>
    <w:p w14:paraId="17FFAD9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00C8345D" w:rsidRPr="00664640">
        <w:t>.</w:t>
      </w:r>
      <w:r w:rsidRPr="00664640">
        <w:rPr>
          <w:b/>
        </w:rPr>
        <w:tab/>
        <w:t>DERĪGUMA TERMIŅŠ</w:t>
      </w:r>
      <w:r w:rsidR="00B36A12" w:rsidRPr="00664640">
        <w:fldChar w:fldCharType="begin"/>
      </w:r>
      <w:r w:rsidRPr="00664640">
        <w:instrText xml:space="preserve"> DOCVARIABLE VAULT_ND_f0d9433b-b3cf-4322-977e-3e3a2b82e276 \* MERGEFORMAT </w:instrText>
      </w:r>
      <w:r w:rsidR="00B36A12" w:rsidRPr="00664640">
        <w:fldChar w:fldCharType="end"/>
      </w:r>
    </w:p>
    <w:p w14:paraId="46B46DCD" w14:textId="77777777" w:rsidR="00F75A6A" w:rsidRPr="00664640" w:rsidRDefault="00F75A6A" w:rsidP="00F75A6A">
      <w:pPr>
        <w:spacing w:line="240" w:lineRule="auto"/>
      </w:pPr>
    </w:p>
    <w:p w14:paraId="12E51E6D" w14:textId="77777777" w:rsidR="00F75A6A" w:rsidRPr="00664640" w:rsidRDefault="00F75A6A" w:rsidP="00F75A6A">
      <w:pPr>
        <w:spacing w:line="240" w:lineRule="auto"/>
      </w:pPr>
      <w:r w:rsidRPr="00664640">
        <w:t>EXP</w:t>
      </w:r>
    </w:p>
    <w:p w14:paraId="7ACD03FA" w14:textId="77777777" w:rsidR="00F75A6A" w:rsidRPr="00664640" w:rsidRDefault="00F75A6A" w:rsidP="00F75A6A">
      <w:pPr>
        <w:spacing w:line="240" w:lineRule="auto"/>
      </w:pPr>
    </w:p>
    <w:p w14:paraId="261E797F" w14:textId="77777777" w:rsidR="00F75A6A" w:rsidRPr="00664640" w:rsidRDefault="00F75A6A" w:rsidP="00F75A6A">
      <w:pPr>
        <w:spacing w:line="240" w:lineRule="auto"/>
      </w:pPr>
    </w:p>
    <w:p w14:paraId="7A27B15C"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00C8345D" w:rsidRPr="00664640">
        <w:t>.</w:t>
      </w:r>
      <w:r w:rsidRPr="00664640">
        <w:rPr>
          <w:b/>
        </w:rPr>
        <w:tab/>
        <w:t>SĒRIJAS NUMURS</w:t>
      </w:r>
      <w:r w:rsidR="00B36A12" w:rsidRPr="00664640">
        <w:fldChar w:fldCharType="begin"/>
      </w:r>
      <w:r w:rsidRPr="00664640">
        <w:instrText xml:space="preserve"> DOCVARIABLE VAULT_ND_aeb4026d-4f25-4d70-9a35-e4033e6b5603 \* MERGEFORMAT </w:instrText>
      </w:r>
      <w:r w:rsidR="00B36A12" w:rsidRPr="00664640">
        <w:fldChar w:fldCharType="end"/>
      </w:r>
    </w:p>
    <w:p w14:paraId="5FCC076A" w14:textId="77777777" w:rsidR="00F75A6A" w:rsidRPr="00664640" w:rsidRDefault="00F75A6A" w:rsidP="00F75A6A">
      <w:pPr>
        <w:spacing w:line="240" w:lineRule="auto"/>
        <w:ind w:right="113"/>
        <w:rPr>
          <w:i/>
        </w:rPr>
      </w:pPr>
    </w:p>
    <w:p w14:paraId="3145440D" w14:textId="77777777" w:rsidR="00F75A6A" w:rsidRPr="00664640" w:rsidRDefault="00F75A6A" w:rsidP="00F75A6A">
      <w:pPr>
        <w:spacing w:line="240" w:lineRule="auto"/>
        <w:ind w:right="113"/>
      </w:pPr>
      <w:proofErr w:type="spellStart"/>
      <w:r w:rsidRPr="00664640">
        <w:t>Lot</w:t>
      </w:r>
      <w:proofErr w:type="spellEnd"/>
    </w:p>
    <w:p w14:paraId="495078B2" w14:textId="77777777" w:rsidR="00F75A6A" w:rsidRPr="00664640" w:rsidRDefault="00F75A6A" w:rsidP="00F75A6A">
      <w:pPr>
        <w:spacing w:line="240" w:lineRule="auto"/>
        <w:ind w:right="113"/>
      </w:pPr>
    </w:p>
    <w:p w14:paraId="2F331391" w14:textId="77777777" w:rsidR="00F75A6A" w:rsidRPr="00664640" w:rsidRDefault="00F75A6A" w:rsidP="00F75A6A">
      <w:pPr>
        <w:spacing w:line="240" w:lineRule="auto"/>
        <w:ind w:right="113"/>
      </w:pPr>
    </w:p>
    <w:p w14:paraId="55825F6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00C8345D" w:rsidRPr="00664640">
        <w:t>.</w:t>
      </w:r>
      <w:r w:rsidRPr="00664640">
        <w:rPr>
          <w:b/>
        </w:rPr>
        <w:tab/>
        <w:t>SATURA SVARS, TILPUMS VAI VIENĪBU DAUDZUMS</w:t>
      </w:r>
      <w:r w:rsidR="00B36A12" w:rsidRPr="00664640">
        <w:fldChar w:fldCharType="begin"/>
      </w:r>
      <w:r w:rsidRPr="00664640">
        <w:instrText xml:space="preserve"> DOCVARIABLE VAULT_ND_40563290-87ca-4ed2-99c6-aefdce7716ea \* MERGEFORMAT </w:instrText>
      </w:r>
      <w:r w:rsidR="00B36A12" w:rsidRPr="00664640">
        <w:fldChar w:fldCharType="end"/>
      </w:r>
    </w:p>
    <w:p w14:paraId="05935920" w14:textId="77777777" w:rsidR="00F75A6A" w:rsidRPr="00664640" w:rsidRDefault="00F75A6A" w:rsidP="00F75A6A">
      <w:pPr>
        <w:spacing w:line="240" w:lineRule="auto"/>
        <w:ind w:right="113"/>
      </w:pPr>
    </w:p>
    <w:p w14:paraId="00CEDE85" w14:textId="77777777" w:rsidR="00F75A6A" w:rsidRPr="00664640" w:rsidRDefault="00F75A6A" w:rsidP="00F75A6A">
      <w:pPr>
        <w:spacing w:line="240" w:lineRule="auto"/>
        <w:ind w:right="113"/>
      </w:pPr>
      <w:r w:rsidRPr="00664640">
        <w:t>0,5 ml</w:t>
      </w:r>
    </w:p>
    <w:p w14:paraId="1B3B4925" w14:textId="77777777" w:rsidR="00F75A6A" w:rsidRPr="00664640" w:rsidRDefault="00F75A6A" w:rsidP="00F75A6A">
      <w:pPr>
        <w:spacing w:line="240" w:lineRule="auto"/>
        <w:ind w:right="113"/>
      </w:pPr>
    </w:p>
    <w:p w14:paraId="4C71C617" w14:textId="77777777" w:rsidR="00F75A6A" w:rsidRPr="00664640" w:rsidRDefault="00F75A6A" w:rsidP="00F75A6A">
      <w:pPr>
        <w:spacing w:line="240" w:lineRule="auto"/>
        <w:ind w:right="113"/>
      </w:pPr>
    </w:p>
    <w:p w14:paraId="43C947C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00C8345D" w:rsidRPr="00664640">
        <w:t>.</w:t>
      </w:r>
      <w:r w:rsidRPr="00664640">
        <w:rPr>
          <w:b/>
        </w:rPr>
        <w:tab/>
        <w:t>CITA</w:t>
      </w:r>
      <w:r w:rsidR="00B36A12" w:rsidRPr="00664640">
        <w:fldChar w:fldCharType="begin"/>
      </w:r>
      <w:r w:rsidRPr="00664640">
        <w:instrText xml:space="preserve"> DOCVARIABLE VAULT_ND_6821bc4e-6d5f-4a0c-8a50-6c15d85562cf \* MERGEFORMAT </w:instrText>
      </w:r>
      <w:r w:rsidR="00B36A12" w:rsidRPr="00664640">
        <w:fldChar w:fldCharType="end"/>
      </w:r>
    </w:p>
    <w:p w14:paraId="1BD41A67" w14:textId="77777777" w:rsidR="00F75A6A" w:rsidRPr="00664640" w:rsidRDefault="00F75A6A" w:rsidP="00F75A6A">
      <w:pPr>
        <w:spacing w:line="240" w:lineRule="auto"/>
      </w:pPr>
    </w:p>
    <w:p w14:paraId="3305AB39" w14:textId="77777777" w:rsidR="00F75A6A" w:rsidRPr="00664640" w:rsidRDefault="00F75A6A" w:rsidP="00F75A6A">
      <w:pPr>
        <w:spacing w:line="240" w:lineRule="auto"/>
      </w:pPr>
    </w:p>
    <w:p w14:paraId="7B868052" w14:textId="77777777" w:rsidR="00F75A6A" w:rsidRPr="00664640" w:rsidRDefault="00F75A6A" w:rsidP="00F75A6A">
      <w:pPr>
        <w:spacing w:line="240" w:lineRule="auto"/>
      </w:pPr>
    </w:p>
    <w:p w14:paraId="71F5C917" w14:textId="77777777" w:rsidR="00F75A6A" w:rsidRPr="00664640" w:rsidRDefault="00F75A6A" w:rsidP="00F75A6A">
      <w:pPr>
        <w:spacing w:line="240" w:lineRule="auto"/>
      </w:pPr>
    </w:p>
    <w:p w14:paraId="7D306892" w14:textId="77777777" w:rsidR="00F75A6A" w:rsidRPr="00664640" w:rsidRDefault="00F75A6A" w:rsidP="00F75A6A">
      <w:pPr>
        <w:spacing w:line="240" w:lineRule="auto"/>
      </w:pPr>
    </w:p>
    <w:p w14:paraId="45289490" w14:textId="77777777" w:rsidR="00F75A6A" w:rsidRPr="00664640" w:rsidRDefault="00F75A6A" w:rsidP="00F75A6A">
      <w:pPr>
        <w:spacing w:line="240" w:lineRule="auto"/>
      </w:pPr>
    </w:p>
    <w:p w14:paraId="40D824F7" w14:textId="77777777" w:rsidR="00F75A6A" w:rsidRPr="00664640" w:rsidRDefault="00F75A6A" w:rsidP="00F75A6A">
      <w:pPr>
        <w:spacing w:line="240" w:lineRule="auto"/>
      </w:pPr>
    </w:p>
    <w:p w14:paraId="3F0EEA9A" w14:textId="77777777" w:rsidR="00F75A6A" w:rsidRPr="00664640" w:rsidRDefault="00F75A6A" w:rsidP="00F75A6A">
      <w:pPr>
        <w:spacing w:line="240" w:lineRule="auto"/>
      </w:pPr>
    </w:p>
    <w:p w14:paraId="3A4AEBBD" w14:textId="77777777" w:rsidR="00F75A6A" w:rsidRPr="00664640" w:rsidRDefault="00F75A6A" w:rsidP="00F75A6A">
      <w:pPr>
        <w:spacing w:line="240" w:lineRule="auto"/>
      </w:pPr>
    </w:p>
    <w:p w14:paraId="67428AAC" w14:textId="77777777" w:rsidR="00F75A6A" w:rsidRPr="00664640" w:rsidRDefault="00F75A6A" w:rsidP="00F75A6A">
      <w:pPr>
        <w:spacing w:line="240" w:lineRule="auto"/>
      </w:pPr>
    </w:p>
    <w:p w14:paraId="7ECEE097" w14:textId="77777777" w:rsidR="00F75A6A" w:rsidRPr="00664640" w:rsidRDefault="00F75A6A" w:rsidP="00F75A6A">
      <w:pPr>
        <w:spacing w:line="240" w:lineRule="auto"/>
      </w:pPr>
    </w:p>
    <w:p w14:paraId="618B0793" w14:textId="77777777" w:rsidR="00F75A6A" w:rsidRPr="00664640" w:rsidRDefault="00F75A6A" w:rsidP="00F75A6A">
      <w:pPr>
        <w:spacing w:line="240" w:lineRule="auto"/>
      </w:pPr>
    </w:p>
    <w:p w14:paraId="2DAE8305" w14:textId="77777777" w:rsidR="00F75A6A" w:rsidRPr="00664640" w:rsidRDefault="00F75A6A" w:rsidP="00F75A6A">
      <w:pPr>
        <w:spacing w:line="240" w:lineRule="auto"/>
      </w:pPr>
    </w:p>
    <w:p w14:paraId="1AE530E2" w14:textId="77777777" w:rsidR="00F75A6A" w:rsidRPr="00664640" w:rsidRDefault="00F75A6A" w:rsidP="00F75A6A">
      <w:pPr>
        <w:spacing w:line="240" w:lineRule="auto"/>
      </w:pPr>
    </w:p>
    <w:p w14:paraId="65910E50" w14:textId="77777777" w:rsidR="00F75A6A" w:rsidRPr="00664640" w:rsidRDefault="00F75A6A" w:rsidP="00F75A6A">
      <w:pPr>
        <w:spacing w:line="240" w:lineRule="auto"/>
      </w:pPr>
    </w:p>
    <w:p w14:paraId="08DF0675" w14:textId="77777777" w:rsidR="00F75A6A" w:rsidRPr="00664640" w:rsidRDefault="00F75A6A" w:rsidP="00F75A6A">
      <w:pPr>
        <w:spacing w:line="240" w:lineRule="auto"/>
      </w:pPr>
    </w:p>
    <w:p w14:paraId="6F075F7D" w14:textId="77777777" w:rsidR="00F75A6A" w:rsidRPr="00664640" w:rsidRDefault="00F75A6A" w:rsidP="00F75A6A">
      <w:pPr>
        <w:spacing w:line="240" w:lineRule="auto"/>
      </w:pPr>
    </w:p>
    <w:p w14:paraId="08E725F7" w14:textId="77777777" w:rsidR="00F75A6A" w:rsidRPr="00664640" w:rsidRDefault="00F75A6A" w:rsidP="00F75A6A">
      <w:pPr>
        <w:spacing w:line="240" w:lineRule="auto"/>
      </w:pPr>
    </w:p>
    <w:p w14:paraId="26A82968" w14:textId="77777777" w:rsidR="00F75A6A" w:rsidRPr="00664640" w:rsidRDefault="00F75A6A" w:rsidP="00F75A6A">
      <w:pPr>
        <w:spacing w:line="240" w:lineRule="auto"/>
      </w:pPr>
    </w:p>
    <w:p w14:paraId="1C4948DC" w14:textId="77777777" w:rsidR="00F75A6A" w:rsidRPr="00664640" w:rsidRDefault="00F75A6A" w:rsidP="00F75A6A">
      <w:pPr>
        <w:spacing w:line="240" w:lineRule="auto"/>
      </w:pPr>
    </w:p>
    <w:p w14:paraId="427CDDBD" w14:textId="77777777" w:rsidR="00F75A6A" w:rsidRPr="00664640" w:rsidRDefault="00F75A6A" w:rsidP="00F75A6A">
      <w:pPr>
        <w:spacing w:line="240" w:lineRule="auto"/>
      </w:pPr>
      <w:r w:rsidRPr="00664640">
        <w:br w:type="page"/>
      </w:r>
    </w:p>
    <w:p w14:paraId="4B536FE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lastRenderedPageBreak/>
        <w:t>INFORMĀCIJA, KAS JĀNORĀDA UZ ĀRĒJĀ IEPAKOJUMA</w:t>
      </w:r>
    </w:p>
    <w:p w14:paraId="5AF7EAD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73FA489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ĀRĒJĀ KASTĪTE – FLAKONS</w:t>
      </w:r>
      <w:r w:rsidR="00D26A7D" w:rsidRPr="00664640">
        <w:rPr>
          <w:b/>
        </w:rPr>
        <w:t xml:space="preserve">, </w:t>
      </w:r>
      <w:r w:rsidR="00D26A7D" w:rsidRPr="00664640">
        <w:rPr>
          <w:b/>
          <w:szCs w:val="22"/>
        </w:rPr>
        <w:t>VIENA DEVA</w:t>
      </w:r>
      <w:r w:rsidRPr="00664640">
        <w:rPr>
          <w:b/>
        </w:rPr>
        <w:t xml:space="preserve"> </w:t>
      </w:r>
    </w:p>
    <w:p w14:paraId="63BF07E4"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329EA399" w14:textId="77777777" w:rsidR="00F75A6A" w:rsidRPr="00664640" w:rsidRDefault="00F75A6A" w:rsidP="00F75A6A">
      <w:pPr>
        <w:spacing w:line="240" w:lineRule="auto"/>
      </w:pPr>
    </w:p>
    <w:p w14:paraId="0AF7026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w:t>
      </w:r>
      <w:r w:rsidR="00C8345D" w:rsidRPr="00664640">
        <w:t>.</w:t>
      </w:r>
      <w:r w:rsidRPr="00664640">
        <w:rPr>
          <w:b/>
        </w:rPr>
        <w:tab/>
        <w:t>ZĀĻU NOSAUKUMS</w:t>
      </w:r>
      <w:r w:rsidR="00B36A12" w:rsidRPr="00664640">
        <w:fldChar w:fldCharType="begin"/>
      </w:r>
      <w:r w:rsidRPr="00664640">
        <w:instrText xml:space="preserve"> DOCVARIABLE VAULT_ND_9bfd4c12-0570-45bc-955a-19dea58f9a18 \* MERGEFORMAT </w:instrText>
      </w:r>
      <w:r w:rsidR="00B36A12" w:rsidRPr="00664640">
        <w:fldChar w:fldCharType="end"/>
      </w:r>
    </w:p>
    <w:p w14:paraId="4123A00D" w14:textId="77777777" w:rsidR="00F75A6A" w:rsidRPr="00664640" w:rsidRDefault="00F75A6A" w:rsidP="00F75A6A">
      <w:pPr>
        <w:spacing w:line="240" w:lineRule="auto"/>
      </w:pPr>
    </w:p>
    <w:p w14:paraId="0EBFF7E1" w14:textId="77777777" w:rsidR="00F75A6A" w:rsidRPr="00664640" w:rsidRDefault="00F75A6A" w:rsidP="00F75A6A">
      <w:pPr>
        <w:spacing w:line="240" w:lineRule="auto"/>
      </w:pPr>
      <w:proofErr w:type="spellStart"/>
      <w:r w:rsidRPr="00664640">
        <w:t>Mounjaro</w:t>
      </w:r>
      <w:proofErr w:type="spellEnd"/>
      <w:r w:rsidRPr="00664640">
        <w:t xml:space="preserve"> 15 mg šķīdums injekcijām flakonā </w:t>
      </w:r>
    </w:p>
    <w:p w14:paraId="75952E74" w14:textId="77777777" w:rsidR="00F75A6A" w:rsidRPr="00664640" w:rsidRDefault="00F75A6A" w:rsidP="00F75A6A">
      <w:pPr>
        <w:spacing w:line="240" w:lineRule="auto"/>
      </w:pPr>
    </w:p>
    <w:p w14:paraId="77240F6C" w14:textId="77777777" w:rsidR="00F75A6A" w:rsidRPr="00664640" w:rsidRDefault="00F75A6A" w:rsidP="00F75A6A">
      <w:pPr>
        <w:spacing w:line="240" w:lineRule="auto"/>
      </w:pPr>
      <w:proofErr w:type="spellStart"/>
      <w:r w:rsidRPr="00664640">
        <w:rPr>
          <w:i/>
          <w:iCs/>
        </w:rPr>
        <w:t>tirzepatidum</w:t>
      </w:r>
      <w:proofErr w:type="spellEnd"/>
    </w:p>
    <w:p w14:paraId="3D70A908" w14:textId="77777777" w:rsidR="00F75A6A" w:rsidRPr="00664640" w:rsidRDefault="00F75A6A" w:rsidP="00F75A6A">
      <w:pPr>
        <w:spacing w:line="240" w:lineRule="auto"/>
      </w:pPr>
    </w:p>
    <w:p w14:paraId="2611690E" w14:textId="77777777" w:rsidR="00F75A6A" w:rsidRPr="00664640" w:rsidRDefault="00F75A6A" w:rsidP="00F75A6A">
      <w:pPr>
        <w:spacing w:line="240" w:lineRule="auto"/>
      </w:pPr>
    </w:p>
    <w:p w14:paraId="04F80D1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664640">
        <w:rPr>
          <w:b/>
          <w:bCs/>
        </w:rPr>
        <w:t>2</w:t>
      </w:r>
      <w:r w:rsidR="00C8345D" w:rsidRPr="00664640">
        <w:t>.</w:t>
      </w:r>
      <w:r w:rsidRPr="00664640">
        <w:rPr>
          <w:b/>
        </w:rPr>
        <w:tab/>
        <w:t>AKTĪVĀS(-O) VIELAS(-U) NOSAUKUMS(-I) UN DAUDZUMS(-I)</w:t>
      </w:r>
      <w:r w:rsidR="00B36A12" w:rsidRPr="00664640">
        <w:fldChar w:fldCharType="begin"/>
      </w:r>
      <w:r w:rsidRPr="00664640">
        <w:instrText xml:space="preserve"> DOCVARIABLE VAULT_ND_a46916ff-df2e-4bbd-bcd5-4abceba61755 \* MERGEFORMAT </w:instrText>
      </w:r>
      <w:r w:rsidR="00B36A12" w:rsidRPr="00664640">
        <w:fldChar w:fldCharType="end"/>
      </w:r>
    </w:p>
    <w:p w14:paraId="3B19E386" w14:textId="77777777" w:rsidR="00F75A6A" w:rsidRPr="00664640" w:rsidRDefault="00F75A6A" w:rsidP="00F75A6A">
      <w:pPr>
        <w:spacing w:line="240" w:lineRule="auto"/>
      </w:pPr>
    </w:p>
    <w:p w14:paraId="6B3A54CF" w14:textId="77777777" w:rsidR="00F75A6A" w:rsidRPr="00664640" w:rsidRDefault="00F75A6A" w:rsidP="00F75A6A">
      <w:pPr>
        <w:spacing w:line="240" w:lineRule="auto"/>
      </w:pPr>
      <w:r w:rsidRPr="00664640">
        <w:t>Katrā flakonā (0,5</w:t>
      </w:r>
      <w:r w:rsidR="00C8345D" w:rsidRPr="00664640">
        <w:t> </w:t>
      </w:r>
      <w:r w:rsidRPr="00664640">
        <w:t xml:space="preserve">ml šķīduma) ir 15 mg </w:t>
      </w:r>
      <w:proofErr w:type="spellStart"/>
      <w:r w:rsidRPr="00664640">
        <w:t>tirzepatīda</w:t>
      </w:r>
      <w:proofErr w:type="spellEnd"/>
      <w:r w:rsidR="00D26A7D" w:rsidRPr="00664640">
        <w:t xml:space="preserve"> </w:t>
      </w:r>
      <w:r w:rsidR="00D26A7D" w:rsidRPr="00664640">
        <w:rPr>
          <w:szCs w:val="22"/>
        </w:rPr>
        <w:t>(30</w:t>
      </w:r>
      <w:r w:rsidR="00490309" w:rsidRPr="00664640">
        <w:rPr>
          <w:szCs w:val="22"/>
        </w:rPr>
        <w:t> </w:t>
      </w:r>
      <w:r w:rsidR="00D26A7D" w:rsidRPr="00664640">
        <w:rPr>
          <w:szCs w:val="22"/>
        </w:rPr>
        <w:t>mg/ml)</w:t>
      </w:r>
    </w:p>
    <w:p w14:paraId="37D46DD4" w14:textId="77777777" w:rsidR="00F75A6A" w:rsidRPr="00664640" w:rsidRDefault="00F75A6A" w:rsidP="00F75A6A">
      <w:pPr>
        <w:spacing w:line="240" w:lineRule="auto"/>
      </w:pPr>
    </w:p>
    <w:p w14:paraId="6B8635C1" w14:textId="77777777" w:rsidR="00F75A6A" w:rsidRPr="00664640" w:rsidRDefault="00F75A6A" w:rsidP="00F75A6A">
      <w:pPr>
        <w:spacing w:line="240" w:lineRule="auto"/>
      </w:pPr>
    </w:p>
    <w:p w14:paraId="16C921D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3</w:t>
      </w:r>
      <w:r w:rsidR="00C8345D" w:rsidRPr="00664640">
        <w:t>.</w:t>
      </w:r>
      <w:r w:rsidRPr="00664640">
        <w:rPr>
          <w:b/>
        </w:rPr>
        <w:tab/>
        <w:t>PALĪGVIELU SARAKSTS</w:t>
      </w:r>
      <w:r w:rsidR="00B36A12" w:rsidRPr="00664640">
        <w:fldChar w:fldCharType="begin"/>
      </w:r>
      <w:r w:rsidRPr="00664640">
        <w:instrText xml:space="preserve"> DOCVARIABLE VAULT_ND_609029a7-f204-4142-9ac8-2846a5a48489 \* MERGEFORMAT </w:instrText>
      </w:r>
      <w:r w:rsidR="00B36A12" w:rsidRPr="00664640">
        <w:fldChar w:fldCharType="end"/>
      </w:r>
    </w:p>
    <w:p w14:paraId="3D248209" w14:textId="77777777" w:rsidR="00F75A6A" w:rsidRPr="00664640" w:rsidRDefault="00F75A6A" w:rsidP="00F75A6A">
      <w:pPr>
        <w:spacing w:line="240" w:lineRule="auto"/>
        <w:rPr>
          <w:i/>
        </w:rPr>
      </w:pPr>
    </w:p>
    <w:p w14:paraId="3C9D64F1" w14:textId="77777777" w:rsidR="00F75A6A" w:rsidRPr="00664640" w:rsidRDefault="00F75A6A" w:rsidP="00F75A6A">
      <w:pPr>
        <w:spacing w:line="240" w:lineRule="auto"/>
      </w:pPr>
      <w:proofErr w:type="spellStart"/>
      <w:r w:rsidRPr="00664640">
        <w:t>Palīgvielas</w:t>
      </w:r>
      <w:proofErr w:type="spellEnd"/>
      <w:r w:rsidRPr="00664640">
        <w:t>:</w:t>
      </w:r>
      <w:r w:rsidR="00780334"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2B4DF4"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00C8345D" w:rsidRPr="00664640">
        <w:t>.</w:t>
      </w:r>
    </w:p>
    <w:p w14:paraId="7D364AF0" w14:textId="77777777" w:rsidR="00F75A6A" w:rsidRPr="00664640" w:rsidRDefault="00F75A6A" w:rsidP="00F75A6A">
      <w:pPr>
        <w:spacing w:line="240" w:lineRule="auto"/>
      </w:pPr>
    </w:p>
    <w:p w14:paraId="26E5CDC7" w14:textId="77777777" w:rsidR="00F75A6A" w:rsidRPr="00664640" w:rsidRDefault="00F75A6A" w:rsidP="00F75A6A">
      <w:pPr>
        <w:spacing w:line="240" w:lineRule="auto"/>
      </w:pPr>
    </w:p>
    <w:p w14:paraId="5914170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4</w:t>
      </w:r>
      <w:r w:rsidR="00C8345D" w:rsidRPr="00664640">
        <w:t>.</w:t>
      </w:r>
      <w:r w:rsidRPr="00664640">
        <w:rPr>
          <w:b/>
        </w:rPr>
        <w:tab/>
        <w:t>ZĀĻU FORMA UN SATURS</w:t>
      </w:r>
      <w:r w:rsidR="00B36A12" w:rsidRPr="00664640">
        <w:fldChar w:fldCharType="begin"/>
      </w:r>
      <w:r w:rsidRPr="00664640">
        <w:instrText xml:space="preserve"> DOCVARIABLE VAULT_ND_6348c905-7aa4-4b1b-a0a2-a4b2e43a9c37 \* MERGEFORMAT </w:instrText>
      </w:r>
      <w:r w:rsidR="00B36A12" w:rsidRPr="00664640">
        <w:fldChar w:fldCharType="end"/>
      </w:r>
    </w:p>
    <w:p w14:paraId="72C4F355" w14:textId="77777777" w:rsidR="00F75A6A" w:rsidRPr="00664640" w:rsidRDefault="00F75A6A" w:rsidP="00F75A6A">
      <w:pPr>
        <w:spacing w:line="240" w:lineRule="auto"/>
        <w:rPr>
          <w:i/>
        </w:rPr>
      </w:pPr>
    </w:p>
    <w:p w14:paraId="08B80B21" w14:textId="77777777" w:rsidR="00F75A6A" w:rsidRPr="00664640" w:rsidRDefault="00F75A6A" w:rsidP="00F75A6A">
      <w:pPr>
        <w:spacing w:line="240" w:lineRule="auto"/>
        <w:rPr>
          <w:highlight w:val="lightGray"/>
        </w:rPr>
      </w:pPr>
      <w:r w:rsidRPr="00664640">
        <w:rPr>
          <w:highlight w:val="lightGray"/>
        </w:rPr>
        <w:t>Šķīdums injekcijām</w:t>
      </w:r>
    </w:p>
    <w:p w14:paraId="178F9F39" w14:textId="77777777" w:rsidR="00F75A6A" w:rsidRPr="00664640" w:rsidRDefault="00F75A6A" w:rsidP="00F75A6A">
      <w:pPr>
        <w:spacing w:line="240" w:lineRule="auto"/>
      </w:pPr>
      <w:r w:rsidRPr="00664640">
        <w:t>1 flakons</w:t>
      </w:r>
    </w:p>
    <w:p w14:paraId="7BDC03F4" w14:textId="77777777" w:rsidR="00865575" w:rsidRPr="00664640" w:rsidRDefault="00865575" w:rsidP="00F75A6A">
      <w:pPr>
        <w:spacing w:line="240" w:lineRule="auto"/>
        <w:rPr>
          <w:highlight w:val="lightGray"/>
        </w:rPr>
      </w:pPr>
      <w:r w:rsidRPr="00664640">
        <w:rPr>
          <w:highlight w:val="lightGray"/>
        </w:rPr>
        <w:t>4</w:t>
      </w:r>
      <w:r w:rsidR="00311C0A" w:rsidRPr="00664640">
        <w:rPr>
          <w:highlight w:val="lightGray"/>
        </w:rPr>
        <w:t> </w:t>
      </w:r>
      <w:r w:rsidRPr="00664640">
        <w:rPr>
          <w:highlight w:val="lightGray"/>
        </w:rPr>
        <w:t>flakoni</w:t>
      </w:r>
    </w:p>
    <w:p w14:paraId="429094F6" w14:textId="77777777" w:rsidR="00865575" w:rsidRPr="00664640" w:rsidRDefault="00865575" w:rsidP="00F75A6A">
      <w:pPr>
        <w:spacing w:line="240" w:lineRule="auto"/>
      </w:pPr>
      <w:r w:rsidRPr="00664640">
        <w:rPr>
          <w:highlight w:val="lightGray"/>
        </w:rPr>
        <w:t>12</w:t>
      </w:r>
      <w:r w:rsidR="00311C0A" w:rsidRPr="00664640">
        <w:rPr>
          <w:highlight w:val="lightGray"/>
        </w:rPr>
        <w:t> </w:t>
      </w:r>
      <w:r w:rsidRPr="00664640">
        <w:rPr>
          <w:highlight w:val="lightGray"/>
        </w:rPr>
        <w:t>flakoni</w:t>
      </w:r>
    </w:p>
    <w:p w14:paraId="3FAF7BCE" w14:textId="77777777" w:rsidR="00F75A6A" w:rsidRPr="00664640" w:rsidRDefault="00F75A6A" w:rsidP="00F75A6A">
      <w:pPr>
        <w:spacing w:line="240" w:lineRule="auto"/>
      </w:pPr>
    </w:p>
    <w:p w14:paraId="4A2D70E4" w14:textId="77777777" w:rsidR="00F75A6A" w:rsidRPr="00664640" w:rsidRDefault="00F75A6A" w:rsidP="00F75A6A">
      <w:pPr>
        <w:spacing w:line="240" w:lineRule="auto"/>
      </w:pPr>
    </w:p>
    <w:p w14:paraId="4C50B99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5</w:t>
      </w:r>
      <w:r w:rsidR="00C8345D" w:rsidRPr="00664640">
        <w:t>.</w:t>
      </w:r>
      <w:r w:rsidRPr="00664640">
        <w:rPr>
          <w:b/>
        </w:rPr>
        <w:tab/>
        <w:t>LIETOŠANAS UN IEVADĪŠANAS VEIDS(-I)</w:t>
      </w:r>
      <w:r w:rsidR="00B36A12" w:rsidRPr="00664640">
        <w:fldChar w:fldCharType="begin"/>
      </w:r>
      <w:r w:rsidRPr="00664640">
        <w:instrText xml:space="preserve"> DOCVARIABLE VAULT_ND_832b6ca3-d68d-4bb2-b92c-6152c366f0fa \* MERGEFORMAT </w:instrText>
      </w:r>
      <w:r w:rsidR="00B36A12" w:rsidRPr="00664640">
        <w:fldChar w:fldCharType="end"/>
      </w:r>
    </w:p>
    <w:p w14:paraId="4FED8D42" w14:textId="77777777" w:rsidR="00F75A6A" w:rsidRPr="00664640" w:rsidRDefault="00F75A6A" w:rsidP="00F75A6A">
      <w:pPr>
        <w:spacing w:line="240" w:lineRule="auto"/>
        <w:rPr>
          <w:i/>
        </w:rPr>
      </w:pPr>
    </w:p>
    <w:p w14:paraId="6750F2EB" w14:textId="77777777" w:rsidR="00F75A6A" w:rsidRPr="00664640" w:rsidRDefault="00F75A6A" w:rsidP="00F75A6A">
      <w:pPr>
        <w:spacing w:line="240" w:lineRule="auto"/>
      </w:pPr>
      <w:r w:rsidRPr="00664640">
        <w:t>Tikai vienreizējai lietošanai</w:t>
      </w:r>
    </w:p>
    <w:p w14:paraId="27840853" w14:textId="77777777" w:rsidR="00F75A6A" w:rsidRPr="00664640" w:rsidRDefault="00F75A6A" w:rsidP="00F75A6A">
      <w:pPr>
        <w:spacing w:line="240" w:lineRule="auto"/>
      </w:pPr>
      <w:r w:rsidRPr="00664640">
        <w:t xml:space="preserve">Vienreiz nedēļā </w:t>
      </w:r>
    </w:p>
    <w:p w14:paraId="0F4021A9" w14:textId="77777777" w:rsidR="00F75A6A" w:rsidRPr="00664640" w:rsidRDefault="00F75A6A" w:rsidP="00F75A6A">
      <w:pPr>
        <w:spacing w:line="240" w:lineRule="auto"/>
      </w:pPr>
      <w:r w:rsidRPr="00664640">
        <w:t>Pirms lietošanas izlasiet lietošanas instrukciju.</w:t>
      </w:r>
    </w:p>
    <w:p w14:paraId="2A580B24" w14:textId="77777777" w:rsidR="00F75A6A" w:rsidRPr="00664640" w:rsidRDefault="00F75A6A" w:rsidP="00F75A6A">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0EB02724" w14:textId="77777777" w:rsidR="00F75A6A" w:rsidRPr="00664640" w:rsidRDefault="00F75A6A" w:rsidP="00F75A6A">
      <w:pPr>
        <w:tabs>
          <w:tab w:val="left" w:pos="0"/>
        </w:tabs>
        <w:autoSpaceDE w:val="0"/>
        <w:autoSpaceDN w:val="0"/>
        <w:adjustRightInd w:val="0"/>
        <w:spacing w:line="240" w:lineRule="auto"/>
        <w:ind w:left="432" w:hanging="432"/>
      </w:pPr>
    </w:p>
    <w:p w14:paraId="16DA595C" w14:textId="77777777" w:rsidR="00F75A6A" w:rsidRPr="00664640" w:rsidRDefault="00F75A6A" w:rsidP="00F75A6A">
      <w:pPr>
        <w:tabs>
          <w:tab w:val="left" w:pos="0"/>
        </w:tabs>
        <w:autoSpaceDE w:val="0"/>
        <w:autoSpaceDN w:val="0"/>
        <w:adjustRightInd w:val="0"/>
        <w:spacing w:line="240" w:lineRule="auto"/>
        <w:ind w:left="432" w:hanging="432"/>
      </w:pPr>
    </w:p>
    <w:p w14:paraId="51A2EAA0" w14:textId="77777777" w:rsidR="00F75A6A" w:rsidRPr="00664640"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t>6</w:t>
      </w:r>
      <w:r w:rsidR="00C8345D" w:rsidRPr="00664640">
        <w:t>.</w:t>
      </w:r>
      <w:r w:rsidRPr="00664640">
        <w:rPr>
          <w:b/>
        </w:rPr>
        <w:tab/>
        <w:t>ĪPAŠI BRĪDINĀJUMI PAR ZĀĻU UZGLABĀŠANU BĒRNIEM NEREDZAMĀ UN NEPIEEJAMĀ VIETĀ</w:t>
      </w:r>
      <w:r w:rsidR="00B36A12" w:rsidRPr="00664640">
        <w:fldChar w:fldCharType="begin"/>
      </w:r>
      <w:r w:rsidRPr="00664640">
        <w:instrText xml:space="preserve"> DOCVARIABLE VAULT_ND_114bf924-0878-48ec-bdfd-f7284ed53441 \* MERGEFORMAT </w:instrText>
      </w:r>
      <w:r w:rsidR="00B36A12" w:rsidRPr="00664640">
        <w:fldChar w:fldCharType="end"/>
      </w:r>
    </w:p>
    <w:p w14:paraId="720FCB8C" w14:textId="77777777" w:rsidR="00F75A6A" w:rsidRPr="00664640" w:rsidRDefault="00F75A6A" w:rsidP="00F75A6A">
      <w:pPr>
        <w:keepNext/>
        <w:spacing w:line="240" w:lineRule="auto"/>
      </w:pPr>
    </w:p>
    <w:p w14:paraId="6300A860" w14:textId="77777777" w:rsidR="00F75A6A" w:rsidRPr="00664640" w:rsidRDefault="00F75A6A" w:rsidP="00F75A6A">
      <w:pPr>
        <w:keepNext/>
        <w:spacing w:line="240" w:lineRule="auto"/>
        <w:outlineLvl w:val="0"/>
      </w:pPr>
      <w:r w:rsidRPr="00664640">
        <w:t>Uzglabāt bērniem neredzamā un nepieejamā vietā.</w:t>
      </w:r>
      <w:r w:rsidR="00B36A12" w:rsidRPr="00664640">
        <w:fldChar w:fldCharType="begin"/>
      </w:r>
      <w:r w:rsidRPr="00664640">
        <w:instrText xml:space="preserve"> DOCVARIABLE vault_nd_5133214c-1905-4249-a082-653685064512 \* MERGEFORMAT </w:instrText>
      </w:r>
      <w:r w:rsidR="00B36A12" w:rsidRPr="00664640">
        <w:fldChar w:fldCharType="end"/>
      </w:r>
    </w:p>
    <w:p w14:paraId="2B486815" w14:textId="77777777" w:rsidR="00F75A6A" w:rsidRPr="00664640" w:rsidRDefault="00F75A6A" w:rsidP="00F75A6A">
      <w:pPr>
        <w:spacing w:line="240" w:lineRule="auto"/>
      </w:pPr>
    </w:p>
    <w:p w14:paraId="13CDB51D" w14:textId="77777777" w:rsidR="00F75A6A" w:rsidRPr="00664640" w:rsidRDefault="00F75A6A" w:rsidP="00F75A6A">
      <w:pPr>
        <w:spacing w:line="240" w:lineRule="auto"/>
      </w:pPr>
    </w:p>
    <w:p w14:paraId="55A9D7F3"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7</w:t>
      </w:r>
      <w:r w:rsidR="00C8345D" w:rsidRPr="00664640">
        <w:t>.</w:t>
      </w:r>
      <w:r w:rsidRPr="00664640">
        <w:rPr>
          <w:b/>
        </w:rPr>
        <w:tab/>
        <w:t>CITI ĪPAŠI BRĪDINĀJUMI, JA NEPIECIEŠAMS</w:t>
      </w:r>
      <w:r w:rsidR="00B36A12" w:rsidRPr="00664640">
        <w:fldChar w:fldCharType="begin"/>
      </w:r>
      <w:r w:rsidRPr="00664640">
        <w:instrText xml:space="preserve"> DOCVARIABLE VAULT_ND_67b21c0f-a552-4cc4-a811-b424092e73ce \* MERGEFORMAT </w:instrText>
      </w:r>
      <w:r w:rsidR="00B36A12" w:rsidRPr="00664640">
        <w:fldChar w:fldCharType="end"/>
      </w:r>
    </w:p>
    <w:p w14:paraId="6FCE6AE1" w14:textId="77777777" w:rsidR="00F75A6A" w:rsidRPr="00664640" w:rsidRDefault="00F75A6A" w:rsidP="00F75A6A">
      <w:pPr>
        <w:spacing w:line="240" w:lineRule="auto"/>
      </w:pPr>
    </w:p>
    <w:p w14:paraId="5CE71F44" w14:textId="77777777" w:rsidR="00F75A6A" w:rsidRPr="00664640" w:rsidRDefault="00F75A6A" w:rsidP="00F75A6A">
      <w:pPr>
        <w:tabs>
          <w:tab w:val="left" w:pos="749"/>
        </w:tabs>
        <w:spacing w:line="240" w:lineRule="auto"/>
      </w:pPr>
    </w:p>
    <w:p w14:paraId="29A75257"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664640">
        <w:rPr>
          <w:b/>
          <w:bCs/>
        </w:rPr>
        <w:t>8</w:t>
      </w:r>
      <w:r w:rsidR="00C8345D" w:rsidRPr="00664640">
        <w:t>.</w:t>
      </w:r>
      <w:r w:rsidRPr="00664640">
        <w:rPr>
          <w:b/>
        </w:rPr>
        <w:tab/>
        <w:t>DERĪGUMA TERMIŅŠ</w:t>
      </w:r>
      <w:r w:rsidR="00B36A12" w:rsidRPr="00664640">
        <w:fldChar w:fldCharType="begin"/>
      </w:r>
      <w:r w:rsidRPr="00664640">
        <w:instrText xml:space="preserve"> DOCVARIABLE VAULT_ND_c015e4f1-b463-49ee-abff-962aa653509f \* MERGEFORMAT </w:instrText>
      </w:r>
      <w:r w:rsidR="00B36A12" w:rsidRPr="00664640">
        <w:fldChar w:fldCharType="end"/>
      </w:r>
    </w:p>
    <w:p w14:paraId="130E96E5" w14:textId="77777777" w:rsidR="00F75A6A" w:rsidRPr="00664640" w:rsidRDefault="00F75A6A" w:rsidP="00F75A6A">
      <w:pPr>
        <w:spacing w:line="240" w:lineRule="auto"/>
        <w:rPr>
          <w:i/>
        </w:rPr>
      </w:pPr>
    </w:p>
    <w:p w14:paraId="31BF8704" w14:textId="77777777" w:rsidR="00F75A6A" w:rsidRPr="00664640" w:rsidRDefault="00F75A6A" w:rsidP="00F75A6A">
      <w:pPr>
        <w:spacing w:line="240" w:lineRule="auto"/>
      </w:pPr>
      <w:r w:rsidRPr="00664640">
        <w:t>EXP</w:t>
      </w:r>
    </w:p>
    <w:p w14:paraId="1BAB644B" w14:textId="77777777" w:rsidR="00F75A6A" w:rsidRPr="00664640" w:rsidRDefault="00F75A6A" w:rsidP="00F75A6A">
      <w:pPr>
        <w:spacing w:line="240" w:lineRule="auto"/>
      </w:pPr>
    </w:p>
    <w:p w14:paraId="193361CC" w14:textId="77777777" w:rsidR="00F75A6A" w:rsidRPr="00664640" w:rsidRDefault="00F75A6A" w:rsidP="00F75A6A">
      <w:pPr>
        <w:spacing w:line="240" w:lineRule="auto"/>
      </w:pPr>
    </w:p>
    <w:p w14:paraId="633B8CB3" w14:textId="77777777" w:rsidR="00F75A6A" w:rsidRPr="00664640"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664640">
        <w:rPr>
          <w:b/>
          <w:bCs/>
        </w:rPr>
        <w:lastRenderedPageBreak/>
        <w:t>9</w:t>
      </w:r>
      <w:r w:rsidR="00C8345D" w:rsidRPr="00664640">
        <w:t>.</w:t>
      </w:r>
      <w:r w:rsidRPr="00664640">
        <w:rPr>
          <w:b/>
        </w:rPr>
        <w:tab/>
        <w:t>ĪPAŠI UZGLABĀŠANAS NOSACĪJUMI</w:t>
      </w:r>
      <w:r w:rsidR="00B36A12" w:rsidRPr="00664640">
        <w:fldChar w:fldCharType="begin"/>
      </w:r>
      <w:r w:rsidRPr="00664640">
        <w:instrText xml:space="preserve"> DOCVARIABLE VAULT_ND_a056fe39-9b2b-464c-a186-e2dc6284843e \* MERGEFORMAT </w:instrText>
      </w:r>
      <w:r w:rsidR="00B36A12" w:rsidRPr="00664640">
        <w:fldChar w:fldCharType="end"/>
      </w:r>
    </w:p>
    <w:p w14:paraId="7E9194B4" w14:textId="77777777" w:rsidR="00F75A6A" w:rsidRPr="00664640" w:rsidRDefault="00F75A6A" w:rsidP="007C7735">
      <w:pPr>
        <w:keepNext/>
        <w:keepLines/>
        <w:spacing w:line="240" w:lineRule="auto"/>
        <w:rPr>
          <w:i/>
        </w:rPr>
      </w:pPr>
    </w:p>
    <w:p w14:paraId="3202A9E3" w14:textId="77777777" w:rsidR="00F75A6A" w:rsidRPr="00664640" w:rsidRDefault="00F75A6A" w:rsidP="007C7735">
      <w:pPr>
        <w:keepNext/>
        <w:keepLines/>
        <w:spacing w:line="240" w:lineRule="auto"/>
      </w:pPr>
      <w:r w:rsidRPr="00664640">
        <w:t>Uzglabāt ledusskapī.</w:t>
      </w:r>
    </w:p>
    <w:p w14:paraId="2B3C43E8" w14:textId="77777777" w:rsidR="00F75A6A" w:rsidRPr="00664640" w:rsidRDefault="00F75A6A" w:rsidP="007C7735">
      <w:pPr>
        <w:keepNext/>
        <w:keepLines/>
        <w:spacing w:line="240" w:lineRule="auto"/>
      </w:pPr>
      <w:r w:rsidRPr="00664640">
        <w:t xml:space="preserve">Var uzglabāt ārpus ledusskapja temperatūrā līdz 30 ºC līdz 21 dienai ilgi. </w:t>
      </w:r>
    </w:p>
    <w:p w14:paraId="4205D7F9" w14:textId="77777777" w:rsidR="00F75A6A" w:rsidRPr="00664640" w:rsidRDefault="00F75A6A" w:rsidP="007C7735">
      <w:pPr>
        <w:keepNext/>
        <w:keepLines/>
        <w:spacing w:line="240" w:lineRule="auto"/>
      </w:pPr>
      <w:r w:rsidRPr="00664640">
        <w:t>Nesasaldēt.</w:t>
      </w:r>
    </w:p>
    <w:p w14:paraId="753B4A3D" w14:textId="77777777" w:rsidR="00F75A6A" w:rsidRPr="00664640" w:rsidRDefault="00F75A6A" w:rsidP="007C7735">
      <w:pPr>
        <w:keepNext/>
        <w:keepLines/>
        <w:spacing w:line="240" w:lineRule="auto"/>
        <w:ind w:left="567" w:hanging="567"/>
      </w:pPr>
      <w:r w:rsidRPr="00664640">
        <w:t>Uzglabāt oriģinālajā iepakojumā, lai pasargātu no gaismas.</w:t>
      </w:r>
    </w:p>
    <w:p w14:paraId="7E9BFDBE" w14:textId="77777777" w:rsidR="00F75A6A" w:rsidRPr="00664640" w:rsidRDefault="00F75A6A" w:rsidP="007C7735">
      <w:pPr>
        <w:keepNext/>
        <w:keepLines/>
        <w:spacing w:line="240" w:lineRule="auto"/>
        <w:ind w:left="567" w:hanging="567"/>
      </w:pPr>
    </w:p>
    <w:p w14:paraId="41625E54" w14:textId="77777777" w:rsidR="00F75A6A" w:rsidRPr="00664640" w:rsidRDefault="00F75A6A" w:rsidP="00F75A6A">
      <w:pPr>
        <w:spacing w:line="240" w:lineRule="auto"/>
        <w:ind w:left="567" w:hanging="567"/>
      </w:pPr>
    </w:p>
    <w:p w14:paraId="75C9A38A"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10</w:t>
      </w:r>
      <w:r w:rsidR="00C8345D" w:rsidRPr="00664640">
        <w:t>.</w:t>
      </w:r>
      <w:r w:rsidRPr="00664640">
        <w:rPr>
          <w:b/>
        </w:rPr>
        <w:tab/>
        <w:t>ĪPAŠI PIESARDZĪBAS PASĀKUMI, IZNĪCINOT NEIZLIETOTĀS ZĀLES VAI IZMANTOTOS MATERIĀLUS, KAS BIJUŠI SASKARĒ AR ŠĪM ZĀLĒM, JA PIEMĒROJAMS</w:t>
      </w:r>
      <w:r w:rsidR="00B36A12" w:rsidRPr="00664640">
        <w:fldChar w:fldCharType="begin"/>
      </w:r>
      <w:r w:rsidRPr="00664640">
        <w:instrText xml:space="preserve"> DOCVARIABLE VAULT_ND_e959a994-af95-410f-918e-81635a40f3e1 \* MERGEFORMAT </w:instrText>
      </w:r>
      <w:r w:rsidR="00B36A12" w:rsidRPr="00664640">
        <w:fldChar w:fldCharType="end"/>
      </w:r>
    </w:p>
    <w:p w14:paraId="5393DBF8" w14:textId="77777777" w:rsidR="00F75A6A" w:rsidRPr="00664640" w:rsidRDefault="00F75A6A" w:rsidP="00F75A6A">
      <w:pPr>
        <w:spacing w:line="240" w:lineRule="auto"/>
        <w:rPr>
          <w:i/>
        </w:rPr>
      </w:pPr>
    </w:p>
    <w:p w14:paraId="6A6A963A" w14:textId="77777777" w:rsidR="00F75A6A" w:rsidRPr="00664640" w:rsidRDefault="00F75A6A" w:rsidP="00F75A6A">
      <w:pPr>
        <w:spacing w:line="240" w:lineRule="auto"/>
      </w:pPr>
    </w:p>
    <w:p w14:paraId="161226CF"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11</w:t>
      </w:r>
      <w:r w:rsidR="00C8345D" w:rsidRPr="00664640">
        <w:t>.</w:t>
      </w:r>
      <w:r w:rsidRPr="00664640">
        <w:rPr>
          <w:b/>
        </w:rPr>
        <w:tab/>
        <w:t>REĢISTRĀCIJAS APLIECĪBAS ĪPAŠNIEKA NOSAUKUMS UN ADRESE</w:t>
      </w:r>
      <w:r w:rsidR="00B36A12" w:rsidRPr="00664640">
        <w:fldChar w:fldCharType="begin"/>
      </w:r>
      <w:r w:rsidRPr="00664640">
        <w:instrText xml:space="preserve"> DOCVARIABLE VAULT_ND_643b9081-5cfb-41d3-b585-34a607806cf6 \* MERGEFORMAT </w:instrText>
      </w:r>
      <w:r w:rsidR="00B36A12" w:rsidRPr="00664640">
        <w:fldChar w:fldCharType="end"/>
      </w:r>
    </w:p>
    <w:p w14:paraId="516790B7" w14:textId="77777777" w:rsidR="00F75A6A" w:rsidRPr="00664640" w:rsidRDefault="00F75A6A" w:rsidP="00F75A6A">
      <w:pPr>
        <w:spacing w:line="240" w:lineRule="auto"/>
        <w:rPr>
          <w:i/>
        </w:rPr>
      </w:pPr>
    </w:p>
    <w:p w14:paraId="0D279B31" w14:textId="77777777" w:rsidR="00F75A6A" w:rsidRPr="00664640" w:rsidRDefault="00F75A6A" w:rsidP="00F75A6A">
      <w:pPr>
        <w:pStyle w:val="Default"/>
        <w:jc w:val="both"/>
        <w:rPr>
          <w:color w:val="auto"/>
          <w:sz w:val="22"/>
          <w:szCs w:val="22"/>
        </w:rPr>
      </w:pPr>
      <w:r w:rsidRPr="00664640">
        <w:rPr>
          <w:color w:val="auto"/>
          <w:sz w:val="22"/>
        </w:rPr>
        <w:t xml:space="preserve">Eli Lilly Nederland B.V. </w:t>
      </w:r>
    </w:p>
    <w:p w14:paraId="4379710E" w14:textId="328A6C37" w:rsidR="00F75A6A" w:rsidRPr="00664640" w:rsidRDefault="00131AF1" w:rsidP="00F75A6A">
      <w:pPr>
        <w:spacing w:line="240" w:lineRule="auto"/>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F75A6A" w:rsidRPr="00664640">
        <w:t>Utrecht</w:t>
      </w:r>
      <w:proofErr w:type="spellEnd"/>
    </w:p>
    <w:p w14:paraId="24F30027" w14:textId="77777777" w:rsidR="00F75A6A" w:rsidRPr="00664640" w:rsidRDefault="00F75A6A" w:rsidP="00F75A6A">
      <w:pPr>
        <w:spacing w:line="240" w:lineRule="auto"/>
      </w:pPr>
      <w:r w:rsidRPr="00664640">
        <w:t>Nīderlande</w:t>
      </w:r>
    </w:p>
    <w:p w14:paraId="19599862" w14:textId="77777777" w:rsidR="00F75A6A" w:rsidRPr="00664640" w:rsidRDefault="00F75A6A" w:rsidP="00F75A6A">
      <w:pPr>
        <w:spacing w:line="240" w:lineRule="auto"/>
      </w:pPr>
    </w:p>
    <w:p w14:paraId="1D37B4A1" w14:textId="77777777" w:rsidR="00F75A6A" w:rsidRPr="00664640" w:rsidRDefault="00F75A6A" w:rsidP="00F75A6A">
      <w:pPr>
        <w:spacing w:line="240" w:lineRule="auto"/>
      </w:pPr>
    </w:p>
    <w:p w14:paraId="7D1953D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12</w:t>
      </w:r>
      <w:r w:rsidR="00C8345D" w:rsidRPr="00664640">
        <w:t>.</w:t>
      </w:r>
      <w:r w:rsidRPr="00664640">
        <w:rPr>
          <w:b/>
        </w:rPr>
        <w:tab/>
        <w:t>REĢISTRĀCIJAS APLIECĪBAS NUMURS(-I)</w:t>
      </w:r>
      <w:r w:rsidR="00B36A12" w:rsidRPr="00664640">
        <w:fldChar w:fldCharType="begin"/>
      </w:r>
      <w:r w:rsidRPr="00664640">
        <w:instrText xml:space="preserve"> DOCVARIABLE VAULT_ND_ae296c6f-631b-47d5-95d0-3d78e343098f \* MERGEFORMAT </w:instrText>
      </w:r>
      <w:r w:rsidR="00B36A12" w:rsidRPr="00664640">
        <w:fldChar w:fldCharType="end"/>
      </w:r>
    </w:p>
    <w:p w14:paraId="4FB2204B" w14:textId="77777777" w:rsidR="00F75A6A" w:rsidRPr="00664640" w:rsidRDefault="00F75A6A" w:rsidP="00F75A6A">
      <w:pPr>
        <w:spacing w:line="240" w:lineRule="auto"/>
      </w:pPr>
    </w:p>
    <w:p w14:paraId="7F8DB848" w14:textId="77777777" w:rsidR="00865575" w:rsidRPr="00664640" w:rsidRDefault="00F75A6A" w:rsidP="00F75A6A">
      <w:pPr>
        <w:spacing w:line="240" w:lineRule="auto"/>
        <w:outlineLvl w:val="0"/>
      </w:pPr>
      <w:r w:rsidRPr="00664640">
        <w:t>EU/1/22/1685/024</w:t>
      </w:r>
      <w:fldSimple w:instr=" DOCVARIABLE VAULT_ND_cca214de-3924-4c45-bbb7-ba95f53974c9 \* MERGEFORMAT ">
        <w:r w:rsidR="007B63C6" w:rsidRPr="00664640">
          <w:t xml:space="preserve"> </w:t>
        </w:r>
      </w:fldSimple>
    </w:p>
    <w:p w14:paraId="7AE39697" w14:textId="77777777" w:rsidR="00865575" w:rsidRPr="00664640" w:rsidRDefault="00865575" w:rsidP="00865575">
      <w:pPr>
        <w:spacing w:line="240" w:lineRule="auto"/>
        <w:outlineLvl w:val="0"/>
        <w:rPr>
          <w:highlight w:val="lightGray"/>
        </w:rPr>
      </w:pPr>
      <w:r w:rsidRPr="00664640">
        <w:rPr>
          <w:highlight w:val="lightGray"/>
        </w:rPr>
        <w:t>EU/1/22/1685/045</w:t>
      </w:r>
      <w:r w:rsidR="004E1C84">
        <w:rPr>
          <w:highlight w:val="lightGray"/>
        </w:rPr>
        <w:fldChar w:fldCharType="begin"/>
      </w:r>
      <w:r w:rsidR="004E1C84">
        <w:rPr>
          <w:highlight w:val="lightGray"/>
        </w:rPr>
        <w:instrText xml:space="preserve"> DOCVARIABLE VAULT_ND_cb7ade3b-df87-42fa-9b80-35ea032fe17f \* MERGEFORMAT </w:instrText>
      </w:r>
      <w:r w:rsidR="004E1C84">
        <w:rPr>
          <w:highlight w:val="lightGray"/>
        </w:rPr>
        <w:fldChar w:fldCharType="separate"/>
      </w:r>
      <w:r w:rsidRPr="00664640">
        <w:rPr>
          <w:highlight w:val="lightGray"/>
        </w:rPr>
        <w:t xml:space="preserve"> </w:t>
      </w:r>
      <w:r w:rsidR="004E1C84">
        <w:rPr>
          <w:highlight w:val="lightGray"/>
        </w:rPr>
        <w:fldChar w:fldCharType="end"/>
      </w:r>
    </w:p>
    <w:p w14:paraId="0815298D" w14:textId="77777777" w:rsidR="00F75A6A" w:rsidRPr="00664640" w:rsidRDefault="00865575" w:rsidP="00865575">
      <w:pPr>
        <w:spacing w:line="240" w:lineRule="auto"/>
        <w:outlineLvl w:val="0"/>
      </w:pPr>
      <w:r w:rsidRPr="00664640">
        <w:rPr>
          <w:highlight w:val="lightGray"/>
        </w:rPr>
        <w:t>EU/1/22/1685/046</w:t>
      </w:r>
      <w:r w:rsidR="00B36A12" w:rsidRPr="00664640">
        <w:rPr>
          <w:highlight w:val="lightGray"/>
        </w:rPr>
        <w:fldChar w:fldCharType="begin"/>
      </w:r>
      <w:r w:rsidR="00F75A6A" w:rsidRPr="00664640">
        <w:rPr>
          <w:highlight w:val="lightGray"/>
        </w:rPr>
        <w:instrText xml:space="preserve"> DOCVARIABLE VAULT_ND_a7797b4f-7a20-44a1-8fc5-c8da329a74a2 \* MERGEFORMAT </w:instrText>
      </w:r>
      <w:r w:rsidR="00B36A12" w:rsidRPr="00664640">
        <w:rPr>
          <w:highlight w:val="lightGray"/>
        </w:rPr>
        <w:fldChar w:fldCharType="end"/>
      </w:r>
    </w:p>
    <w:p w14:paraId="2EE7C217" w14:textId="77777777" w:rsidR="00F75A6A" w:rsidRPr="00664640" w:rsidRDefault="00F75A6A" w:rsidP="00F75A6A">
      <w:pPr>
        <w:spacing w:line="240" w:lineRule="auto"/>
      </w:pPr>
    </w:p>
    <w:p w14:paraId="0C0DCB38" w14:textId="77777777" w:rsidR="00F75A6A" w:rsidRPr="00664640" w:rsidRDefault="00F75A6A" w:rsidP="00F75A6A">
      <w:pPr>
        <w:spacing w:line="240" w:lineRule="auto"/>
      </w:pPr>
    </w:p>
    <w:p w14:paraId="0839D52D"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13</w:t>
      </w:r>
      <w:r w:rsidR="00C8345D" w:rsidRPr="00664640">
        <w:t>.</w:t>
      </w:r>
      <w:r w:rsidRPr="00664640">
        <w:rPr>
          <w:b/>
        </w:rPr>
        <w:tab/>
        <w:t>SĒRIJAS NUMURS</w:t>
      </w:r>
      <w:r w:rsidR="00B36A12" w:rsidRPr="00664640">
        <w:fldChar w:fldCharType="begin"/>
      </w:r>
      <w:r w:rsidRPr="00664640">
        <w:instrText xml:space="preserve"> DOCVARIABLE VAULT_ND_529d9d43-e567-4724-a9c0-15a5ba5bf743 \* MERGEFORMAT </w:instrText>
      </w:r>
      <w:r w:rsidR="00B36A12" w:rsidRPr="00664640">
        <w:fldChar w:fldCharType="end"/>
      </w:r>
    </w:p>
    <w:p w14:paraId="2DB3CACF" w14:textId="77777777" w:rsidR="00F75A6A" w:rsidRPr="00664640" w:rsidRDefault="00F75A6A" w:rsidP="00F75A6A">
      <w:pPr>
        <w:spacing w:line="240" w:lineRule="auto"/>
      </w:pPr>
    </w:p>
    <w:p w14:paraId="65782829" w14:textId="77777777" w:rsidR="00F75A6A" w:rsidRPr="00664640" w:rsidRDefault="00F75A6A" w:rsidP="00F75A6A">
      <w:pPr>
        <w:spacing w:line="240" w:lineRule="auto"/>
      </w:pPr>
      <w:proofErr w:type="spellStart"/>
      <w:r w:rsidRPr="00664640">
        <w:t>Lot</w:t>
      </w:r>
      <w:proofErr w:type="spellEnd"/>
    </w:p>
    <w:p w14:paraId="4DA9993E" w14:textId="77777777" w:rsidR="00F75A6A" w:rsidRPr="00664640" w:rsidRDefault="00F75A6A" w:rsidP="00F75A6A">
      <w:pPr>
        <w:spacing w:line="240" w:lineRule="auto"/>
      </w:pPr>
    </w:p>
    <w:p w14:paraId="7E68AC06" w14:textId="77777777" w:rsidR="00F75A6A" w:rsidRPr="00664640" w:rsidRDefault="00F75A6A" w:rsidP="00F75A6A">
      <w:pPr>
        <w:spacing w:line="240" w:lineRule="auto"/>
      </w:pPr>
    </w:p>
    <w:p w14:paraId="109C4D7B"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64640">
        <w:rPr>
          <w:b/>
          <w:bCs/>
        </w:rPr>
        <w:t>14</w:t>
      </w:r>
      <w:r w:rsidR="00C8345D" w:rsidRPr="00664640">
        <w:t>.</w:t>
      </w:r>
      <w:r w:rsidRPr="00664640">
        <w:rPr>
          <w:b/>
        </w:rPr>
        <w:tab/>
        <w:t>IZSNIEGŠANAS KĀRTĪBA</w:t>
      </w:r>
      <w:r w:rsidR="00B36A12" w:rsidRPr="00664640">
        <w:fldChar w:fldCharType="begin"/>
      </w:r>
      <w:r w:rsidRPr="00664640">
        <w:instrText xml:space="preserve"> DOCVARIABLE VAULT_ND_ce49716f-6022-4f48-9482-7dc167058f6f \* MERGEFORMAT </w:instrText>
      </w:r>
      <w:r w:rsidR="00B36A12" w:rsidRPr="00664640">
        <w:fldChar w:fldCharType="end"/>
      </w:r>
    </w:p>
    <w:p w14:paraId="57551F5B" w14:textId="77777777" w:rsidR="00F75A6A" w:rsidRPr="00664640" w:rsidRDefault="00F75A6A" w:rsidP="00F75A6A">
      <w:pPr>
        <w:suppressLineNumbers/>
        <w:spacing w:line="240" w:lineRule="auto"/>
      </w:pPr>
    </w:p>
    <w:p w14:paraId="77A0BE52" w14:textId="77777777" w:rsidR="00F75A6A" w:rsidRPr="00664640" w:rsidRDefault="00F75A6A" w:rsidP="00F75A6A">
      <w:pPr>
        <w:spacing w:line="240" w:lineRule="auto"/>
      </w:pPr>
    </w:p>
    <w:p w14:paraId="6CB24EF1" w14:textId="77777777" w:rsidR="00F75A6A" w:rsidRPr="00664640"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664640">
        <w:rPr>
          <w:b/>
          <w:bCs/>
        </w:rPr>
        <w:t>15</w:t>
      </w:r>
      <w:r w:rsidR="00C8345D" w:rsidRPr="00664640">
        <w:t>.</w:t>
      </w:r>
      <w:r w:rsidRPr="00664640">
        <w:rPr>
          <w:b/>
        </w:rPr>
        <w:tab/>
        <w:t>NORĀDĪJUMI PAR LIETOŠANU</w:t>
      </w:r>
      <w:r w:rsidR="00B36A12" w:rsidRPr="00664640">
        <w:fldChar w:fldCharType="begin"/>
      </w:r>
      <w:r w:rsidRPr="00664640">
        <w:instrText xml:space="preserve"> DOCVARIABLE VAULT_ND_9aa05db2-7128-4c71-9cac-74977263a8b4 \* MERGEFORMAT </w:instrText>
      </w:r>
      <w:r w:rsidR="00B36A12" w:rsidRPr="00664640">
        <w:fldChar w:fldCharType="end"/>
      </w:r>
    </w:p>
    <w:p w14:paraId="0F8B56D6" w14:textId="77777777" w:rsidR="00F75A6A" w:rsidRPr="00664640" w:rsidRDefault="00F75A6A" w:rsidP="00F75A6A">
      <w:pPr>
        <w:spacing w:line="240" w:lineRule="auto"/>
      </w:pPr>
    </w:p>
    <w:p w14:paraId="6F8EF6C7" w14:textId="77777777" w:rsidR="00F75A6A" w:rsidRPr="00664640" w:rsidRDefault="00F75A6A" w:rsidP="00F75A6A">
      <w:pPr>
        <w:spacing w:line="240" w:lineRule="auto"/>
        <w:rPr>
          <w:i/>
        </w:rPr>
      </w:pPr>
    </w:p>
    <w:p w14:paraId="5A9E227B"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16</w:t>
      </w:r>
      <w:r w:rsidR="00C8345D" w:rsidRPr="00664640">
        <w:t>.</w:t>
      </w:r>
      <w:r w:rsidRPr="00664640">
        <w:rPr>
          <w:b/>
        </w:rPr>
        <w:tab/>
        <w:t>INFORMĀCIJA BRAILA RAKSTĀ</w:t>
      </w:r>
    </w:p>
    <w:p w14:paraId="7F9DC1FD" w14:textId="77777777" w:rsidR="00F75A6A" w:rsidRPr="00664640" w:rsidRDefault="00F75A6A" w:rsidP="00F75A6A">
      <w:pPr>
        <w:spacing w:line="240" w:lineRule="auto"/>
      </w:pPr>
    </w:p>
    <w:p w14:paraId="62280A08" w14:textId="77777777" w:rsidR="00F75A6A" w:rsidRPr="00664640" w:rsidRDefault="00F75A6A" w:rsidP="00F75A6A">
      <w:pPr>
        <w:spacing w:line="240" w:lineRule="auto"/>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3515D050" w14:textId="77777777" w:rsidR="00F75A6A" w:rsidRPr="00664640" w:rsidRDefault="00F75A6A" w:rsidP="00F75A6A">
      <w:pPr>
        <w:pStyle w:val="CommentText"/>
        <w:rPr>
          <w:sz w:val="22"/>
          <w:szCs w:val="22"/>
        </w:rPr>
      </w:pPr>
    </w:p>
    <w:p w14:paraId="20E56D1F" w14:textId="77777777" w:rsidR="00F75A6A" w:rsidRPr="00664640" w:rsidRDefault="00F75A6A" w:rsidP="00F75A6A">
      <w:pPr>
        <w:spacing w:line="240" w:lineRule="auto"/>
        <w:rPr>
          <w:shd w:val="clear" w:color="auto" w:fill="CCCCCC"/>
        </w:rPr>
      </w:pPr>
    </w:p>
    <w:p w14:paraId="1C9812DC"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17</w:t>
      </w:r>
      <w:r w:rsidR="00C8345D" w:rsidRPr="00664640">
        <w:t>.</w:t>
      </w:r>
      <w:r w:rsidRPr="00664640">
        <w:rPr>
          <w:b/>
        </w:rPr>
        <w:tab/>
        <w:t>UNIKĀLS IDENTIFIKATORS – 2D SVĪTRKODS</w:t>
      </w:r>
    </w:p>
    <w:p w14:paraId="1118382C" w14:textId="77777777" w:rsidR="00F75A6A" w:rsidRPr="00664640" w:rsidRDefault="00F75A6A" w:rsidP="00F75A6A">
      <w:pPr>
        <w:spacing w:line="240" w:lineRule="auto"/>
      </w:pPr>
    </w:p>
    <w:p w14:paraId="692FB6F0" w14:textId="77777777" w:rsidR="00F75A6A" w:rsidRPr="00664640" w:rsidRDefault="00F75A6A" w:rsidP="00F75A6A">
      <w:pPr>
        <w:spacing w:line="240" w:lineRule="auto"/>
        <w:rPr>
          <w:shd w:val="clear" w:color="auto" w:fill="CCCCCC"/>
        </w:rPr>
      </w:pPr>
      <w:r w:rsidRPr="00664640">
        <w:rPr>
          <w:highlight w:val="lightGray"/>
        </w:rPr>
        <w:t>2D svītrkods, kurā iekļauts unikāls identifikators.</w:t>
      </w:r>
    </w:p>
    <w:p w14:paraId="668A15EA" w14:textId="77777777" w:rsidR="00F75A6A" w:rsidRPr="00664640" w:rsidRDefault="00F75A6A" w:rsidP="00F75A6A">
      <w:pPr>
        <w:spacing w:line="240" w:lineRule="auto"/>
      </w:pPr>
    </w:p>
    <w:p w14:paraId="5A778E18" w14:textId="77777777" w:rsidR="00F75A6A" w:rsidRPr="00664640" w:rsidRDefault="00F75A6A" w:rsidP="00F75A6A">
      <w:pPr>
        <w:spacing w:line="240" w:lineRule="auto"/>
      </w:pPr>
    </w:p>
    <w:p w14:paraId="379311A0" w14:textId="77777777" w:rsidR="00F75A6A" w:rsidRPr="00664640"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664640">
        <w:rPr>
          <w:b/>
          <w:bCs/>
        </w:rPr>
        <w:t>18</w:t>
      </w:r>
      <w:r w:rsidR="00C8345D" w:rsidRPr="00664640">
        <w:t>.</w:t>
      </w:r>
      <w:r w:rsidRPr="00664640">
        <w:rPr>
          <w:b/>
        </w:rPr>
        <w:tab/>
        <w:t>UNIKĀLS IDENTIFIKATORS – DATI, KURUS VAR NOLASĪT PERSONA</w:t>
      </w:r>
    </w:p>
    <w:p w14:paraId="2017F7FA" w14:textId="77777777" w:rsidR="00F75A6A" w:rsidRPr="00664640" w:rsidRDefault="00F75A6A" w:rsidP="00F75A6A">
      <w:pPr>
        <w:spacing w:line="240" w:lineRule="auto"/>
      </w:pPr>
    </w:p>
    <w:p w14:paraId="5290E4EC" w14:textId="77777777" w:rsidR="00F75A6A" w:rsidRPr="00664640" w:rsidRDefault="00F75A6A" w:rsidP="00F75A6A">
      <w:pPr>
        <w:spacing w:line="240" w:lineRule="auto"/>
      </w:pPr>
      <w:r w:rsidRPr="00664640">
        <w:t>PC</w:t>
      </w:r>
    </w:p>
    <w:p w14:paraId="1BAB06EE" w14:textId="77777777" w:rsidR="00F75A6A" w:rsidRPr="00664640" w:rsidRDefault="00F75A6A" w:rsidP="00F75A6A">
      <w:pPr>
        <w:spacing w:line="240" w:lineRule="auto"/>
      </w:pPr>
      <w:r w:rsidRPr="00664640">
        <w:t>SN</w:t>
      </w:r>
    </w:p>
    <w:p w14:paraId="0B35A019" w14:textId="77777777" w:rsidR="00F75A6A" w:rsidRPr="00664640" w:rsidRDefault="00F75A6A" w:rsidP="00F75A6A">
      <w:pPr>
        <w:pStyle w:val="CommentText"/>
        <w:rPr>
          <w:sz w:val="22"/>
          <w:szCs w:val="22"/>
        </w:rPr>
      </w:pPr>
      <w:r w:rsidRPr="00664640">
        <w:rPr>
          <w:sz w:val="22"/>
        </w:rPr>
        <w:t>NN</w:t>
      </w:r>
    </w:p>
    <w:p w14:paraId="234B8513" w14:textId="77777777" w:rsidR="00865575" w:rsidRPr="00664640" w:rsidRDefault="00865575" w:rsidP="00F75A6A">
      <w:pPr>
        <w:spacing w:line="240" w:lineRule="auto"/>
      </w:pPr>
    </w:p>
    <w:p w14:paraId="233CE0E7" w14:textId="77777777" w:rsidR="001176C6" w:rsidRPr="00664640" w:rsidRDefault="001176C6">
      <w:pPr>
        <w:tabs>
          <w:tab w:val="clear" w:pos="567"/>
        </w:tabs>
        <w:spacing w:line="240" w:lineRule="auto"/>
      </w:pPr>
      <w:r w:rsidRPr="00664640">
        <w:br w:type="page"/>
      </w:r>
    </w:p>
    <w:p w14:paraId="718CBDD4" w14:textId="77777777" w:rsidR="00865575" w:rsidRPr="00664640" w:rsidRDefault="00865575" w:rsidP="00F75A6A">
      <w:pPr>
        <w:spacing w:line="240" w:lineRule="auto"/>
      </w:pPr>
    </w:p>
    <w:p w14:paraId="3F5B6BE5" w14:textId="77777777" w:rsidR="001176C6" w:rsidRPr="00664640" w:rsidRDefault="001176C6" w:rsidP="001176C6">
      <w:pPr>
        <w:spacing w:line="240" w:lineRule="auto"/>
      </w:pPr>
    </w:p>
    <w:p w14:paraId="31471007"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INFORMĀCIJA, KAS JĀNORĀDA UZ ĀRĒJĀ IEPAKOJUMA</w:t>
      </w:r>
    </w:p>
    <w:p w14:paraId="0E3E9C3C"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2FC6C69"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ĀRĒJĀ KASTĪTE (ar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 </w:t>
      </w:r>
      <w:proofErr w:type="spellStart"/>
      <w:r w:rsidRPr="00664640">
        <w:rPr>
          <w:b/>
          <w:szCs w:val="22"/>
        </w:rPr>
        <w:t>daudzdevu</w:t>
      </w:r>
      <w:proofErr w:type="spellEnd"/>
      <w:r w:rsidRPr="00664640">
        <w:rPr>
          <w:b/>
          <w:szCs w:val="22"/>
        </w:rPr>
        <w:t xml:space="preserve"> iepakojums </w:t>
      </w:r>
      <w:r w:rsidR="00D26A7D" w:rsidRPr="00664640">
        <w:rPr>
          <w:b/>
          <w:szCs w:val="22"/>
        </w:rPr>
        <w:t>–</w:t>
      </w:r>
      <w:r w:rsidRPr="00664640">
        <w:rPr>
          <w:b/>
          <w:szCs w:val="22"/>
        </w:rPr>
        <w:t xml:space="preserve"> FLAKONS</w:t>
      </w:r>
      <w:r w:rsidR="00D26A7D" w:rsidRPr="00664640">
        <w:rPr>
          <w:b/>
          <w:szCs w:val="22"/>
        </w:rPr>
        <w:t>, VIENA DEVA</w:t>
      </w:r>
    </w:p>
    <w:p w14:paraId="78D7BDF9"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7A004C1" w14:textId="77777777" w:rsidR="001176C6" w:rsidRPr="00664640" w:rsidRDefault="001176C6" w:rsidP="001176C6">
      <w:pPr>
        <w:tabs>
          <w:tab w:val="clear" w:pos="567"/>
        </w:tabs>
        <w:spacing w:line="240" w:lineRule="auto"/>
        <w:rPr>
          <w:szCs w:val="22"/>
        </w:rPr>
      </w:pPr>
    </w:p>
    <w:p w14:paraId="20E30701" w14:textId="77777777" w:rsidR="001176C6" w:rsidRPr="00664640" w:rsidRDefault="001176C6" w:rsidP="001176C6">
      <w:pPr>
        <w:tabs>
          <w:tab w:val="clear" w:pos="567"/>
        </w:tabs>
        <w:spacing w:line="240" w:lineRule="auto"/>
        <w:rPr>
          <w:szCs w:val="22"/>
        </w:rPr>
      </w:pPr>
    </w:p>
    <w:p w14:paraId="40906F41"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VAULT_ND_a3ec3664-7cf8-4359-a930-54b584edddf6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008EBCE" w14:textId="77777777" w:rsidR="001176C6" w:rsidRPr="00664640" w:rsidRDefault="001176C6" w:rsidP="001176C6">
      <w:pPr>
        <w:tabs>
          <w:tab w:val="clear" w:pos="567"/>
        </w:tabs>
        <w:spacing w:line="240" w:lineRule="auto"/>
        <w:rPr>
          <w:szCs w:val="22"/>
        </w:rPr>
      </w:pPr>
    </w:p>
    <w:p w14:paraId="714AF37B" w14:textId="77777777" w:rsidR="001176C6" w:rsidRPr="00664640" w:rsidRDefault="001176C6" w:rsidP="001176C6">
      <w:pPr>
        <w:tabs>
          <w:tab w:val="clear" w:pos="567"/>
        </w:tabs>
        <w:spacing w:line="240" w:lineRule="auto"/>
        <w:rPr>
          <w:szCs w:val="22"/>
        </w:rPr>
      </w:pPr>
      <w:proofErr w:type="spellStart"/>
      <w:r w:rsidRPr="00664640">
        <w:t>Mounjaro</w:t>
      </w:r>
      <w:proofErr w:type="spellEnd"/>
      <w:r w:rsidRPr="00664640">
        <w:t xml:space="preserve"> 15 mg šķīdums injekcijām flakonā</w:t>
      </w:r>
    </w:p>
    <w:p w14:paraId="636BB7FC" w14:textId="77777777" w:rsidR="001176C6" w:rsidRPr="00664640" w:rsidRDefault="001176C6" w:rsidP="001176C6">
      <w:pPr>
        <w:tabs>
          <w:tab w:val="clear" w:pos="567"/>
        </w:tabs>
        <w:spacing w:line="240" w:lineRule="auto"/>
        <w:rPr>
          <w:szCs w:val="22"/>
        </w:rPr>
      </w:pPr>
    </w:p>
    <w:p w14:paraId="367E213A" w14:textId="77777777" w:rsidR="001176C6" w:rsidRPr="00664640" w:rsidRDefault="001176C6" w:rsidP="001176C6">
      <w:pPr>
        <w:tabs>
          <w:tab w:val="clear" w:pos="567"/>
        </w:tabs>
        <w:spacing w:line="240" w:lineRule="auto"/>
        <w:rPr>
          <w:szCs w:val="22"/>
        </w:rPr>
      </w:pPr>
      <w:proofErr w:type="spellStart"/>
      <w:r w:rsidRPr="00664640">
        <w:rPr>
          <w:i/>
          <w:iCs/>
        </w:rPr>
        <w:t>tirzepatidum</w:t>
      </w:r>
      <w:proofErr w:type="spellEnd"/>
    </w:p>
    <w:p w14:paraId="1FCD9061" w14:textId="77777777" w:rsidR="001176C6" w:rsidRPr="00664640" w:rsidRDefault="001176C6" w:rsidP="001176C6">
      <w:pPr>
        <w:tabs>
          <w:tab w:val="clear" w:pos="567"/>
        </w:tabs>
        <w:spacing w:line="240" w:lineRule="auto"/>
        <w:rPr>
          <w:szCs w:val="22"/>
        </w:rPr>
      </w:pPr>
    </w:p>
    <w:p w14:paraId="2C2898B4" w14:textId="77777777" w:rsidR="001176C6" w:rsidRPr="00664640" w:rsidRDefault="001176C6" w:rsidP="001176C6">
      <w:pPr>
        <w:tabs>
          <w:tab w:val="clear" w:pos="567"/>
        </w:tabs>
        <w:spacing w:line="240" w:lineRule="auto"/>
        <w:rPr>
          <w:szCs w:val="22"/>
        </w:rPr>
      </w:pPr>
    </w:p>
    <w:p w14:paraId="2C770576"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VAULT_ND_0bed214a-1f43-4e88-9b7b-9dbd8a54c94a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D195210" w14:textId="77777777" w:rsidR="001176C6" w:rsidRPr="00664640" w:rsidRDefault="001176C6" w:rsidP="001176C6">
      <w:pPr>
        <w:tabs>
          <w:tab w:val="clear" w:pos="567"/>
        </w:tabs>
        <w:spacing w:line="240" w:lineRule="auto"/>
        <w:rPr>
          <w:szCs w:val="22"/>
        </w:rPr>
      </w:pPr>
    </w:p>
    <w:p w14:paraId="7F6E139D" w14:textId="77777777" w:rsidR="001176C6" w:rsidRPr="00664640" w:rsidRDefault="001176C6" w:rsidP="001176C6">
      <w:pPr>
        <w:spacing w:line="240" w:lineRule="auto"/>
        <w:rPr>
          <w:szCs w:val="22"/>
        </w:rPr>
      </w:pPr>
      <w:r w:rsidRPr="00664640">
        <w:t xml:space="preserve">Katrā flakonā (0,5 ml šķīduma) ir 15 mg </w:t>
      </w:r>
      <w:proofErr w:type="spellStart"/>
      <w:r w:rsidRPr="00664640">
        <w:t>tirzepatīda</w:t>
      </w:r>
      <w:proofErr w:type="spellEnd"/>
      <w:r w:rsidRPr="00664640">
        <w:t xml:space="preserve"> </w:t>
      </w:r>
      <w:r w:rsidR="00D26A7D" w:rsidRPr="00664640">
        <w:rPr>
          <w:szCs w:val="22"/>
        </w:rPr>
        <w:t>(30</w:t>
      </w:r>
      <w:r w:rsidR="00490309" w:rsidRPr="00664640">
        <w:rPr>
          <w:szCs w:val="22"/>
        </w:rPr>
        <w:t> </w:t>
      </w:r>
      <w:r w:rsidR="00D26A7D" w:rsidRPr="00664640">
        <w:rPr>
          <w:szCs w:val="22"/>
        </w:rPr>
        <w:t>mg/ml)</w:t>
      </w:r>
    </w:p>
    <w:p w14:paraId="3CF36C24" w14:textId="77777777" w:rsidR="001176C6" w:rsidRPr="00664640" w:rsidRDefault="001176C6" w:rsidP="001176C6">
      <w:pPr>
        <w:tabs>
          <w:tab w:val="clear" w:pos="567"/>
        </w:tabs>
        <w:spacing w:line="240" w:lineRule="auto"/>
        <w:rPr>
          <w:szCs w:val="22"/>
        </w:rPr>
      </w:pPr>
    </w:p>
    <w:p w14:paraId="61886F87" w14:textId="77777777" w:rsidR="001176C6" w:rsidRPr="00664640" w:rsidRDefault="001176C6" w:rsidP="001176C6">
      <w:pPr>
        <w:tabs>
          <w:tab w:val="clear" w:pos="567"/>
        </w:tabs>
        <w:spacing w:line="240" w:lineRule="auto"/>
        <w:rPr>
          <w:szCs w:val="22"/>
        </w:rPr>
      </w:pPr>
    </w:p>
    <w:p w14:paraId="4A2B6EB3"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VAULT_ND_c7872537-1c00-40d2-a8c3-c2a966d5025f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42AF00" w14:textId="77777777" w:rsidR="001176C6" w:rsidRPr="00664640" w:rsidRDefault="001176C6" w:rsidP="001176C6">
      <w:pPr>
        <w:tabs>
          <w:tab w:val="clear" w:pos="567"/>
        </w:tabs>
        <w:spacing w:line="240" w:lineRule="auto"/>
        <w:rPr>
          <w:i/>
          <w:szCs w:val="22"/>
        </w:rPr>
      </w:pPr>
    </w:p>
    <w:p w14:paraId="3C409B5F" w14:textId="77777777" w:rsidR="001176C6" w:rsidRPr="00664640" w:rsidRDefault="001176C6" w:rsidP="001176C6">
      <w:pPr>
        <w:spacing w:line="240" w:lineRule="auto"/>
        <w:rPr>
          <w:szCs w:val="22"/>
        </w:rPr>
      </w:pPr>
      <w:proofErr w:type="spellStart"/>
      <w:r w:rsidRPr="00664640">
        <w:t>Palīgvielas</w:t>
      </w:r>
      <w:proofErr w:type="spellEnd"/>
      <w:r w:rsidRPr="00664640">
        <w:t>:</w:t>
      </w:r>
      <w:r w:rsidR="00780334"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2B4DF4"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15955578" w14:textId="77777777" w:rsidR="001176C6" w:rsidRPr="00664640" w:rsidRDefault="001176C6" w:rsidP="001176C6">
      <w:pPr>
        <w:tabs>
          <w:tab w:val="clear" w:pos="567"/>
        </w:tabs>
        <w:spacing w:line="240" w:lineRule="auto"/>
        <w:rPr>
          <w:szCs w:val="22"/>
        </w:rPr>
      </w:pPr>
    </w:p>
    <w:p w14:paraId="1CFC9AC9" w14:textId="77777777" w:rsidR="001176C6" w:rsidRPr="00664640" w:rsidRDefault="001176C6" w:rsidP="001176C6">
      <w:pPr>
        <w:tabs>
          <w:tab w:val="clear" w:pos="567"/>
        </w:tabs>
        <w:spacing w:line="240" w:lineRule="auto"/>
        <w:rPr>
          <w:szCs w:val="22"/>
        </w:rPr>
      </w:pPr>
    </w:p>
    <w:p w14:paraId="21CAE1B8"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VAULT_ND_11fb63df-0037-44d7-8403-1276e84e8e04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421B5E" w14:textId="77777777" w:rsidR="001176C6" w:rsidRPr="00664640" w:rsidRDefault="001176C6" w:rsidP="001176C6">
      <w:pPr>
        <w:tabs>
          <w:tab w:val="clear" w:pos="567"/>
        </w:tabs>
        <w:spacing w:line="240" w:lineRule="auto"/>
        <w:rPr>
          <w:i/>
          <w:szCs w:val="22"/>
        </w:rPr>
      </w:pPr>
    </w:p>
    <w:p w14:paraId="2620E8F3" w14:textId="77777777" w:rsidR="001176C6" w:rsidRPr="00664640" w:rsidRDefault="001176C6" w:rsidP="001176C6">
      <w:pPr>
        <w:spacing w:line="240" w:lineRule="auto"/>
        <w:rPr>
          <w:szCs w:val="22"/>
        </w:rPr>
      </w:pPr>
      <w:r w:rsidRPr="00664640">
        <w:rPr>
          <w:szCs w:val="22"/>
          <w:highlight w:val="lightGray"/>
        </w:rPr>
        <w:t>Šķīdums injekcijām</w:t>
      </w:r>
      <w:r w:rsidRPr="00664640">
        <w:t xml:space="preserve"> </w:t>
      </w:r>
    </w:p>
    <w:p w14:paraId="5795793C" w14:textId="77777777" w:rsidR="001176C6" w:rsidRPr="00664640" w:rsidRDefault="001176C6" w:rsidP="001176C6">
      <w:pPr>
        <w:spacing w:line="240" w:lineRule="auto"/>
        <w:rPr>
          <w:szCs w:val="22"/>
        </w:rPr>
      </w:pPr>
    </w:p>
    <w:p w14:paraId="1C58CD2A" w14:textId="77777777" w:rsidR="005A31D1" w:rsidRPr="00664640" w:rsidRDefault="005A31D1" w:rsidP="005A31D1">
      <w:pPr>
        <w:tabs>
          <w:tab w:val="clear" w:pos="567"/>
        </w:tabs>
        <w:spacing w:line="240" w:lineRule="auto"/>
      </w:pPr>
      <w:proofErr w:type="spellStart"/>
      <w:r w:rsidRPr="00664640">
        <w:t>Daudzdevu</w:t>
      </w:r>
      <w:proofErr w:type="spellEnd"/>
      <w:r w:rsidRPr="00664640">
        <w:t xml:space="preserve"> iepakojums: 4</w:t>
      </w:r>
      <w:r w:rsidR="00FA0CD7" w:rsidRPr="00664640">
        <w:t xml:space="preserve"> flakoni</w:t>
      </w:r>
      <w:r w:rsidRPr="00664640">
        <w:t xml:space="preserve"> (4 iepakojumi pa 1) </w:t>
      </w:r>
      <w:r w:rsidR="00FA0CD7" w:rsidRPr="00664640">
        <w:t>pa</w:t>
      </w:r>
      <w:r w:rsidRPr="00664640">
        <w:t xml:space="preserve"> 0,5 ml šķīduma.</w:t>
      </w:r>
    </w:p>
    <w:p w14:paraId="15C379FC" w14:textId="77777777" w:rsidR="005A31D1" w:rsidRPr="00664640" w:rsidRDefault="005A31D1" w:rsidP="005A31D1">
      <w:pPr>
        <w:tabs>
          <w:tab w:val="clear" w:pos="567"/>
        </w:tabs>
        <w:spacing w:line="240" w:lineRule="auto"/>
      </w:pPr>
      <w:proofErr w:type="spellStart"/>
      <w:r w:rsidRPr="00664640">
        <w:rPr>
          <w:highlight w:val="lightGray"/>
        </w:rPr>
        <w:t>Daudzdevu</w:t>
      </w:r>
      <w:proofErr w:type="spellEnd"/>
      <w:r w:rsidRPr="00664640">
        <w:rPr>
          <w:highlight w:val="lightGray"/>
        </w:rPr>
        <w:t xml:space="preserve"> iepakojums: 12 </w:t>
      </w:r>
      <w:r w:rsidR="00FA0CD7" w:rsidRPr="00664640">
        <w:rPr>
          <w:highlight w:val="lightGray"/>
        </w:rPr>
        <w:t xml:space="preserve">flakoni </w:t>
      </w:r>
      <w:r w:rsidRPr="00664640">
        <w:rPr>
          <w:highlight w:val="lightGray"/>
        </w:rPr>
        <w:t xml:space="preserve">(12 iepakojumi pa 1) </w:t>
      </w:r>
      <w:r w:rsidR="00FA0CD7" w:rsidRPr="00664640">
        <w:rPr>
          <w:highlight w:val="lightGray"/>
        </w:rPr>
        <w:t>pa</w:t>
      </w:r>
      <w:r w:rsidRPr="00664640">
        <w:rPr>
          <w:highlight w:val="lightGray"/>
        </w:rPr>
        <w:t xml:space="preserve"> 0,5 ml šķīduma.</w:t>
      </w:r>
    </w:p>
    <w:p w14:paraId="072B7518" w14:textId="77777777" w:rsidR="001176C6" w:rsidRPr="00664640" w:rsidRDefault="001176C6" w:rsidP="001176C6">
      <w:pPr>
        <w:tabs>
          <w:tab w:val="clear" w:pos="567"/>
        </w:tabs>
        <w:spacing w:line="240" w:lineRule="auto"/>
        <w:rPr>
          <w:szCs w:val="22"/>
        </w:rPr>
      </w:pPr>
    </w:p>
    <w:p w14:paraId="2937C434" w14:textId="77777777" w:rsidR="001176C6" w:rsidRPr="00664640" w:rsidRDefault="001176C6" w:rsidP="001176C6">
      <w:pPr>
        <w:tabs>
          <w:tab w:val="clear" w:pos="567"/>
        </w:tabs>
        <w:spacing w:line="240" w:lineRule="auto"/>
        <w:rPr>
          <w:szCs w:val="22"/>
        </w:rPr>
      </w:pPr>
    </w:p>
    <w:p w14:paraId="5B6ED85B"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VAULT_ND_e3190e9e-f40f-4f40-89b8-9c143632c60c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6EF041" w14:textId="77777777" w:rsidR="001176C6" w:rsidRPr="00664640" w:rsidRDefault="001176C6" w:rsidP="001176C6">
      <w:pPr>
        <w:tabs>
          <w:tab w:val="clear" w:pos="567"/>
        </w:tabs>
        <w:spacing w:line="240" w:lineRule="auto"/>
        <w:rPr>
          <w:i/>
          <w:szCs w:val="22"/>
        </w:rPr>
      </w:pPr>
    </w:p>
    <w:p w14:paraId="2903B53F" w14:textId="77777777" w:rsidR="001176C6" w:rsidRPr="00664640" w:rsidRDefault="001176C6" w:rsidP="001176C6">
      <w:pPr>
        <w:tabs>
          <w:tab w:val="clear" w:pos="567"/>
        </w:tabs>
        <w:spacing w:line="240" w:lineRule="auto"/>
        <w:rPr>
          <w:szCs w:val="22"/>
        </w:rPr>
      </w:pPr>
      <w:r w:rsidRPr="00664640">
        <w:t xml:space="preserve">Tikai vienreizējai lietošanai </w:t>
      </w:r>
    </w:p>
    <w:p w14:paraId="0E4CFE3E" w14:textId="77777777" w:rsidR="001176C6" w:rsidRPr="00664640" w:rsidRDefault="001176C6" w:rsidP="001176C6">
      <w:pPr>
        <w:tabs>
          <w:tab w:val="clear" w:pos="567"/>
        </w:tabs>
        <w:spacing w:line="240" w:lineRule="auto"/>
        <w:rPr>
          <w:szCs w:val="22"/>
        </w:rPr>
      </w:pPr>
      <w:r w:rsidRPr="00664640">
        <w:t xml:space="preserve">Vienreiz nedēļā </w:t>
      </w:r>
    </w:p>
    <w:p w14:paraId="3AC24785" w14:textId="77777777" w:rsidR="001176C6" w:rsidRPr="00664640" w:rsidRDefault="001176C6" w:rsidP="00D26A7D">
      <w:pPr>
        <w:spacing w:line="240" w:lineRule="auto"/>
        <w:rPr>
          <w:szCs w:val="22"/>
        </w:rPr>
      </w:pPr>
      <w:r w:rsidRPr="00664640">
        <w:rPr>
          <w:szCs w:val="22"/>
        </w:rPr>
        <w:t>Pirms lietošanas izlasiet lietošanas instrukciju.</w:t>
      </w:r>
    </w:p>
    <w:p w14:paraId="4A3E9F98" w14:textId="77777777" w:rsidR="001176C6" w:rsidRPr="00664640" w:rsidRDefault="001176C6" w:rsidP="001176C6">
      <w:pPr>
        <w:tabs>
          <w:tab w:val="clear" w:pos="567"/>
          <w:tab w:val="left" w:pos="0"/>
        </w:tabs>
        <w:autoSpaceDE w:val="0"/>
        <w:autoSpaceDN w:val="0"/>
        <w:adjustRightInd w:val="0"/>
        <w:spacing w:line="240" w:lineRule="auto"/>
        <w:rPr>
          <w:szCs w:val="22"/>
        </w:rPr>
      </w:pPr>
      <w:proofErr w:type="spellStart"/>
      <w:r w:rsidRPr="00664640">
        <w:t>Subkutānai</w:t>
      </w:r>
      <w:proofErr w:type="spellEnd"/>
      <w:r w:rsidRPr="00664640">
        <w:t xml:space="preserve"> lietošanai</w:t>
      </w:r>
    </w:p>
    <w:p w14:paraId="5F7D61BC" w14:textId="77777777" w:rsidR="001176C6" w:rsidRPr="00664640" w:rsidRDefault="001176C6" w:rsidP="001176C6">
      <w:pPr>
        <w:tabs>
          <w:tab w:val="clear" w:pos="567"/>
          <w:tab w:val="left" w:pos="0"/>
        </w:tabs>
        <w:autoSpaceDE w:val="0"/>
        <w:autoSpaceDN w:val="0"/>
        <w:adjustRightInd w:val="0"/>
        <w:spacing w:line="240" w:lineRule="auto"/>
        <w:ind w:left="432" w:hanging="432"/>
        <w:rPr>
          <w:szCs w:val="22"/>
        </w:rPr>
      </w:pPr>
    </w:p>
    <w:p w14:paraId="681B4921" w14:textId="77777777" w:rsidR="001176C6" w:rsidRPr="00664640" w:rsidRDefault="001176C6" w:rsidP="001176C6">
      <w:pPr>
        <w:tabs>
          <w:tab w:val="clear" w:pos="567"/>
          <w:tab w:val="left" w:pos="0"/>
        </w:tabs>
        <w:autoSpaceDE w:val="0"/>
        <w:autoSpaceDN w:val="0"/>
        <w:adjustRightInd w:val="0"/>
        <w:spacing w:line="240" w:lineRule="auto"/>
        <w:ind w:left="432" w:hanging="432"/>
        <w:rPr>
          <w:szCs w:val="22"/>
        </w:rPr>
      </w:pPr>
    </w:p>
    <w:p w14:paraId="79D15D0A" w14:textId="77777777" w:rsidR="001176C6" w:rsidRPr="00664640"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VAULT_ND_02b158f3-2227-4dbb-94b8-c737512f3301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6FEB319B" w14:textId="77777777" w:rsidR="001176C6" w:rsidRPr="00664640" w:rsidRDefault="001176C6" w:rsidP="001176C6">
      <w:pPr>
        <w:keepNext/>
        <w:tabs>
          <w:tab w:val="clear" w:pos="567"/>
        </w:tabs>
        <w:spacing w:line="240" w:lineRule="auto"/>
        <w:rPr>
          <w:szCs w:val="22"/>
        </w:rPr>
      </w:pPr>
    </w:p>
    <w:p w14:paraId="2CDAF395" w14:textId="77777777" w:rsidR="001176C6" w:rsidRPr="00664640" w:rsidRDefault="001176C6" w:rsidP="001176C6">
      <w:pPr>
        <w:keepNext/>
        <w:tabs>
          <w:tab w:val="clear" w:pos="567"/>
        </w:tabs>
        <w:spacing w:line="240" w:lineRule="auto"/>
        <w:outlineLvl w:val="0"/>
        <w:rPr>
          <w:szCs w:val="22"/>
        </w:rPr>
      </w:pPr>
      <w:r w:rsidRPr="00664640">
        <w:t>Uzglabāt bērniem neredzamā un nepieejamā vietā.</w:t>
      </w:r>
      <w:fldSimple w:instr=" DOCVARIABLE vault_nd_e542144a-7e77-4b09-a7ac-69807c5222b0 \* MERGEFORMAT ">
        <w:r w:rsidR="007B63C6" w:rsidRPr="00664640">
          <w:t xml:space="preserve"> </w:t>
        </w:r>
      </w:fldSimple>
    </w:p>
    <w:p w14:paraId="66BF60BC" w14:textId="77777777" w:rsidR="001176C6" w:rsidRPr="00664640" w:rsidRDefault="001176C6" w:rsidP="001176C6">
      <w:pPr>
        <w:tabs>
          <w:tab w:val="clear" w:pos="567"/>
        </w:tabs>
        <w:spacing w:line="240" w:lineRule="auto"/>
        <w:rPr>
          <w:szCs w:val="22"/>
        </w:rPr>
      </w:pPr>
    </w:p>
    <w:p w14:paraId="56EF02AF" w14:textId="77777777" w:rsidR="001176C6" w:rsidRPr="00664640" w:rsidRDefault="001176C6" w:rsidP="001176C6">
      <w:pPr>
        <w:tabs>
          <w:tab w:val="clear" w:pos="567"/>
        </w:tabs>
        <w:spacing w:line="240" w:lineRule="auto"/>
        <w:rPr>
          <w:szCs w:val="22"/>
        </w:rPr>
      </w:pPr>
    </w:p>
    <w:p w14:paraId="2A46CD1D"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VAULT_ND_0b3adf8e-200b-46d0-bae8-796add16a9b4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937ADB2" w14:textId="77777777" w:rsidR="001176C6" w:rsidRPr="00664640" w:rsidRDefault="001176C6" w:rsidP="001176C6">
      <w:pPr>
        <w:tabs>
          <w:tab w:val="clear" w:pos="567"/>
        </w:tabs>
        <w:spacing w:line="240" w:lineRule="auto"/>
        <w:rPr>
          <w:szCs w:val="22"/>
        </w:rPr>
      </w:pPr>
    </w:p>
    <w:p w14:paraId="680F6F89" w14:textId="77777777" w:rsidR="001176C6" w:rsidRPr="00664640" w:rsidRDefault="001176C6" w:rsidP="001176C6">
      <w:pPr>
        <w:tabs>
          <w:tab w:val="clear" w:pos="567"/>
          <w:tab w:val="left" w:pos="749"/>
        </w:tabs>
        <w:spacing w:line="240" w:lineRule="auto"/>
        <w:rPr>
          <w:szCs w:val="22"/>
        </w:rPr>
      </w:pPr>
    </w:p>
    <w:p w14:paraId="3336CDEF"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VAULT_ND_1c3dde8d-4328-4080-9995-2ff71bf3ff60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872AA1" w14:textId="77777777" w:rsidR="001176C6" w:rsidRPr="00664640" w:rsidRDefault="001176C6" w:rsidP="001176C6">
      <w:pPr>
        <w:tabs>
          <w:tab w:val="clear" w:pos="567"/>
        </w:tabs>
        <w:spacing w:line="240" w:lineRule="auto"/>
        <w:rPr>
          <w:i/>
          <w:szCs w:val="22"/>
        </w:rPr>
      </w:pPr>
    </w:p>
    <w:p w14:paraId="547B5667" w14:textId="77777777" w:rsidR="001176C6" w:rsidRPr="00664640" w:rsidRDefault="001176C6" w:rsidP="001176C6">
      <w:pPr>
        <w:tabs>
          <w:tab w:val="clear" w:pos="567"/>
        </w:tabs>
        <w:spacing w:line="240" w:lineRule="auto"/>
        <w:rPr>
          <w:szCs w:val="22"/>
        </w:rPr>
      </w:pPr>
      <w:r w:rsidRPr="00664640">
        <w:t>EXP</w:t>
      </w:r>
    </w:p>
    <w:p w14:paraId="1AAE872F" w14:textId="77777777" w:rsidR="001176C6" w:rsidRPr="00664640" w:rsidRDefault="001176C6" w:rsidP="001176C6">
      <w:pPr>
        <w:tabs>
          <w:tab w:val="clear" w:pos="567"/>
        </w:tabs>
        <w:spacing w:line="240" w:lineRule="auto"/>
        <w:rPr>
          <w:szCs w:val="22"/>
        </w:rPr>
      </w:pPr>
    </w:p>
    <w:p w14:paraId="3484E0C7" w14:textId="77777777" w:rsidR="001176C6" w:rsidRPr="00664640" w:rsidRDefault="001176C6" w:rsidP="001176C6">
      <w:pPr>
        <w:tabs>
          <w:tab w:val="clear" w:pos="567"/>
        </w:tabs>
        <w:spacing w:line="240" w:lineRule="auto"/>
        <w:rPr>
          <w:szCs w:val="22"/>
        </w:rPr>
      </w:pPr>
    </w:p>
    <w:p w14:paraId="68B00FCD" w14:textId="77777777" w:rsidR="001176C6" w:rsidRPr="00664640" w:rsidRDefault="001176C6" w:rsidP="001176C6">
      <w:pPr>
        <w:tabs>
          <w:tab w:val="clear" w:pos="567"/>
        </w:tabs>
        <w:spacing w:line="240" w:lineRule="auto"/>
        <w:rPr>
          <w:szCs w:val="22"/>
        </w:rPr>
      </w:pPr>
    </w:p>
    <w:p w14:paraId="455B1FB0" w14:textId="77777777" w:rsidR="001176C6" w:rsidRPr="00664640"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9.</w:t>
      </w:r>
      <w:r w:rsidRPr="00664640">
        <w:rPr>
          <w:b/>
          <w:szCs w:val="22"/>
        </w:rPr>
        <w:tab/>
        <w:t>ĪPAŠI UZGLABĀŠANAS NOSACĪJUMI</w:t>
      </w:r>
      <w:r w:rsidR="004E1C84">
        <w:rPr>
          <w:b/>
          <w:szCs w:val="22"/>
        </w:rPr>
        <w:fldChar w:fldCharType="begin"/>
      </w:r>
      <w:r w:rsidR="004E1C84">
        <w:rPr>
          <w:b/>
          <w:szCs w:val="22"/>
        </w:rPr>
        <w:instrText xml:space="preserve"> DOCVARIABLE VAULT_ND_ef907d32-d029-49b8-a1a8-ad12d45dbbd8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3DB7236" w14:textId="77777777" w:rsidR="001176C6" w:rsidRPr="00664640" w:rsidRDefault="001176C6" w:rsidP="001176C6">
      <w:pPr>
        <w:tabs>
          <w:tab w:val="clear" w:pos="567"/>
        </w:tabs>
        <w:spacing w:line="240" w:lineRule="auto"/>
        <w:rPr>
          <w:i/>
          <w:szCs w:val="22"/>
        </w:rPr>
      </w:pPr>
    </w:p>
    <w:p w14:paraId="24B96234" w14:textId="77777777" w:rsidR="001176C6" w:rsidRPr="00664640" w:rsidRDefault="001176C6" w:rsidP="001176C6">
      <w:pPr>
        <w:spacing w:line="240" w:lineRule="auto"/>
        <w:rPr>
          <w:szCs w:val="22"/>
        </w:rPr>
      </w:pPr>
      <w:r w:rsidRPr="00664640">
        <w:t>Uzglabāt ledusskapī.</w:t>
      </w:r>
    </w:p>
    <w:p w14:paraId="76F91D89" w14:textId="77777777" w:rsidR="001176C6" w:rsidRPr="00664640" w:rsidRDefault="001176C6" w:rsidP="001176C6">
      <w:pPr>
        <w:spacing w:line="240" w:lineRule="auto"/>
        <w:rPr>
          <w:szCs w:val="22"/>
        </w:rPr>
      </w:pPr>
      <w:r w:rsidRPr="00664640">
        <w:t xml:space="preserve">Var uzglabāt ārpus ledusskapja temperatūrā līdz 30 ºC līdz 21 dienai ilgi.  </w:t>
      </w:r>
    </w:p>
    <w:p w14:paraId="4DEEF6E5" w14:textId="77777777" w:rsidR="001176C6" w:rsidRPr="00664640" w:rsidRDefault="001176C6" w:rsidP="001176C6">
      <w:pPr>
        <w:spacing w:line="240" w:lineRule="auto"/>
        <w:rPr>
          <w:szCs w:val="22"/>
        </w:rPr>
      </w:pPr>
      <w:r w:rsidRPr="00664640">
        <w:t>Nesasaldēt.</w:t>
      </w:r>
    </w:p>
    <w:p w14:paraId="63829F35" w14:textId="77777777" w:rsidR="001176C6" w:rsidRPr="00664640" w:rsidRDefault="001176C6" w:rsidP="001176C6">
      <w:pPr>
        <w:tabs>
          <w:tab w:val="clear" w:pos="567"/>
        </w:tabs>
        <w:spacing w:line="240" w:lineRule="auto"/>
        <w:ind w:left="567" w:hanging="567"/>
        <w:rPr>
          <w:szCs w:val="22"/>
        </w:rPr>
      </w:pPr>
      <w:r w:rsidRPr="00664640">
        <w:t>Uzglabāt oriģinālā iepakojumā, lai pasargātu no gaismas.</w:t>
      </w:r>
    </w:p>
    <w:p w14:paraId="2522A34D" w14:textId="77777777" w:rsidR="001176C6" w:rsidRPr="00664640" w:rsidRDefault="001176C6" w:rsidP="001176C6">
      <w:pPr>
        <w:tabs>
          <w:tab w:val="clear" w:pos="567"/>
        </w:tabs>
        <w:spacing w:line="240" w:lineRule="auto"/>
        <w:ind w:left="567" w:hanging="567"/>
        <w:rPr>
          <w:szCs w:val="22"/>
        </w:rPr>
      </w:pPr>
    </w:p>
    <w:p w14:paraId="3CDF7BCB" w14:textId="77777777" w:rsidR="001176C6" w:rsidRPr="00664640" w:rsidRDefault="001176C6" w:rsidP="001176C6">
      <w:pPr>
        <w:tabs>
          <w:tab w:val="clear" w:pos="567"/>
        </w:tabs>
        <w:spacing w:line="240" w:lineRule="auto"/>
        <w:ind w:left="567" w:hanging="567"/>
        <w:rPr>
          <w:szCs w:val="22"/>
        </w:rPr>
      </w:pPr>
    </w:p>
    <w:p w14:paraId="649CE4C6"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VAULT_ND_e48a7fdf-aaca-4c25-8ac0-4bd57e9ba8e0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2016B73" w14:textId="77777777" w:rsidR="001176C6" w:rsidRPr="00664640" w:rsidRDefault="001176C6" w:rsidP="001176C6">
      <w:pPr>
        <w:tabs>
          <w:tab w:val="clear" w:pos="567"/>
        </w:tabs>
        <w:spacing w:line="240" w:lineRule="auto"/>
        <w:rPr>
          <w:i/>
          <w:szCs w:val="22"/>
        </w:rPr>
      </w:pPr>
    </w:p>
    <w:p w14:paraId="3B840DB8" w14:textId="77777777" w:rsidR="001176C6" w:rsidRPr="00664640" w:rsidRDefault="001176C6" w:rsidP="001176C6">
      <w:pPr>
        <w:tabs>
          <w:tab w:val="clear" w:pos="567"/>
        </w:tabs>
        <w:spacing w:line="240" w:lineRule="auto"/>
        <w:rPr>
          <w:szCs w:val="22"/>
        </w:rPr>
      </w:pPr>
    </w:p>
    <w:p w14:paraId="540F17E5"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VAULT_ND_65e6c948-560b-463f-bb54-74ee57c04c68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214940A" w14:textId="77777777" w:rsidR="001176C6" w:rsidRPr="00664640" w:rsidRDefault="001176C6" w:rsidP="001176C6">
      <w:pPr>
        <w:tabs>
          <w:tab w:val="clear" w:pos="567"/>
        </w:tabs>
        <w:spacing w:line="240" w:lineRule="auto"/>
        <w:rPr>
          <w:i/>
          <w:szCs w:val="22"/>
        </w:rPr>
      </w:pPr>
    </w:p>
    <w:p w14:paraId="4A803A65" w14:textId="77777777" w:rsidR="001176C6" w:rsidRPr="00664640" w:rsidRDefault="001176C6" w:rsidP="001176C6">
      <w:pPr>
        <w:pStyle w:val="Default"/>
        <w:jc w:val="both"/>
        <w:rPr>
          <w:color w:val="auto"/>
          <w:sz w:val="22"/>
          <w:szCs w:val="22"/>
        </w:rPr>
      </w:pPr>
      <w:r w:rsidRPr="00664640">
        <w:rPr>
          <w:color w:val="auto"/>
          <w:sz w:val="22"/>
          <w:szCs w:val="22"/>
        </w:rPr>
        <w:t xml:space="preserve">Eli Lilly Nederland B.V. </w:t>
      </w:r>
    </w:p>
    <w:p w14:paraId="344D0AB6" w14:textId="2AFFDE7A" w:rsidR="001176C6" w:rsidRPr="00664640" w:rsidRDefault="00131AF1" w:rsidP="001176C6">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1176C6" w:rsidRPr="00664640">
        <w:t>Utrecht</w:t>
      </w:r>
      <w:proofErr w:type="spellEnd"/>
    </w:p>
    <w:p w14:paraId="0AA0AFAD" w14:textId="77777777" w:rsidR="001176C6" w:rsidRPr="00664640" w:rsidRDefault="001176C6" w:rsidP="001176C6">
      <w:pPr>
        <w:tabs>
          <w:tab w:val="clear" w:pos="567"/>
        </w:tabs>
        <w:spacing w:line="240" w:lineRule="auto"/>
        <w:rPr>
          <w:szCs w:val="22"/>
        </w:rPr>
      </w:pPr>
      <w:r w:rsidRPr="00664640">
        <w:t>Nīderlande</w:t>
      </w:r>
    </w:p>
    <w:p w14:paraId="5180453B" w14:textId="77777777" w:rsidR="001176C6" w:rsidRPr="00664640" w:rsidRDefault="001176C6" w:rsidP="001176C6">
      <w:pPr>
        <w:tabs>
          <w:tab w:val="clear" w:pos="567"/>
        </w:tabs>
        <w:spacing w:line="240" w:lineRule="auto"/>
        <w:rPr>
          <w:szCs w:val="22"/>
        </w:rPr>
      </w:pPr>
    </w:p>
    <w:p w14:paraId="40ECC9EA" w14:textId="77777777" w:rsidR="001176C6" w:rsidRPr="00664640" w:rsidRDefault="001176C6" w:rsidP="001176C6">
      <w:pPr>
        <w:tabs>
          <w:tab w:val="clear" w:pos="567"/>
        </w:tabs>
        <w:spacing w:line="240" w:lineRule="auto"/>
        <w:rPr>
          <w:szCs w:val="22"/>
        </w:rPr>
      </w:pPr>
    </w:p>
    <w:p w14:paraId="570AFBE9"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VAULT_ND_e97260e2-2e54-469e-8f7e-9725de5aed26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B6EF4AE" w14:textId="77777777" w:rsidR="001176C6" w:rsidRPr="00664640" w:rsidRDefault="001176C6" w:rsidP="001176C6">
      <w:pPr>
        <w:tabs>
          <w:tab w:val="clear" w:pos="567"/>
        </w:tabs>
        <w:spacing w:line="240" w:lineRule="auto"/>
        <w:rPr>
          <w:szCs w:val="22"/>
        </w:rPr>
      </w:pPr>
    </w:p>
    <w:p w14:paraId="4AADABA6" w14:textId="77777777" w:rsidR="001176C6" w:rsidRPr="00664640" w:rsidRDefault="001176C6" w:rsidP="001176C6">
      <w:pPr>
        <w:tabs>
          <w:tab w:val="clear" w:pos="567"/>
        </w:tabs>
        <w:spacing w:line="240" w:lineRule="auto"/>
        <w:outlineLvl w:val="0"/>
      </w:pPr>
      <w:r w:rsidRPr="00664640">
        <w:t>EU/1/22/1685/04</w:t>
      </w:r>
      <w:r w:rsidR="000A76FB" w:rsidRPr="00664640">
        <w:t>7</w:t>
      </w:r>
      <w:fldSimple w:instr=" DOCVARIABLE VAULT_ND_8e1eb4a4-706f-4b2b-983a-83076a992f41 \* MERGEFORMAT ">
        <w:r w:rsidR="007B63C6" w:rsidRPr="00664640">
          <w:t xml:space="preserve"> </w:t>
        </w:r>
      </w:fldSimple>
    </w:p>
    <w:p w14:paraId="039EE37D" w14:textId="77777777" w:rsidR="001176C6" w:rsidRPr="00664640" w:rsidRDefault="001176C6" w:rsidP="001176C6">
      <w:pPr>
        <w:tabs>
          <w:tab w:val="clear" w:pos="567"/>
        </w:tabs>
        <w:spacing w:line="240" w:lineRule="auto"/>
        <w:outlineLvl w:val="0"/>
      </w:pPr>
      <w:r w:rsidRPr="00664640">
        <w:rPr>
          <w:highlight w:val="lightGray"/>
        </w:rPr>
        <w:t>EU/1/22/1685/04</w:t>
      </w:r>
      <w:r w:rsidR="000A76FB" w:rsidRPr="00664640">
        <w:rPr>
          <w:highlight w:val="lightGray"/>
        </w:rPr>
        <w:t>8</w:t>
      </w:r>
      <w:r w:rsidR="004E1C84">
        <w:rPr>
          <w:highlight w:val="lightGray"/>
        </w:rPr>
        <w:fldChar w:fldCharType="begin"/>
      </w:r>
      <w:r w:rsidR="004E1C84">
        <w:rPr>
          <w:highlight w:val="lightGray"/>
        </w:rPr>
        <w:instrText xml:space="preserve"> DOCVARIABLE VAULT_ND_4258ad29-6e5c-49ff-bd1d-539560865308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0189E045" w14:textId="77777777" w:rsidR="001176C6" w:rsidRPr="00664640" w:rsidRDefault="001176C6" w:rsidP="001176C6">
      <w:pPr>
        <w:tabs>
          <w:tab w:val="clear" w:pos="567"/>
        </w:tabs>
        <w:spacing w:line="240" w:lineRule="auto"/>
        <w:outlineLvl w:val="0"/>
      </w:pPr>
    </w:p>
    <w:p w14:paraId="216D70D7" w14:textId="77777777" w:rsidR="001176C6" w:rsidRPr="00664640" w:rsidRDefault="001176C6" w:rsidP="001176C6">
      <w:pPr>
        <w:tabs>
          <w:tab w:val="clear" w:pos="567"/>
        </w:tabs>
        <w:spacing w:line="240" w:lineRule="auto"/>
      </w:pPr>
    </w:p>
    <w:p w14:paraId="7E8E9D4D"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VAULT_ND_1ff58d26-cb1f-4ab3-89f3-e07dfe47a980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0359D54" w14:textId="77777777" w:rsidR="001176C6" w:rsidRPr="00664640" w:rsidRDefault="001176C6" w:rsidP="001176C6">
      <w:pPr>
        <w:tabs>
          <w:tab w:val="clear" w:pos="567"/>
        </w:tabs>
        <w:spacing w:line="240" w:lineRule="auto"/>
        <w:rPr>
          <w:szCs w:val="22"/>
        </w:rPr>
      </w:pPr>
    </w:p>
    <w:p w14:paraId="63E1759B" w14:textId="77777777" w:rsidR="001176C6" w:rsidRPr="00664640" w:rsidRDefault="001176C6" w:rsidP="001176C6">
      <w:pPr>
        <w:tabs>
          <w:tab w:val="clear" w:pos="567"/>
        </w:tabs>
        <w:spacing w:line="240" w:lineRule="auto"/>
        <w:rPr>
          <w:szCs w:val="22"/>
        </w:rPr>
      </w:pPr>
      <w:proofErr w:type="spellStart"/>
      <w:r w:rsidRPr="00664640">
        <w:t>Lot</w:t>
      </w:r>
      <w:proofErr w:type="spellEnd"/>
    </w:p>
    <w:p w14:paraId="5B69B032" w14:textId="77777777" w:rsidR="001176C6" w:rsidRPr="00664640" w:rsidRDefault="001176C6" w:rsidP="001176C6">
      <w:pPr>
        <w:tabs>
          <w:tab w:val="clear" w:pos="567"/>
        </w:tabs>
        <w:spacing w:line="240" w:lineRule="auto"/>
        <w:rPr>
          <w:szCs w:val="22"/>
        </w:rPr>
      </w:pPr>
    </w:p>
    <w:p w14:paraId="009955CB" w14:textId="77777777" w:rsidR="001176C6" w:rsidRPr="00664640" w:rsidRDefault="001176C6" w:rsidP="001176C6">
      <w:pPr>
        <w:tabs>
          <w:tab w:val="clear" w:pos="567"/>
        </w:tabs>
        <w:spacing w:line="240" w:lineRule="auto"/>
        <w:rPr>
          <w:szCs w:val="22"/>
        </w:rPr>
      </w:pPr>
    </w:p>
    <w:p w14:paraId="157D083E"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VAULT_ND_cfd544a3-eae7-4367-a8ad-5c43bac2f095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8B1EE8A" w14:textId="77777777" w:rsidR="001176C6" w:rsidRPr="00664640" w:rsidRDefault="001176C6" w:rsidP="001176C6">
      <w:pPr>
        <w:suppressLineNumbers/>
        <w:spacing w:line="240" w:lineRule="auto"/>
        <w:rPr>
          <w:szCs w:val="22"/>
        </w:rPr>
      </w:pPr>
    </w:p>
    <w:p w14:paraId="5D191C6E" w14:textId="77777777" w:rsidR="001176C6" w:rsidRPr="00664640" w:rsidRDefault="001176C6" w:rsidP="001176C6">
      <w:pPr>
        <w:tabs>
          <w:tab w:val="clear" w:pos="567"/>
        </w:tabs>
        <w:spacing w:line="240" w:lineRule="auto"/>
        <w:rPr>
          <w:szCs w:val="22"/>
        </w:rPr>
      </w:pPr>
    </w:p>
    <w:p w14:paraId="27648699" w14:textId="77777777" w:rsidR="001176C6" w:rsidRPr="00664640" w:rsidRDefault="001176C6" w:rsidP="001176C6">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VAULT_ND_eb1a96eb-572c-41f2-8b10-0449b9133d93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68C5EDE" w14:textId="77777777" w:rsidR="001176C6" w:rsidRPr="00664640" w:rsidRDefault="001176C6" w:rsidP="001176C6">
      <w:pPr>
        <w:tabs>
          <w:tab w:val="clear" w:pos="567"/>
        </w:tabs>
        <w:spacing w:line="240" w:lineRule="auto"/>
        <w:rPr>
          <w:szCs w:val="22"/>
        </w:rPr>
      </w:pPr>
    </w:p>
    <w:p w14:paraId="622048D5" w14:textId="77777777" w:rsidR="001176C6" w:rsidRPr="00664640" w:rsidRDefault="001176C6" w:rsidP="001176C6">
      <w:pPr>
        <w:tabs>
          <w:tab w:val="clear" w:pos="567"/>
        </w:tabs>
        <w:spacing w:line="240" w:lineRule="auto"/>
        <w:rPr>
          <w:i/>
          <w:szCs w:val="22"/>
        </w:rPr>
      </w:pPr>
    </w:p>
    <w:p w14:paraId="0B96F996" w14:textId="77777777" w:rsidR="001176C6" w:rsidRPr="00664640" w:rsidRDefault="001176C6" w:rsidP="001176C6">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39F199AD" w14:textId="77777777" w:rsidR="001176C6" w:rsidRPr="00664640" w:rsidRDefault="001176C6" w:rsidP="001176C6">
      <w:pPr>
        <w:tabs>
          <w:tab w:val="clear" w:pos="567"/>
        </w:tabs>
        <w:spacing w:line="240" w:lineRule="auto"/>
        <w:rPr>
          <w:szCs w:val="22"/>
        </w:rPr>
      </w:pPr>
    </w:p>
    <w:p w14:paraId="04A165CE" w14:textId="77777777" w:rsidR="001176C6" w:rsidRPr="00664640" w:rsidRDefault="001176C6" w:rsidP="001176C6">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3ECB4F27" w14:textId="77777777" w:rsidR="001176C6" w:rsidRPr="00664640" w:rsidRDefault="001176C6" w:rsidP="001176C6">
      <w:pPr>
        <w:pStyle w:val="CommentText"/>
        <w:spacing w:line="240" w:lineRule="auto"/>
        <w:rPr>
          <w:sz w:val="22"/>
          <w:szCs w:val="22"/>
        </w:rPr>
      </w:pPr>
    </w:p>
    <w:p w14:paraId="18A8514E" w14:textId="77777777" w:rsidR="001176C6" w:rsidRPr="00664640" w:rsidRDefault="001176C6" w:rsidP="001176C6">
      <w:pPr>
        <w:spacing w:line="240" w:lineRule="auto"/>
        <w:rPr>
          <w:szCs w:val="22"/>
          <w:shd w:val="clear" w:color="auto" w:fill="CCCCCC"/>
        </w:rPr>
      </w:pPr>
    </w:p>
    <w:p w14:paraId="0C43D16A" w14:textId="77777777" w:rsidR="001176C6" w:rsidRPr="00664640"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20C58C34" w14:textId="77777777" w:rsidR="001176C6" w:rsidRPr="00664640" w:rsidRDefault="001176C6" w:rsidP="001176C6">
      <w:pPr>
        <w:tabs>
          <w:tab w:val="clear" w:pos="567"/>
        </w:tabs>
        <w:spacing w:line="240" w:lineRule="auto"/>
        <w:rPr>
          <w:szCs w:val="22"/>
        </w:rPr>
      </w:pPr>
    </w:p>
    <w:p w14:paraId="55A05F50" w14:textId="77777777" w:rsidR="001176C6" w:rsidRPr="00664640" w:rsidRDefault="001176C6" w:rsidP="001176C6">
      <w:pPr>
        <w:spacing w:line="240" w:lineRule="auto"/>
        <w:rPr>
          <w:szCs w:val="22"/>
          <w:shd w:val="clear" w:color="auto" w:fill="CCCCCC"/>
        </w:rPr>
      </w:pPr>
      <w:r w:rsidRPr="00664640">
        <w:rPr>
          <w:szCs w:val="22"/>
          <w:highlight w:val="lightGray"/>
        </w:rPr>
        <w:t>2D svītrkods, kurā iekļauts unikāls identifikators.</w:t>
      </w:r>
    </w:p>
    <w:p w14:paraId="0475514A" w14:textId="77777777" w:rsidR="001176C6" w:rsidRPr="00664640" w:rsidRDefault="001176C6" w:rsidP="001176C6">
      <w:pPr>
        <w:tabs>
          <w:tab w:val="clear" w:pos="567"/>
        </w:tabs>
        <w:spacing w:line="240" w:lineRule="auto"/>
        <w:rPr>
          <w:szCs w:val="22"/>
        </w:rPr>
      </w:pPr>
    </w:p>
    <w:p w14:paraId="23BC3377" w14:textId="77777777" w:rsidR="001176C6" w:rsidRPr="00664640" w:rsidRDefault="001176C6" w:rsidP="001176C6">
      <w:pPr>
        <w:tabs>
          <w:tab w:val="clear" w:pos="567"/>
        </w:tabs>
        <w:spacing w:line="240" w:lineRule="auto"/>
        <w:rPr>
          <w:szCs w:val="22"/>
        </w:rPr>
      </w:pPr>
    </w:p>
    <w:p w14:paraId="060F1CD3" w14:textId="77777777" w:rsidR="001176C6" w:rsidRPr="00664640"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0CD16DCC" w14:textId="77777777" w:rsidR="001176C6" w:rsidRPr="00664640" w:rsidRDefault="001176C6" w:rsidP="001176C6">
      <w:pPr>
        <w:tabs>
          <w:tab w:val="clear" w:pos="567"/>
        </w:tabs>
        <w:spacing w:line="240" w:lineRule="auto"/>
        <w:rPr>
          <w:szCs w:val="22"/>
        </w:rPr>
      </w:pPr>
    </w:p>
    <w:p w14:paraId="596DE5DA" w14:textId="77777777" w:rsidR="001176C6" w:rsidRPr="00664640" w:rsidRDefault="001176C6" w:rsidP="001176C6">
      <w:pPr>
        <w:spacing w:line="240" w:lineRule="auto"/>
        <w:rPr>
          <w:szCs w:val="22"/>
        </w:rPr>
      </w:pPr>
      <w:r w:rsidRPr="00664640">
        <w:t>PC</w:t>
      </w:r>
    </w:p>
    <w:p w14:paraId="6817C59E" w14:textId="77777777" w:rsidR="001176C6" w:rsidRPr="00664640" w:rsidRDefault="001176C6" w:rsidP="001176C6">
      <w:pPr>
        <w:spacing w:line="240" w:lineRule="auto"/>
        <w:rPr>
          <w:szCs w:val="22"/>
        </w:rPr>
      </w:pPr>
      <w:r w:rsidRPr="00664640">
        <w:t>SN</w:t>
      </w:r>
    </w:p>
    <w:p w14:paraId="73052E0A" w14:textId="77777777" w:rsidR="001176C6" w:rsidRPr="00664640" w:rsidRDefault="001176C6" w:rsidP="001176C6">
      <w:pPr>
        <w:pStyle w:val="CommentText"/>
        <w:spacing w:line="240" w:lineRule="auto"/>
        <w:rPr>
          <w:sz w:val="22"/>
          <w:szCs w:val="22"/>
        </w:rPr>
      </w:pPr>
      <w:r w:rsidRPr="00664640">
        <w:rPr>
          <w:sz w:val="22"/>
          <w:szCs w:val="22"/>
        </w:rPr>
        <w:t>NN</w:t>
      </w:r>
    </w:p>
    <w:p w14:paraId="28C42833" w14:textId="77777777" w:rsidR="001176C6" w:rsidRPr="00664640" w:rsidRDefault="001176C6" w:rsidP="001176C6">
      <w:pPr>
        <w:pStyle w:val="CommentText"/>
        <w:spacing w:line="240" w:lineRule="auto"/>
        <w:rPr>
          <w:sz w:val="22"/>
          <w:szCs w:val="22"/>
        </w:rPr>
      </w:pPr>
    </w:p>
    <w:p w14:paraId="0846FC08" w14:textId="77777777" w:rsidR="001176C6" w:rsidRPr="00664640" w:rsidRDefault="001176C6" w:rsidP="001176C6">
      <w:pPr>
        <w:tabs>
          <w:tab w:val="clear" w:pos="567"/>
        </w:tabs>
        <w:spacing w:line="240" w:lineRule="auto"/>
        <w:jc w:val="center"/>
        <w:outlineLvl w:val="0"/>
        <w:rPr>
          <w:szCs w:val="22"/>
        </w:rPr>
      </w:pPr>
    </w:p>
    <w:p w14:paraId="263F67AB"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INFORMĀCIJA, KAS JĀNORĀDA UZ </w:t>
      </w:r>
      <w:r w:rsidR="00F7790B" w:rsidRPr="00664640">
        <w:rPr>
          <w:b/>
          <w:szCs w:val="22"/>
        </w:rPr>
        <w:t>ĀRĒJĀ</w:t>
      </w:r>
      <w:r w:rsidRPr="00664640">
        <w:rPr>
          <w:b/>
          <w:szCs w:val="22"/>
        </w:rPr>
        <w:t xml:space="preserve"> IEPAKOJUMA</w:t>
      </w:r>
    </w:p>
    <w:p w14:paraId="6978DDC4"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CE08F74"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64640">
        <w:rPr>
          <w:b/>
          <w:szCs w:val="22"/>
        </w:rPr>
        <w:t xml:space="preserve">IEKŠĒJĀ KASTĪTE (bez </w:t>
      </w:r>
      <w:proofErr w:type="spellStart"/>
      <w:r w:rsidRPr="00664640">
        <w:rPr>
          <w:b/>
          <w:i/>
          <w:iCs/>
          <w:szCs w:val="22"/>
        </w:rPr>
        <w:t>Blue</w:t>
      </w:r>
      <w:proofErr w:type="spellEnd"/>
      <w:r w:rsidRPr="00664640">
        <w:rPr>
          <w:b/>
          <w:i/>
          <w:iCs/>
          <w:szCs w:val="22"/>
        </w:rPr>
        <w:t xml:space="preserve"> </w:t>
      </w:r>
      <w:proofErr w:type="spellStart"/>
      <w:r w:rsidRPr="00664640">
        <w:rPr>
          <w:b/>
          <w:i/>
          <w:iCs/>
          <w:szCs w:val="22"/>
        </w:rPr>
        <w:t>Box</w:t>
      </w:r>
      <w:proofErr w:type="spellEnd"/>
      <w:r w:rsidRPr="00664640">
        <w:rPr>
          <w:b/>
          <w:szCs w:val="22"/>
        </w:rPr>
        <w:t xml:space="preserve">), </w:t>
      </w:r>
      <w:proofErr w:type="spellStart"/>
      <w:r w:rsidRPr="00664640">
        <w:rPr>
          <w:b/>
          <w:szCs w:val="22"/>
        </w:rPr>
        <w:t>daudzdevu</w:t>
      </w:r>
      <w:proofErr w:type="spellEnd"/>
      <w:r w:rsidRPr="00664640">
        <w:rPr>
          <w:b/>
          <w:szCs w:val="22"/>
        </w:rPr>
        <w:t xml:space="preserve"> iepakojuma sastāvdaļa </w:t>
      </w:r>
      <w:r w:rsidR="00D26A7D" w:rsidRPr="00664640">
        <w:rPr>
          <w:b/>
          <w:szCs w:val="22"/>
        </w:rPr>
        <w:t>–</w:t>
      </w:r>
      <w:r w:rsidRPr="00664640">
        <w:rPr>
          <w:b/>
          <w:szCs w:val="22"/>
        </w:rPr>
        <w:t xml:space="preserve"> FLAKONS</w:t>
      </w:r>
      <w:r w:rsidR="00D26A7D" w:rsidRPr="00664640">
        <w:rPr>
          <w:b/>
          <w:szCs w:val="22"/>
        </w:rPr>
        <w:t>, VIENA DEVA</w:t>
      </w:r>
    </w:p>
    <w:p w14:paraId="2DEC3A85"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A8DD0F0" w14:textId="77777777" w:rsidR="001176C6" w:rsidRPr="00664640" w:rsidRDefault="001176C6" w:rsidP="001176C6">
      <w:pPr>
        <w:tabs>
          <w:tab w:val="clear" w:pos="567"/>
        </w:tabs>
        <w:spacing w:line="240" w:lineRule="auto"/>
        <w:rPr>
          <w:szCs w:val="22"/>
        </w:rPr>
      </w:pPr>
    </w:p>
    <w:p w14:paraId="0D95721D" w14:textId="77777777" w:rsidR="001176C6" w:rsidRPr="00664640" w:rsidRDefault="001176C6" w:rsidP="001176C6">
      <w:pPr>
        <w:tabs>
          <w:tab w:val="clear" w:pos="567"/>
        </w:tabs>
        <w:spacing w:line="240" w:lineRule="auto"/>
        <w:rPr>
          <w:szCs w:val="22"/>
        </w:rPr>
      </w:pPr>
    </w:p>
    <w:p w14:paraId="39477DBB"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1.</w:t>
      </w:r>
      <w:r w:rsidRPr="00664640">
        <w:rPr>
          <w:b/>
          <w:szCs w:val="22"/>
        </w:rPr>
        <w:tab/>
        <w:t>ZĀĻU NOSAUKUMS</w:t>
      </w:r>
      <w:r w:rsidR="004E1C84">
        <w:rPr>
          <w:b/>
          <w:szCs w:val="22"/>
        </w:rPr>
        <w:fldChar w:fldCharType="begin"/>
      </w:r>
      <w:r w:rsidR="004E1C84">
        <w:rPr>
          <w:b/>
          <w:szCs w:val="22"/>
        </w:rPr>
        <w:instrText xml:space="preserve"> DOCVARIABLE VAULT_ND_084dc652-d66a-4c96-a068-6081df47f006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6AF3572" w14:textId="77777777" w:rsidR="001176C6" w:rsidRPr="00664640" w:rsidRDefault="001176C6" w:rsidP="001176C6">
      <w:pPr>
        <w:tabs>
          <w:tab w:val="clear" w:pos="567"/>
        </w:tabs>
        <w:spacing w:line="240" w:lineRule="auto"/>
        <w:rPr>
          <w:szCs w:val="22"/>
        </w:rPr>
      </w:pPr>
    </w:p>
    <w:p w14:paraId="0AA206F9" w14:textId="77777777" w:rsidR="001176C6" w:rsidRPr="00664640" w:rsidRDefault="001176C6" w:rsidP="001176C6">
      <w:pPr>
        <w:tabs>
          <w:tab w:val="clear" w:pos="567"/>
        </w:tabs>
        <w:spacing w:line="240" w:lineRule="auto"/>
        <w:rPr>
          <w:szCs w:val="22"/>
        </w:rPr>
      </w:pPr>
      <w:proofErr w:type="spellStart"/>
      <w:r w:rsidRPr="00664640">
        <w:t>Mounjaro</w:t>
      </w:r>
      <w:proofErr w:type="spellEnd"/>
      <w:r w:rsidRPr="00664640">
        <w:t xml:space="preserve"> 15 mg šķīdums injekcijām flakonā</w:t>
      </w:r>
    </w:p>
    <w:p w14:paraId="04F2268C" w14:textId="77777777" w:rsidR="001176C6" w:rsidRPr="00664640" w:rsidRDefault="001176C6" w:rsidP="001176C6">
      <w:pPr>
        <w:tabs>
          <w:tab w:val="clear" w:pos="567"/>
        </w:tabs>
        <w:spacing w:line="240" w:lineRule="auto"/>
        <w:rPr>
          <w:szCs w:val="22"/>
        </w:rPr>
      </w:pPr>
    </w:p>
    <w:p w14:paraId="58BD8327" w14:textId="77777777" w:rsidR="001176C6" w:rsidRPr="00664640" w:rsidRDefault="001176C6" w:rsidP="001176C6">
      <w:pPr>
        <w:tabs>
          <w:tab w:val="clear" w:pos="567"/>
        </w:tabs>
        <w:spacing w:line="240" w:lineRule="auto"/>
        <w:rPr>
          <w:szCs w:val="22"/>
        </w:rPr>
      </w:pPr>
      <w:proofErr w:type="spellStart"/>
      <w:r w:rsidRPr="00664640">
        <w:rPr>
          <w:i/>
          <w:iCs/>
        </w:rPr>
        <w:t>tirzepatidum</w:t>
      </w:r>
      <w:proofErr w:type="spellEnd"/>
    </w:p>
    <w:p w14:paraId="795D5524" w14:textId="77777777" w:rsidR="001176C6" w:rsidRPr="00664640" w:rsidRDefault="001176C6" w:rsidP="001176C6">
      <w:pPr>
        <w:tabs>
          <w:tab w:val="clear" w:pos="567"/>
        </w:tabs>
        <w:spacing w:line="240" w:lineRule="auto"/>
        <w:rPr>
          <w:szCs w:val="22"/>
        </w:rPr>
      </w:pPr>
    </w:p>
    <w:p w14:paraId="0C984E73" w14:textId="77777777" w:rsidR="001176C6" w:rsidRPr="00664640" w:rsidRDefault="001176C6" w:rsidP="001176C6">
      <w:pPr>
        <w:tabs>
          <w:tab w:val="clear" w:pos="567"/>
        </w:tabs>
        <w:spacing w:line="240" w:lineRule="auto"/>
        <w:rPr>
          <w:szCs w:val="22"/>
        </w:rPr>
      </w:pPr>
    </w:p>
    <w:p w14:paraId="4A065BBB"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664640">
        <w:rPr>
          <w:b/>
          <w:szCs w:val="22"/>
        </w:rPr>
        <w:t>2.</w:t>
      </w:r>
      <w:r w:rsidRPr="00664640">
        <w:rPr>
          <w:b/>
          <w:szCs w:val="22"/>
        </w:rPr>
        <w:tab/>
        <w:t>AKTĪVĀS(-O) VIELAS(-U) NOSAUKUMS(-I) UN DAUDZUMS(-I)</w:t>
      </w:r>
      <w:r w:rsidR="004E1C84">
        <w:rPr>
          <w:b/>
          <w:szCs w:val="22"/>
        </w:rPr>
        <w:fldChar w:fldCharType="begin"/>
      </w:r>
      <w:r w:rsidR="004E1C84">
        <w:rPr>
          <w:b/>
          <w:szCs w:val="22"/>
        </w:rPr>
        <w:instrText xml:space="preserve"> DOCVARIABLE VAULT_ND_4652e968-68c6-4aa9-90f0-071d0a0aa3f7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0F9F97C" w14:textId="77777777" w:rsidR="001176C6" w:rsidRPr="00664640" w:rsidRDefault="001176C6" w:rsidP="001176C6">
      <w:pPr>
        <w:tabs>
          <w:tab w:val="clear" w:pos="567"/>
        </w:tabs>
        <w:spacing w:line="240" w:lineRule="auto"/>
        <w:rPr>
          <w:szCs w:val="22"/>
        </w:rPr>
      </w:pPr>
    </w:p>
    <w:p w14:paraId="40E5011C" w14:textId="77777777" w:rsidR="001176C6" w:rsidRPr="00664640" w:rsidRDefault="001176C6" w:rsidP="001176C6">
      <w:pPr>
        <w:spacing w:line="240" w:lineRule="auto"/>
        <w:rPr>
          <w:szCs w:val="22"/>
        </w:rPr>
      </w:pPr>
      <w:r w:rsidRPr="00664640">
        <w:t xml:space="preserve">Katrā flakonā (0,5 ml šķīduma) ir 15 mg </w:t>
      </w:r>
      <w:proofErr w:type="spellStart"/>
      <w:r w:rsidRPr="00664640">
        <w:t>tirzepatīda</w:t>
      </w:r>
      <w:proofErr w:type="spellEnd"/>
      <w:r w:rsidRPr="00664640">
        <w:t xml:space="preserve"> </w:t>
      </w:r>
      <w:r w:rsidR="00D26A7D" w:rsidRPr="00664640">
        <w:rPr>
          <w:szCs w:val="22"/>
        </w:rPr>
        <w:t>(30</w:t>
      </w:r>
      <w:r w:rsidR="00490309" w:rsidRPr="00664640">
        <w:rPr>
          <w:szCs w:val="22"/>
        </w:rPr>
        <w:t> </w:t>
      </w:r>
      <w:r w:rsidR="00D26A7D" w:rsidRPr="00664640">
        <w:rPr>
          <w:szCs w:val="22"/>
        </w:rPr>
        <w:t>mg/ml)</w:t>
      </w:r>
    </w:p>
    <w:p w14:paraId="2C685AC7" w14:textId="77777777" w:rsidR="001176C6" w:rsidRPr="00664640" w:rsidRDefault="001176C6" w:rsidP="001176C6">
      <w:pPr>
        <w:tabs>
          <w:tab w:val="clear" w:pos="567"/>
        </w:tabs>
        <w:spacing w:line="240" w:lineRule="auto"/>
        <w:rPr>
          <w:szCs w:val="22"/>
        </w:rPr>
      </w:pPr>
    </w:p>
    <w:p w14:paraId="3A6F4256" w14:textId="77777777" w:rsidR="001176C6" w:rsidRPr="00664640" w:rsidRDefault="001176C6" w:rsidP="001176C6">
      <w:pPr>
        <w:tabs>
          <w:tab w:val="clear" w:pos="567"/>
        </w:tabs>
        <w:spacing w:line="240" w:lineRule="auto"/>
        <w:rPr>
          <w:szCs w:val="22"/>
        </w:rPr>
      </w:pPr>
    </w:p>
    <w:p w14:paraId="5950A001"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3.</w:t>
      </w:r>
      <w:r w:rsidRPr="00664640">
        <w:rPr>
          <w:b/>
          <w:szCs w:val="22"/>
        </w:rPr>
        <w:tab/>
        <w:t>PALĪGVIELU SARAKSTS</w:t>
      </w:r>
      <w:r w:rsidR="004E1C84">
        <w:rPr>
          <w:b/>
          <w:szCs w:val="22"/>
        </w:rPr>
        <w:fldChar w:fldCharType="begin"/>
      </w:r>
      <w:r w:rsidR="004E1C84">
        <w:rPr>
          <w:b/>
          <w:szCs w:val="22"/>
        </w:rPr>
        <w:instrText xml:space="preserve"> DOCVARIABLE VAULT_ND_ec502207-611f-4bc6-867c-c29d1edb70eb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5171A23" w14:textId="77777777" w:rsidR="001176C6" w:rsidRPr="00664640" w:rsidRDefault="001176C6" w:rsidP="001176C6">
      <w:pPr>
        <w:tabs>
          <w:tab w:val="clear" w:pos="567"/>
        </w:tabs>
        <w:spacing w:line="240" w:lineRule="auto"/>
        <w:rPr>
          <w:i/>
          <w:szCs w:val="22"/>
        </w:rPr>
      </w:pPr>
    </w:p>
    <w:p w14:paraId="62526709" w14:textId="77777777" w:rsidR="001176C6" w:rsidRPr="00664640" w:rsidRDefault="001176C6" w:rsidP="001176C6">
      <w:pPr>
        <w:spacing w:line="240" w:lineRule="auto"/>
        <w:rPr>
          <w:szCs w:val="22"/>
        </w:rPr>
      </w:pPr>
      <w:proofErr w:type="spellStart"/>
      <w:r w:rsidRPr="00664640">
        <w:t>Palīgvielas</w:t>
      </w:r>
      <w:proofErr w:type="spellEnd"/>
      <w:r w:rsidRPr="00664640">
        <w:t xml:space="preserve">: </w:t>
      </w:r>
      <w:r w:rsidR="00780334" w:rsidRPr="00664640">
        <w:rPr>
          <w:highlight w:val="lightGray"/>
        </w:rPr>
        <w:t xml:space="preserve">nātrija </w:t>
      </w:r>
      <w:proofErr w:type="spellStart"/>
      <w:r w:rsidR="00780334" w:rsidRPr="00664640">
        <w:rPr>
          <w:highlight w:val="lightGray"/>
        </w:rPr>
        <w:t>hidrogēnfosfāta</w:t>
      </w:r>
      <w:proofErr w:type="spellEnd"/>
      <w:r w:rsidR="00780334" w:rsidRPr="00664640">
        <w:rPr>
          <w:highlight w:val="lightGray"/>
        </w:rPr>
        <w:t xml:space="preserve"> </w:t>
      </w:r>
      <w:proofErr w:type="spellStart"/>
      <w:r w:rsidR="00780334" w:rsidRPr="00664640">
        <w:rPr>
          <w:highlight w:val="lightGray"/>
        </w:rPr>
        <w:t>heptahidrāts</w:t>
      </w:r>
      <w:proofErr w:type="spellEnd"/>
      <w:r w:rsidR="00780334" w:rsidRPr="00664640">
        <w:rPr>
          <w:highlight w:val="lightGray"/>
        </w:rPr>
        <w:t xml:space="preserve"> (</w:t>
      </w:r>
      <w:r w:rsidR="002B4DF4" w:rsidRPr="00664640">
        <w:rPr>
          <w:szCs w:val="22"/>
        </w:rPr>
        <w:t>E339</w:t>
      </w:r>
      <w:r w:rsidR="00780334" w:rsidRPr="00664640">
        <w:rPr>
          <w:szCs w:val="22"/>
          <w:highlight w:val="lightGray"/>
        </w:rPr>
        <w:t>)</w:t>
      </w:r>
      <w:r w:rsidRPr="00664640">
        <w:t xml:space="preserve">, nātrija hlorīds, nātrija hidroksīds, koncentrēta sālsskābe, ūdens injekcijām. </w:t>
      </w:r>
      <w:r w:rsidRPr="00664640">
        <w:rPr>
          <w:highlight w:val="lightGray"/>
        </w:rPr>
        <w:t>Sīkāku informāciju skatīt lietošanas instrukcijā</w:t>
      </w:r>
      <w:r w:rsidRPr="00664640">
        <w:t>.</w:t>
      </w:r>
    </w:p>
    <w:p w14:paraId="0E47B890" w14:textId="77777777" w:rsidR="001176C6" w:rsidRPr="00664640" w:rsidRDefault="001176C6" w:rsidP="001176C6">
      <w:pPr>
        <w:tabs>
          <w:tab w:val="clear" w:pos="567"/>
        </w:tabs>
        <w:spacing w:line="240" w:lineRule="auto"/>
        <w:rPr>
          <w:szCs w:val="22"/>
        </w:rPr>
      </w:pPr>
    </w:p>
    <w:p w14:paraId="70801C30" w14:textId="77777777" w:rsidR="001176C6" w:rsidRPr="00664640" w:rsidRDefault="001176C6" w:rsidP="001176C6">
      <w:pPr>
        <w:tabs>
          <w:tab w:val="clear" w:pos="567"/>
        </w:tabs>
        <w:spacing w:line="240" w:lineRule="auto"/>
        <w:rPr>
          <w:szCs w:val="22"/>
        </w:rPr>
      </w:pPr>
    </w:p>
    <w:p w14:paraId="7DC66042"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4.</w:t>
      </w:r>
      <w:r w:rsidRPr="00664640">
        <w:rPr>
          <w:b/>
          <w:szCs w:val="22"/>
        </w:rPr>
        <w:tab/>
        <w:t>ZĀĻU FORMA UN SATURS</w:t>
      </w:r>
      <w:r w:rsidR="004E1C84">
        <w:rPr>
          <w:b/>
          <w:szCs w:val="22"/>
        </w:rPr>
        <w:fldChar w:fldCharType="begin"/>
      </w:r>
      <w:r w:rsidR="004E1C84">
        <w:rPr>
          <w:b/>
          <w:szCs w:val="22"/>
        </w:rPr>
        <w:instrText xml:space="preserve"> DOCVARIABLE VAULT_ND_6ec944b4-e784-4621-ab89-164aec68183e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E67C9E0" w14:textId="77777777" w:rsidR="001176C6" w:rsidRPr="00664640" w:rsidRDefault="001176C6" w:rsidP="001176C6">
      <w:pPr>
        <w:tabs>
          <w:tab w:val="clear" w:pos="567"/>
        </w:tabs>
        <w:spacing w:line="240" w:lineRule="auto"/>
        <w:rPr>
          <w:i/>
          <w:szCs w:val="22"/>
        </w:rPr>
      </w:pPr>
    </w:p>
    <w:p w14:paraId="2EB860A1" w14:textId="77777777" w:rsidR="001176C6" w:rsidRPr="00664640" w:rsidRDefault="001176C6" w:rsidP="001176C6">
      <w:pPr>
        <w:tabs>
          <w:tab w:val="clear" w:pos="567"/>
        </w:tabs>
        <w:spacing w:line="240" w:lineRule="auto"/>
        <w:rPr>
          <w:szCs w:val="22"/>
        </w:rPr>
      </w:pPr>
      <w:r w:rsidRPr="00664640">
        <w:rPr>
          <w:szCs w:val="22"/>
          <w:highlight w:val="lightGray"/>
        </w:rPr>
        <w:t>Šķīdums injekcijām</w:t>
      </w:r>
    </w:p>
    <w:p w14:paraId="725FDA8D" w14:textId="77777777" w:rsidR="001176C6" w:rsidRPr="00664640" w:rsidRDefault="001176C6" w:rsidP="001176C6">
      <w:pPr>
        <w:tabs>
          <w:tab w:val="clear" w:pos="567"/>
        </w:tabs>
        <w:spacing w:line="240" w:lineRule="auto"/>
        <w:rPr>
          <w:szCs w:val="22"/>
        </w:rPr>
      </w:pPr>
    </w:p>
    <w:p w14:paraId="625039CC" w14:textId="77777777" w:rsidR="001176C6" w:rsidRPr="00664640" w:rsidRDefault="001176C6" w:rsidP="001176C6">
      <w:pPr>
        <w:spacing w:line="240" w:lineRule="auto"/>
        <w:rPr>
          <w:szCs w:val="22"/>
        </w:rPr>
      </w:pPr>
      <w:r w:rsidRPr="00664640">
        <w:t xml:space="preserve">1 flakons. </w:t>
      </w:r>
      <w:proofErr w:type="spellStart"/>
      <w:r w:rsidRPr="00664640">
        <w:t>Daudzdevu</w:t>
      </w:r>
      <w:proofErr w:type="spellEnd"/>
      <w:r w:rsidRPr="00664640">
        <w:t xml:space="preserve"> iepakojuma sastāvdaļa, nedrīkst pārdot atsevišķi.</w:t>
      </w:r>
    </w:p>
    <w:p w14:paraId="3AC63A93" w14:textId="77777777" w:rsidR="001176C6" w:rsidRPr="00664640" w:rsidRDefault="001176C6" w:rsidP="001176C6">
      <w:pPr>
        <w:tabs>
          <w:tab w:val="clear" w:pos="567"/>
        </w:tabs>
        <w:spacing w:line="240" w:lineRule="auto"/>
        <w:rPr>
          <w:szCs w:val="22"/>
        </w:rPr>
      </w:pPr>
    </w:p>
    <w:p w14:paraId="61C1EFB8" w14:textId="77777777" w:rsidR="001176C6" w:rsidRPr="00664640" w:rsidRDefault="001176C6" w:rsidP="001176C6">
      <w:pPr>
        <w:tabs>
          <w:tab w:val="clear" w:pos="567"/>
        </w:tabs>
        <w:spacing w:line="240" w:lineRule="auto"/>
        <w:rPr>
          <w:szCs w:val="22"/>
        </w:rPr>
      </w:pPr>
    </w:p>
    <w:p w14:paraId="68164945"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5.</w:t>
      </w:r>
      <w:r w:rsidRPr="00664640">
        <w:rPr>
          <w:b/>
          <w:szCs w:val="22"/>
        </w:rPr>
        <w:tab/>
        <w:t>LIETOŠANAS UN IEVADĪŠANAS VEIDS(-I)</w:t>
      </w:r>
      <w:r w:rsidR="004E1C84">
        <w:rPr>
          <w:b/>
          <w:szCs w:val="22"/>
        </w:rPr>
        <w:fldChar w:fldCharType="begin"/>
      </w:r>
      <w:r w:rsidR="004E1C84">
        <w:rPr>
          <w:b/>
          <w:szCs w:val="22"/>
        </w:rPr>
        <w:instrText xml:space="preserve"> DOCVARIABLE VAULT_ND_77535bbd-9e96-4518-af97-9c47265ee428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A05DDB1" w14:textId="77777777" w:rsidR="001176C6" w:rsidRPr="00664640" w:rsidRDefault="001176C6" w:rsidP="001176C6">
      <w:pPr>
        <w:tabs>
          <w:tab w:val="clear" w:pos="567"/>
        </w:tabs>
        <w:spacing w:line="240" w:lineRule="auto"/>
        <w:rPr>
          <w:i/>
          <w:szCs w:val="22"/>
        </w:rPr>
      </w:pPr>
    </w:p>
    <w:p w14:paraId="0E16B249" w14:textId="77777777" w:rsidR="001176C6" w:rsidRPr="00664640" w:rsidRDefault="001176C6" w:rsidP="001176C6">
      <w:pPr>
        <w:tabs>
          <w:tab w:val="clear" w:pos="567"/>
        </w:tabs>
        <w:spacing w:line="240" w:lineRule="auto"/>
        <w:rPr>
          <w:szCs w:val="22"/>
        </w:rPr>
      </w:pPr>
      <w:r w:rsidRPr="00664640">
        <w:t xml:space="preserve">Tikai vienreizējai lietošanai </w:t>
      </w:r>
    </w:p>
    <w:p w14:paraId="17C24BFA" w14:textId="77777777" w:rsidR="001176C6" w:rsidRPr="00664640" w:rsidRDefault="001176C6" w:rsidP="001176C6">
      <w:pPr>
        <w:tabs>
          <w:tab w:val="clear" w:pos="567"/>
        </w:tabs>
        <w:spacing w:line="240" w:lineRule="auto"/>
        <w:rPr>
          <w:szCs w:val="22"/>
        </w:rPr>
      </w:pPr>
      <w:r w:rsidRPr="00664640">
        <w:t xml:space="preserve">Vienreiz nedēļā </w:t>
      </w:r>
    </w:p>
    <w:p w14:paraId="13E964CE" w14:textId="77777777" w:rsidR="001176C6" w:rsidRPr="00664640" w:rsidRDefault="001176C6" w:rsidP="001176C6">
      <w:pPr>
        <w:tabs>
          <w:tab w:val="clear" w:pos="567"/>
        </w:tabs>
        <w:spacing w:line="240" w:lineRule="auto"/>
        <w:rPr>
          <w:szCs w:val="22"/>
        </w:rPr>
      </w:pPr>
      <w:r w:rsidRPr="00664640">
        <w:rPr>
          <w:szCs w:val="22"/>
        </w:rPr>
        <w:t>Pirms lietošanas izlasiet lietošanas instrukciju.</w:t>
      </w:r>
    </w:p>
    <w:p w14:paraId="7BCCE20A" w14:textId="77777777" w:rsidR="001176C6" w:rsidRPr="00664640" w:rsidRDefault="001176C6" w:rsidP="001176C6">
      <w:pPr>
        <w:tabs>
          <w:tab w:val="clear" w:pos="567"/>
          <w:tab w:val="left" w:pos="0"/>
        </w:tabs>
        <w:autoSpaceDE w:val="0"/>
        <w:autoSpaceDN w:val="0"/>
        <w:adjustRightInd w:val="0"/>
        <w:spacing w:line="240" w:lineRule="auto"/>
        <w:ind w:left="432" w:hanging="432"/>
        <w:rPr>
          <w:szCs w:val="22"/>
        </w:rPr>
      </w:pPr>
      <w:proofErr w:type="spellStart"/>
      <w:r w:rsidRPr="00664640">
        <w:t>Subkutānai</w:t>
      </w:r>
      <w:proofErr w:type="spellEnd"/>
      <w:r w:rsidRPr="00664640">
        <w:t xml:space="preserve"> lietošanai </w:t>
      </w:r>
    </w:p>
    <w:p w14:paraId="7E08841A" w14:textId="77777777" w:rsidR="001176C6" w:rsidRPr="00664640" w:rsidRDefault="001176C6" w:rsidP="001176C6">
      <w:pPr>
        <w:tabs>
          <w:tab w:val="clear" w:pos="567"/>
          <w:tab w:val="left" w:pos="0"/>
        </w:tabs>
        <w:autoSpaceDE w:val="0"/>
        <w:autoSpaceDN w:val="0"/>
        <w:adjustRightInd w:val="0"/>
        <w:spacing w:line="240" w:lineRule="auto"/>
        <w:ind w:left="432" w:hanging="432"/>
        <w:rPr>
          <w:szCs w:val="22"/>
        </w:rPr>
      </w:pPr>
    </w:p>
    <w:p w14:paraId="27C0DDFF" w14:textId="77777777" w:rsidR="001176C6" w:rsidRPr="00664640" w:rsidRDefault="001176C6" w:rsidP="001176C6">
      <w:pPr>
        <w:tabs>
          <w:tab w:val="clear" w:pos="567"/>
          <w:tab w:val="left" w:pos="0"/>
        </w:tabs>
        <w:autoSpaceDE w:val="0"/>
        <w:autoSpaceDN w:val="0"/>
        <w:adjustRightInd w:val="0"/>
        <w:spacing w:line="240" w:lineRule="auto"/>
        <w:ind w:left="432" w:hanging="432"/>
        <w:rPr>
          <w:szCs w:val="22"/>
        </w:rPr>
      </w:pPr>
    </w:p>
    <w:p w14:paraId="2D113F8D" w14:textId="77777777" w:rsidR="001176C6" w:rsidRPr="00664640"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t>6.</w:t>
      </w:r>
      <w:r w:rsidRPr="00664640">
        <w:rPr>
          <w:b/>
          <w:szCs w:val="22"/>
        </w:rPr>
        <w:tab/>
      </w:r>
      <w:r w:rsidRPr="00664640">
        <w:rPr>
          <w:b/>
          <w:bCs/>
          <w:szCs w:val="22"/>
        </w:rPr>
        <w:t>ĪPAŠI BRĪDINĀJUMI PAR ZĀĻU UZGLABĀŠANU BĒRNIEM NEREDZAMĀ UN NEPIEEJAMĀ VIETĀ</w:t>
      </w:r>
      <w:r w:rsidR="004E1C84">
        <w:rPr>
          <w:b/>
          <w:bCs/>
          <w:szCs w:val="22"/>
        </w:rPr>
        <w:fldChar w:fldCharType="begin"/>
      </w:r>
      <w:r w:rsidR="004E1C84">
        <w:rPr>
          <w:b/>
          <w:bCs/>
          <w:szCs w:val="22"/>
        </w:rPr>
        <w:instrText xml:space="preserve"> DOCVARIABLE VAULT_ND_404f1ec5-3784-48f4-bc1c-d812555ec7ea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09BFDBBE" w14:textId="77777777" w:rsidR="001176C6" w:rsidRPr="00664640" w:rsidRDefault="001176C6" w:rsidP="001176C6">
      <w:pPr>
        <w:keepNext/>
        <w:tabs>
          <w:tab w:val="clear" w:pos="567"/>
        </w:tabs>
        <w:spacing w:line="240" w:lineRule="auto"/>
        <w:rPr>
          <w:szCs w:val="22"/>
        </w:rPr>
      </w:pPr>
    </w:p>
    <w:p w14:paraId="205DC17F" w14:textId="77777777" w:rsidR="001176C6" w:rsidRPr="00664640" w:rsidRDefault="001176C6" w:rsidP="001176C6">
      <w:pPr>
        <w:keepNext/>
        <w:tabs>
          <w:tab w:val="clear" w:pos="567"/>
        </w:tabs>
        <w:spacing w:line="240" w:lineRule="auto"/>
        <w:outlineLvl w:val="0"/>
        <w:rPr>
          <w:szCs w:val="22"/>
        </w:rPr>
      </w:pPr>
      <w:r w:rsidRPr="00664640">
        <w:t>Uzglabāt bērniem neredzamā un nepieejamā vietā.</w:t>
      </w:r>
      <w:fldSimple w:instr=" DOCVARIABLE vault_nd_41eea4b8-601a-4ebc-b8e4-9522bbf4f7e4 \* MERGEFORMAT ">
        <w:r w:rsidR="007B63C6" w:rsidRPr="00664640">
          <w:t xml:space="preserve"> </w:t>
        </w:r>
      </w:fldSimple>
    </w:p>
    <w:p w14:paraId="47D4E4D3" w14:textId="77777777" w:rsidR="001176C6" w:rsidRPr="00664640" w:rsidRDefault="001176C6" w:rsidP="001176C6">
      <w:pPr>
        <w:tabs>
          <w:tab w:val="clear" w:pos="567"/>
        </w:tabs>
        <w:spacing w:line="240" w:lineRule="auto"/>
        <w:rPr>
          <w:szCs w:val="22"/>
        </w:rPr>
      </w:pPr>
    </w:p>
    <w:p w14:paraId="4D5B5BA0" w14:textId="77777777" w:rsidR="001176C6" w:rsidRPr="00664640" w:rsidRDefault="001176C6" w:rsidP="001176C6">
      <w:pPr>
        <w:tabs>
          <w:tab w:val="clear" w:pos="567"/>
        </w:tabs>
        <w:spacing w:line="240" w:lineRule="auto"/>
        <w:rPr>
          <w:szCs w:val="22"/>
        </w:rPr>
      </w:pPr>
    </w:p>
    <w:p w14:paraId="44D6F552"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7.</w:t>
      </w:r>
      <w:r w:rsidRPr="00664640">
        <w:rPr>
          <w:b/>
          <w:szCs w:val="22"/>
        </w:rPr>
        <w:tab/>
        <w:t>CITI ĪPAŠI BRĪDINĀJUMI, JA NEPIECIEŠAMS</w:t>
      </w:r>
      <w:r w:rsidR="004E1C84">
        <w:rPr>
          <w:b/>
          <w:szCs w:val="22"/>
        </w:rPr>
        <w:fldChar w:fldCharType="begin"/>
      </w:r>
      <w:r w:rsidR="004E1C84">
        <w:rPr>
          <w:b/>
          <w:szCs w:val="22"/>
        </w:rPr>
        <w:instrText xml:space="preserve"> DOCVARIABLE VAULT_ND_286a08b5-e433-45b9-95c6-0fd53e2c1308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58E2FB9" w14:textId="77777777" w:rsidR="001176C6" w:rsidRPr="00664640" w:rsidRDefault="001176C6" w:rsidP="001176C6">
      <w:pPr>
        <w:tabs>
          <w:tab w:val="clear" w:pos="567"/>
        </w:tabs>
        <w:spacing w:line="240" w:lineRule="auto"/>
        <w:rPr>
          <w:szCs w:val="22"/>
        </w:rPr>
      </w:pPr>
    </w:p>
    <w:p w14:paraId="3AC97305" w14:textId="77777777" w:rsidR="001176C6" w:rsidRPr="00664640" w:rsidRDefault="001176C6" w:rsidP="001176C6">
      <w:pPr>
        <w:tabs>
          <w:tab w:val="clear" w:pos="567"/>
          <w:tab w:val="left" w:pos="749"/>
        </w:tabs>
        <w:spacing w:line="240" w:lineRule="auto"/>
        <w:rPr>
          <w:szCs w:val="22"/>
        </w:rPr>
      </w:pPr>
    </w:p>
    <w:p w14:paraId="5D4E641A" w14:textId="77777777" w:rsidR="001176C6" w:rsidRPr="0066464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664640">
        <w:rPr>
          <w:b/>
          <w:szCs w:val="22"/>
        </w:rPr>
        <w:t>8.</w:t>
      </w:r>
      <w:r w:rsidRPr="00664640">
        <w:rPr>
          <w:b/>
          <w:szCs w:val="22"/>
        </w:rPr>
        <w:tab/>
        <w:t>DERĪGUMA TERMIŅŠ</w:t>
      </w:r>
      <w:r w:rsidR="004E1C84">
        <w:rPr>
          <w:b/>
          <w:szCs w:val="22"/>
        </w:rPr>
        <w:fldChar w:fldCharType="begin"/>
      </w:r>
      <w:r w:rsidR="004E1C84">
        <w:rPr>
          <w:b/>
          <w:szCs w:val="22"/>
        </w:rPr>
        <w:instrText xml:space="preserve"> DOCVARIABLE VAULT_ND_40fc3349-012e-4cb9-876a-3581f97bf67d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36318C2" w14:textId="77777777" w:rsidR="001176C6" w:rsidRPr="00664640" w:rsidRDefault="001176C6" w:rsidP="001176C6">
      <w:pPr>
        <w:tabs>
          <w:tab w:val="clear" w:pos="567"/>
        </w:tabs>
        <w:spacing w:line="240" w:lineRule="auto"/>
        <w:rPr>
          <w:i/>
          <w:szCs w:val="22"/>
        </w:rPr>
      </w:pPr>
    </w:p>
    <w:p w14:paraId="2BB97FC1" w14:textId="77777777" w:rsidR="001176C6" w:rsidRPr="00664640" w:rsidRDefault="001176C6" w:rsidP="001176C6">
      <w:pPr>
        <w:tabs>
          <w:tab w:val="clear" w:pos="567"/>
        </w:tabs>
        <w:spacing w:line="240" w:lineRule="auto"/>
        <w:rPr>
          <w:szCs w:val="22"/>
        </w:rPr>
      </w:pPr>
      <w:r w:rsidRPr="00664640">
        <w:t>EXP</w:t>
      </w:r>
    </w:p>
    <w:p w14:paraId="0666C836" w14:textId="77777777" w:rsidR="001176C6" w:rsidRPr="00664640" w:rsidRDefault="001176C6" w:rsidP="001176C6">
      <w:pPr>
        <w:tabs>
          <w:tab w:val="clear" w:pos="567"/>
        </w:tabs>
        <w:spacing w:line="240" w:lineRule="auto"/>
        <w:rPr>
          <w:szCs w:val="22"/>
        </w:rPr>
      </w:pPr>
    </w:p>
    <w:p w14:paraId="301B82D4" w14:textId="77777777" w:rsidR="001176C6" w:rsidRPr="00664640" w:rsidRDefault="001176C6" w:rsidP="001176C6">
      <w:pPr>
        <w:tabs>
          <w:tab w:val="clear" w:pos="567"/>
        </w:tabs>
        <w:spacing w:line="240" w:lineRule="auto"/>
        <w:rPr>
          <w:szCs w:val="22"/>
        </w:rPr>
      </w:pPr>
    </w:p>
    <w:p w14:paraId="2A76D63C" w14:textId="77777777" w:rsidR="001176C6" w:rsidRPr="00664640"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664640">
        <w:rPr>
          <w:b/>
          <w:szCs w:val="22"/>
        </w:rPr>
        <w:lastRenderedPageBreak/>
        <w:t>9.</w:t>
      </w:r>
      <w:r w:rsidRPr="00664640">
        <w:rPr>
          <w:b/>
          <w:szCs w:val="22"/>
        </w:rPr>
        <w:tab/>
        <w:t>ĪPAŠI UZGLABĀŠANAS NOSACĪJUMI</w:t>
      </w:r>
      <w:r w:rsidR="004E1C84">
        <w:rPr>
          <w:b/>
          <w:szCs w:val="22"/>
        </w:rPr>
        <w:fldChar w:fldCharType="begin"/>
      </w:r>
      <w:r w:rsidR="004E1C84">
        <w:rPr>
          <w:b/>
          <w:szCs w:val="22"/>
        </w:rPr>
        <w:instrText xml:space="preserve"> DOCVARIABLE VAULT_ND_df1bd743-7d6c-4593-9a34-3c4584f196cb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C057FC2" w14:textId="77777777" w:rsidR="001176C6" w:rsidRPr="00664640" w:rsidRDefault="001176C6" w:rsidP="001176C6">
      <w:pPr>
        <w:tabs>
          <w:tab w:val="clear" w:pos="567"/>
        </w:tabs>
        <w:spacing w:line="240" w:lineRule="auto"/>
        <w:rPr>
          <w:i/>
          <w:szCs w:val="22"/>
        </w:rPr>
      </w:pPr>
    </w:p>
    <w:p w14:paraId="6A0305A6" w14:textId="77777777" w:rsidR="001176C6" w:rsidRPr="00664640" w:rsidRDefault="001176C6" w:rsidP="001176C6">
      <w:pPr>
        <w:spacing w:line="240" w:lineRule="auto"/>
        <w:rPr>
          <w:szCs w:val="22"/>
        </w:rPr>
      </w:pPr>
      <w:r w:rsidRPr="00664640">
        <w:t xml:space="preserve">Uzglabāt ledusskapī. </w:t>
      </w:r>
    </w:p>
    <w:p w14:paraId="10FC98C9" w14:textId="77777777" w:rsidR="001176C6" w:rsidRPr="00664640" w:rsidRDefault="001176C6" w:rsidP="001176C6">
      <w:pPr>
        <w:spacing w:line="240" w:lineRule="auto"/>
        <w:rPr>
          <w:szCs w:val="22"/>
        </w:rPr>
      </w:pPr>
      <w:r w:rsidRPr="00664640">
        <w:t xml:space="preserve">Var uzglabāt ārpus ledusskapja temperatūrā līdz 30 ºC līdz 21 dienai ilgi.  </w:t>
      </w:r>
    </w:p>
    <w:p w14:paraId="457E0493" w14:textId="77777777" w:rsidR="001176C6" w:rsidRPr="00664640" w:rsidRDefault="001176C6" w:rsidP="001176C6">
      <w:pPr>
        <w:spacing w:line="240" w:lineRule="auto"/>
        <w:rPr>
          <w:szCs w:val="22"/>
        </w:rPr>
      </w:pPr>
      <w:r w:rsidRPr="00664640">
        <w:t>Nesasaldēt.</w:t>
      </w:r>
    </w:p>
    <w:p w14:paraId="0E826607" w14:textId="77777777" w:rsidR="001176C6" w:rsidRPr="00664640" w:rsidRDefault="001176C6" w:rsidP="001176C6">
      <w:pPr>
        <w:tabs>
          <w:tab w:val="clear" w:pos="567"/>
        </w:tabs>
        <w:spacing w:line="240" w:lineRule="auto"/>
        <w:ind w:left="567" w:hanging="567"/>
        <w:rPr>
          <w:szCs w:val="22"/>
        </w:rPr>
      </w:pPr>
      <w:r w:rsidRPr="00664640">
        <w:t>Uzglabāt oriģinālā iepakojumā, lai pasargātu no gaismas.</w:t>
      </w:r>
    </w:p>
    <w:p w14:paraId="3B90E03A" w14:textId="77777777" w:rsidR="001176C6" w:rsidRPr="00664640" w:rsidRDefault="001176C6" w:rsidP="001176C6">
      <w:pPr>
        <w:tabs>
          <w:tab w:val="clear" w:pos="567"/>
        </w:tabs>
        <w:spacing w:line="240" w:lineRule="auto"/>
        <w:ind w:left="567" w:hanging="567"/>
        <w:rPr>
          <w:szCs w:val="22"/>
        </w:rPr>
      </w:pPr>
    </w:p>
    <w:p w14:paraId="3FF6E810" w14:textId="77777777" w:rsidR="001176C6" w:rsidRPr="00664640" w:rsidRDefault="001176C6" w:rsidP="001176C6">
      <w:pPr>
        <w:tabs>
          <w:tab w:val="clear" w:pos="567"/>
        </w:tabs>
        <w:spacing w:line="240" w:lineRule="auto"/>
        <w:ind w:left="567" w:hanging="567"/>
        <w:rPr>
          <w:szCs w:val="22"/>
        </w:rPr>
      </w:pPr>
    </w:p>
    <w:p w14:paraId="7E31833A"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10.</w:t>
      </w:r>
      <w:r w:rsidRPr="00664640">
        <w:rPr>
          <w:b/>
          <w:szCs w:val="22"/>
        </w:rPr>
        <w:tab/>
        <w:t>ĪPAŠI PIESARDZĪBAS PASĀKUMI, IZNĪCINOT NEIZLIETOTĀS ZĀLES VAI IZMANTOTOS MATERIĀLUS, KAS BIJUŠI SASKARĒ AR ŠĪM ZĀLĒM, JA PIEMĒROJAMS</w:t>
      </w:r>
      <w:r w:rsidR="004E1C84">
        <w:rPr>
          <w:b/>
          <w:szCs w:val="22"/>
        </w:rPr>
        <w:fldChar w:fldCharType="begin"/>
      </w:r>
      <w:r w:rsidR="004E1C84">
        <w:rPr>
          <w:b/>
          <w:szCs w:val="22"/>
        </w:rPr>
        <w:instrText xml:space="preserve"> DOCVARIABLE VAULT_ND_f5b904e2-1062-4cbf-a711-5e111b33453e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844AF8" w14:textId="77777777" w:rsidR="001176C6" w:rsidRPr="00664640" w:rsidRDefault="001176C6" w:rsidP="001176C6">
      <w:pPr>
        <w:tabs>
          <w:tab w:val="clear" w:pos="567"/>
        </w:tabs>
        <w:spacing w:line="240" w:lineRule="auto"/>
        <w:rPr>
          <w:i/>
          <w:szCs w:val="22"/>
        </w:rPr>
      </w:pPr>
    </w:p>
    <w:p w14:paraId="0A3CF286" w14:textId="77777777" w:rsidR="001176C6" w:rsidRPr="00664640" w:rsidRDefault="001176C6" w:rsidP="001176C6">
      <w:pPr>
        <w:tabs>
          <w:tab w:val="clear" w:pos="567"/>
        </w:tabs>
        <w:spacing w:line="240" w:lineRule="auto"/>
        <w:rPr>
          <w:szCs w:val="22"/>
        </w:rPr>
      </w:pPr>
    </w:p>
    <w:p w14:paraId="5F30BDC5"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664640">
        <w:rPr>
          <w:b/>
          <w:szCs w:val="22"/>
        </w:rPr>
        <w:t>11.</w:t>
      </w:r>
      <w:r w:rsidRPr="00664640">
        <w:rPr>
          <w:b/>
          <w:szCs w:val="22"/>
        </w:rPr>
        <w:tab/>
        <w:t>REĢISTRĀCIJAS APLIECĪBAS ĪPAŠNIEKA NOSAUKUMS UN ADRESE</w:t>
      </w:r>
      <w:r w:rsidR="004E1C84">
        <w:rPr>
          <w:b/>
          <w:szCs w:val="22"/>
        </w:rPr>
        <w:fldChar w:fldCharType="begin"/>
      </w:r>
      <w:r w:rsidR="004E1C84">
        <w:rPr>
          <w:b/>
          <w:szCs w:val="22"/>
        </w:rPr>
        <w:instrText xml:space="preserve"> DOCVARIABLE VAULT_ND_5383b470-4305-4094-b1eb-20a0cc2137bd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BED0628" w14:textId="77777777" w:rsidR="001176C6" w:rsidRPr="00664640" w:rsidRDefault="001176C6" w:rsidP="001176C6">
      <w:pPr>
        <w:tabs>
          <w:tab w:val="clear" w:pos="567"/>
        </w:tabs>
        <w:spacing w:line="240" w:lineRule="auto"/>
        <w:rPr>
          <w:i/>
          <w:szCs w:val="22"/>
        </w:rPr>
      </w:pPr>
    </w:p>
    <w:p w14:paraId="7F121354" w14:textId="77777777" w:rsidR="001176C6" w:rsidRPr="00664640" w:rsidRDefault="001176C6" w:rsidP="001176C6">
      <w:pPr>
        <w:pStyle w:val="Default"/>
        <w:jc w:val="both"/>
        <w:rPr>
          <w:color w:val="auto"/>
          <w:sz w:val="22"/>
          <w:szCs w:val="22"/>
        </w:rPr>
      </w:pPr>
      <w:r w:rsidRPr="00664640">
        <w:rPr>
          <w:color w:val="auto"/>
          <w:sz w:val="22"/>
          <w:szCs w:val="22"/>
        </w:rPr>
        <w:t xml:space="preserve">Eli Lilly Nederland B.V. </w:t>
      </w:r>
    </w:p>
    <w:p w14:paraId="737C85CF" w14:textId="0036C105" w:rsidR="001176C6" w:rsidRPr="00664640" w:rsidRDefault="00131AF1" w:rsidP="001176C6">
      <w:pPr>
        <w:tabs>
          <w:tab w:val="clear" w:pos="567"/>
        </w:tabs>
        <w:spacing w:line="240" w:lineRule="auto"/>
        <w:rPr>
          <w:szCs w:val="22"/>
        </w:rPr>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1176C6" w:rsidRPr="00664640">
        <w:t>Utrecht</w:t>
      </w:r>
      <w:proofErr w:type="spellEnd"/>
    </w:p>
    <w:p w14:paraId="0B263FA0" w14:textId="77777777" w:rsidR="001176C6" w:rsidRPr="00664640" w:rsidRDefault="001176C6" w:rsidP="001176C6">
      <w:pPr>
        <w:tabs>
          <w:tab w:val="clear" w:pos="567"/>
        </w:tabs>
        <w:spacing w:line="240" w:lineRule="auto"/>
        <w:rPr>
          <w:szCs w:val="22"/>
        </w:rPr>
      </w:pPr>
      <w:r w:rsidRPr="00664640">
        <w:t>Nīderlande</w:t>
      </w:r>
    </w:p>
    <w:p w14:paraId="5563A67B" w14:textId="77777777" w:rsidR="001176C6" w:rsidRPr="00664640" w:rsidRDefault="001176C6" w:rsidP="001176C6">
      <w:pPr>
        <w:tabs>
          <w:tab w:val="clear" w:pos="567"/>
        </w:tabs>
        <w:spacing w:line="240" w:lineRule="auto"/>
        <w:rPr>
          <w:szCs w:val="22"/>
        </w:rPr>
      </w:pPr>
    </w:p>
    <w:p w14:paraId="6AF68FDA" w14:textId="77777777" w:rsidR="001176C6" w:rsidRPr="00664640" w:rsidRDefault="001176C6" w:rsidP="001176C6">
      <w:pPr>
        <w:tabs>
          <w:tab w:val="clear" w:pos="567"/>
        </w:tabs>
        <w:spacing w:line="240" w:lineRule="auto"/>
        <w:rPr>
          <w:szCs w:val="22"/>
        </w:rPr>
      </w:pPr>
    </w:p>
    <w:p w14:paraId="0FF98FDD"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12.</w:t>
      </w:r>
      <w:r w:rsidRPr="00664640">
        <w:rPr>
          <w:b/>
          <w:szCs w:val="22"/>
        </w:rPr>
        <w:tab/>
        <w:t>REĢISTRĀCIJAS APLIECĪBAS NUMURS(-I)</w:t>
      </w:r>
      <w:r w:rsidR="004E1C84">
        <w:rPr>
          <w:b/>
          <w:szCs w:val="22"/>
        </w:rPr>
        <w:fldChar w:fldCharType="begin"/>
      </w:r>
      <w:r w:rsidR="004E1C84">
        <w:rPr>
          <w:b/>
          <w:szCs w:val="22"/>
        </w:rPr>
        <w:instrText xml:space="preserve"> DOCVARIABLE VAULT_ND_efb7ced3-94d3-41de-b763-8f5c5ba23f85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410D9E3" w14:textId="77777777" w:rsidR="001176C6" w:rsidRPr="00664640" w:rsidRDefault="001176C6" w:rsidP="001176C6">
      <w:pPr>
        <w:tabs>
          <w:tab w:val="clear" w:pos="567"/>
        </w:tabs>
        <w:spacing w:line="240" w:lineRule="auto"/>
        <w:rPr>
          <w:szCs w:val="22"/>
        </w:rPr>
      </w:pPr>
    </w:p>
    <w:p w14:paraId="4583DA0B" w14:textId="77777777" w:rsidR="001176C6" w:rsidRPr="00664640" w:rsidRDefault="001176C6" w:rsidP="001176C6">
      <w:pPr>
        <w:tabs>
          <w:tab w:val="clear" w:pos="567"/>
        </w:tabs>
        <w:spacing w:line="240" w:lineRule="auto"/>
        <w:outlineLvl w:val="0"/>
      </w:pPr>
      <w:r w:rsidRPr="00664640">
        <w:t>EU/1/22/1685/04</w:t>
      </w:r>
      <w:r w:rsidR="000A76FB" w:rsidRPr="00664640">
        <w:t>7</w:t>
      </w:r>
      <w:fldSimple w:instr=" DOCVARIABLE VAULT_ND_7aabc22f-ee0a-470f-b12c-a92edc544820 \* MERGEFORMAT ">
        <w:r w:rsidR="007B63C6" w:rsidRPr="00664640">
          <w:t xml:space="preserve"> </w:t>
        </w:r>
      </w:fldSimple>
    </w:p>
    <w:p w14:paraId="6E50A625" w14:textId="77777777" w:rsidR="001176C6" w:rsidRPr="00664640" w:rsidRDefault="001176C6" w:rsidP="001176C6">
      <w:pPr>
        <w:tabs>
          <w:tab w:val="clear" w:pos="567"/>
        </w:tabs>
        <w:spacing w:line="240" w:lineRule="auto"/>
        <w:outlineLvl w:val="0"/>
      </w:pPr>
      <w:r w:rsidRPr="00664640">
        <w:rPr>
          <w:highlight w:val="lightGray"/>
        </w:rPr>
        <w:t>EU/1/22/1685/04</w:t>
      </w:r>
      <w:r w:rsidR="000A76FB" w:rsidRPr="00664640">
        <w:rPr>
          <w:highlight w:val="lightGray"/>
        </w:rPr>
        <w:t>8</w:t>
      </w:r>
      <w:r w:rsidR="004E1C84">
        <w:rPr>
          <w:highlight w:val="lightGray"/>
        </w:rPr>
        <w:fldChar w:fldCharType="begin"/>
      </w:r>
      <w:r w:rsidR="004E1C84">
        <w:rPr>
          <w:highlight w:val="lightGray"/>
        </w:rPr>
        <w:instrText xml:space="preserve"> DOCVARIABLE VAULT_ND_d21aeb94-4853-4cb2-b168-8908508f97d5 \* MERGEFORMAT </w:instrText>
      </w:r>
      <w:r w:rsidR="004E1C84">
        <w:rPr>
          <w:highlight w:val="lightGray"/>
        </w:rPr>
        <w:fldChar w:fldCharType="separate"/>
      </w:r>
      <w:r w:rsidR="007B63C6" w:rsidRPr="00664640">
        <w:rPr>
          <w:highlight w:val="lightGray"/>
        </w:rPr>
        <w:t xml:space="preserve"> </w:t>
      </w:r>
      <w:r w:rsidR="004E1C84">
        <w:rPr>
          <w:highlight w:val="lightGray"/>
        </w:rPr>
        <w:fldChar w:fldCharType="end"/>
      </w:r>
    </w:p>
    <w:p w14:paraId="2702C497" w14:textId="77777777" w:rsidR="005A31D1" w:rsidRPr="00664640" w:rsidRDefault="005A31D1" w:rsidP="001176C6">
      <w:pPr>
        <w:tabs>
          <w:tab w:val="clear" w:pos="567"/>
        </w:tabs>
        <w:spacing w:line="240" w:lineRule="auto"/>
        <w:outlineLvl w:val="0"/>
        <w:rPr>
          <w:szCs w:val="22"/>
        </w:rPr>
      </w:pPr>
    </w:p>
    <w:p w14:paraId="303CA51B" w14:textId="77777777" w:rsidR="001176C6" w:rsidRPr="00664640" w:rsidRDefault="001176C6" w:rsidP="001176C6">
      <w:pPr>
        <w:tabs>
          <w:tab w:val="clear" w:pos="567"/>
        </w:tabs>
        <w:spacing w:line="240" w:lineRule="auto"/>
        <w:rPr>
          <w:szCs w:val="22"/>
        </w:rPr>
      </w:pPr>
    </w:p>
    <w:p w14:paraId="2196C4E4"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13.</w:t>
      </w:r>
      <w:r w:rsidRPr="00664640">
        <w:rPr>
          <w:b/>
          <w:szCs w:val="22"/>
        </w:rPr>
        <w:tab/>
        <w:t>SĒRIJAS NUMURS</w:t>
      </w:r>
      <w:r w:rsidR="004E1C84">
        <w:rPr>
          <w:b/>
          <w:szCs w:val="22"/>
        </w:rPr>
        <w:fldChar w:fldCharType="begin"/>
      </w:r>
      <w:r w:rsidR="004E1C84">
        <w:rPr>
          <w:b/>
          <w:szCs w:val="22"/>
        </w:rPr>
        <w:instrText xml:space="preserve"> DOCVARIABLE VAULT_ND_4531a8ab-86fd-4d2a-bdf9-346145716bdf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00C2EA1" w14:textId="77777777" w:rsidR="001176C6" w:rsidRPr="00664640" w:rsidRDefault="001176C6" w:rsidP="001176C6">
      <w:pPr>
        <w:tabs>
          <w:tab w:val="clear" w:pos="567"/>
        </w:tabs>
        <w:spacing w:line="240" w:lineRule="auto"/>
        <w:rPr>
          <w:szCs w:val="22"/>
        </w:rPr>
      </w:pPr>
    </w:p>
    <w:p w14:paraId="5E659B1F" w14:textId="77777777" w:rsidR="001176C6" w:rsidRPr="00664640" w:rsidRDefault="001176C6" w:rsidP="001176C6">
      <w:pPr>
        <w:tabs>
          <w:tab w:val="clear" w:pos="567"/>
        </w:tabs>
        <w:spacing w:line="240" w:lineRule="auto"/>
        <w:rPr>
          <w:szCs w:val="22"/>
        </w:rPr>
      </w:pPr>
      <w:proofErr w:type="spellStart"/>
      <w:r w:rsidRPr="00664640">
        <w:t>Lot</w:t>
      </w:r>
      <w:proofErr w:type="spellEnd"/>
    </w:p>
    <w:p w14:paraId="7AFCDCC9" w14:textId="77777777" w:rsidR="001176C6" w:rsidRPr="00664640" w:rsidRDefault="001176C6" w:rsidP="001176C6">
      <w:pPr>
        <w:tabs>
          <w:tab w:val="clear" w:pos="567"/>
        </w:tabs>
        <w:spacing w:line="240" w:lineRule="auto"/>
        <w:rPr>
          <w:szCs w:val="22"/>
        </w:rPr>
      </w:pPr>
    </w:p>
    <w:p w14:paraId="51AEF3C5" w14:textId="77777777" w:rsidR="001176C6" w:rsidRPr="00664640" w:rsidRDefault="001176C6" w:rsidP="001176C6">
      <w:pPr>
        <w:tabs>
          <w:tab w:val="clear" w:pos="567"/>
        </w:tabs>
        <w:spacing w:line="240" w:lineRule="auto"/>
        <w:rPr>
          <w:szCs w:val="22"/>
        </w:rPr>
      </w:pPr>
    </w:p>
    <w:p w14:paraId="3FCAA402" w14:textId="77777777" w:rsidR="001176C6" w:rsidRPr="00664640"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sidRPr="00664640">
        <w:rPr>
          <w:b/>
          <w:szCs w:val="22"/>
        </w:rPr>
        <w:t>14.</w:t>
      </w:r>
      <w:r w:rsidRPr="00664640">
        <w:rPr>
          <w:b/>
          <w:szCs w:val="22"/>
        </w:rPr>
        <w:tab/>
        <w:t>IZSNIEGŠANAS KĀRTĪBA</w:t>
      </w:r>
      <w:r w:rsidR="004E1C84">
        <w:rPr>
          <w:b/>
          <w:szCs w:val="22"/>
        </w:rPr>
        <w:fldChar w:fldCharType="begin"/>
      </w:r>
      <w:r w:rsidR="004E1C84">
        <w:rPr>
          <w:b/>
          <w:szCs w:val="22"/>
        </w:rPr>
        <w:instrText xml:space="preserve"> DOCVARIABLE VAULT_ND_7cb045a5-c4ca-49cb-9d05-58add60724c2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C02B997" w14:textId="77777777" w:rsidR="001176C6" w:rsidRPr="00664640" w:rsidRDefault="001176C6" w:rsidP="001176C6">
      <w:pPr>
        <w:suppressLineNumbers/>
        <w:spacing w:line="240" w:lineRule="auto"/>
        <w:rPr>
          <w:szCs w:val="22"/>
        </w:rPr>
      </w:pPr>
    </w:p>
    <w:p w14:paraId="6F96C007" w14:textId="77777777" w:rsidR="001176C6" w:rsidRPr="00664640" w:rsidRDefault="001176C6" w:rsidP="001176C6">
      <w:pPr>
        <w:tabs>
          <w:tab w:val="clear" w:pos="567"/>
        </w:tabs>
        <w:spacing w:line="240" w:lineRule="auto"/>
        <w:rPr>
          <w:szCs w:val="22"/>
        </w:rPr>
      </w:pPr>
    </w:p>
    <w:p w14:paraId="0551B526" w14:textId="77777777" w:rsidR="001176C6" w:rsidRPr="00664640" w:rsidRDefault="001176C6" w:rsidP="001176C6">
      <w:pPr>
        <w:pBdr>
          <w:top w:val="single" w:sz="4" w:space="2" w:color="auto"/>
          <w:left w:val="single" w:sz="4" w:space="4" w:color="auto"/>
          <w:bottom w:val="single" w:sz="4" w:space="1" w:color="auto"/>
          <w:right w:val="single" w:sz="4" w:space="4" w:color="auto"/>
        </w:pBdr>
        <w:spacing w:line="240" w:lineRule="auto"/>
        <w:outlineLvl w:val="0"/>
        <w:rPr>
          <w:szCs w:val="22"/>
        </w:rPr>
      </w:pPr>
      <w:r w:rsidRPr="00664640">
        <w:rPr>
          <w:b/>
          <w:szCs w:val="22"/>
        </w:rPr>
        <w:t>15.</w:t>
      </w:r>
      <w:r w:rsidRPr="00664640">
        <w:rPr>
          <w:b/>
          <w:szCs w:val="22"/>
        </w:rPr>
        <w:tab/>
        <w:t>NORĀDĪJUMI PAR LIETOŠANU</w:t>
      </w:r>
      <w:r w:rsidR="004E1C84">
        <w:rPr>
          <w:b/>
          <w:szCs w:val="22"/>
        </w:rPr>
        <w:fldChar w:fldCharType="begin"/>
      </w:r>
      <w:r w:rsidR="004E1C84">
        <w:rPr>
          <w:b/>
          <w:szCs w:val="22"/>
        </w:rPr>
        <w:instrText xml:space="preserve"> DOCVARIABLE VAULT_ND_7e57fe66-821b-4080-bf03-779d53ec71d4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A9F15CC" w14:textId="77777777" w:rsidR="001176C6" w:rsidRPr="00664640" w:rsidRDefault="001176C6" w:rsidP="001176C6">
      <w:pPr>
        <w:tabs>
          <w:tab w:val="clear" w:pos="567"/>
        </w:tabs>
        <w:spacing w:line="240" w:lineRule="auto"/>
        <w:rPr>
          <w:szCs w:val="22"/>
        </w:rPr>
      </w:pPr>
    </w:p>
    <w:p w14:paraId="34140648" w14:textId="77777777" w:rsidR="001176C6" w:rsidRPr="00664640" w:rsidRDefault="001176C6" w:rsidP="001176C6">
      <w:pPr>
        <w:tabs>
          <w:tab w:val="clear" w:pos="567"/>
        </w:tabs>
        <w:spacing w:line="240" w:lineRule="auto"/>
        <w:rPr>
          <w:i/>
          <w:szCs w:val="22"/>
        </w:rPr>
      </w:pPr>
    </w:p>
    <w:p w14:paraId="7F41C375" w14:textId="77777777" w:rsidR="001176C6" w:rsidRPr="00664640" w:rsidRDefault="001176C6" w:rsidP="001176C6">
      <w:pPr>
        <w:pBdr>
          <w:top w:val="single" w:sz="4" w:space="1" w:color="auto"/>
          <w:left w:val="single" w:sz="4" w:space="4" w:color="auto"/>
          <w:bottom w:val="single" w:sz="4" w:space="0" w:color="auto"/>
          <w:right w:val="single" w:sz="4" w:space="4" w:color="auto"/>
        </w:pBdr>
        <w:spacing w:line="240" w:lineRule="auto"/>
        <w:rPr>
          <w:i/>
          <w:szCs w:val="22"/>
        </w:rPr>
      </w:pPr>
      <w:r w:rsidRPr="00664640">
        <w:rPr>
          <w:b/>
          <w:szCs w:val="22"/>
        </w:rPr>
        <w:t>16.</w:t>
      </w:r>
      <w:r w:rsidRPr="00664640">
        <w:rPr>
          <w:b/>
          <w:szCs w:val="22"/>
        </w:rPr>
        <w:tab/>
        <w:t>INFORMĀCIJA BRAILA RAKSTĀ</w:t>
      </w:r>
    </w:p>
    <w:p w14:paraId="18F44E67" w14:textId="77777777" w:rsidR="001176C6" w:rsidRPr="00664640" w:rsidRDefault="001176C6" w:rsidP="001176C6">
      <w:pPr>
        <w:tabs>
          <w:tab w:val="clear" w:pos="567"/>
        </w:tabs>
        <w:spacing w:line="240" w:lineRule="auto"/>
        <w:rPr>
          <w:szCs w:val="22"/>
        </w:rPr>
      </w:pPr>
    </w:p>
    <w:p w14:paraId="6F70724C" w14:textId="77777777" w:rsidR="001176C6" w:rsidRPr="00664640" w:rsidRDefault="001176C6" w:rsidP="001176C6">
      <w:pPr>
        <w:tabs>
          <w:tab w:val="clear" w:pos="567"/>
        </w:tabs>
        <w:spacing w:line="240" w:lineRule="auto"/>
        <w:rPr>
          <w:szCs w:val="22"/>
        </w:rPr>
      </w:pPr>
      <w:r w:rsidRPr="00664640">
        <w:rPr>
          <w:highlight w:val="lightGray"/>
        </w:rPr>
        <w:t xml:space="preserve">Pamatojums </w:t>
      </w:r>
      <w:proofErr w:type="spellStart"/>
      <w:r w:rsidRPr="00664640">
        <w:rPr>
          <w:highlight w:val="lightGray"/>
        </w:rPr>
        <w:t>Braila</w:t>
      </w:r>
      <w:proofErr w:type="spellEnd"/>
      <w:r w:rsidRPr="00664640">
        <w:rPr>
          <w:highlight w:val="lightGray"/>
        </w:rPr>
        <w:t xml:space="preserve"> raksta nepiemērošanai ir apstiprināts</w:t>
      </w:r>
    </w:p>
    <w:p w14:paraId="47DDC63E" w14:textId="77777777" w:rsidR="001176C6" w:rsidRPr="00664640" w:rsidRDefault="001176C6" w:rsidP="001176C6">
      <w:pPr>
        <w:pStyle w:val="CommentText"/>
        <w:spacing w:line="240" w:lineRule="auto"/>
        <w:rPr>
          <w:sz w:val="22"/>
          <w:szCs w:val="22"/>
        </w:rPr>
      </w:pPr>
    </w:p>
    <w:p w14:paraId="220B2373" w14:textId="77777777" w:rsidR="001176C6" w:rsidRPr="00664640" w:rsidRDefault="001176C6" w:rsidP="001176C6">
      <w:pPr>
        <w:pStyle w:val="CommentText"/>
        <w:spacing w:line="240" w:lineRule="auto"/>
        <w:rPr>
          <w:sz w:val="22"/>
          <w:szCs w:val="22"/>
        </w:rPr>
      </w:pPr>
    </w:p>
    <w:p w14:paraId="205BADF9" w14:textId="77777777" w:rsidR="001176C6" w:rsidRPr="00664640"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17.</w:t>
      </w:r>
      <w:r w:rsidRPr="00664640">
        <w:rPr>
          <w:b/>
          <w:szCs w:val="22"/>
        </w:rPr>
        <w:tab/>
        <w:t>UNIKĀLS IDENTIFIKATORS – 2D SVĪTRKODS</w:t>
      </w:r>
    </w:p>
    <w:p w14:paraId="782DEFF6" w14:textId="77777777" w:rsidR="001176C6" w:rsidRPr="00664640" w:rsidRDefault="001176C6" w:rsidP="001176C6">
      <w:pPr>
        <w:tabs>
          <w:tab w:val="clear" w:pos="567"/>
        </w:tabs>
        <w:spacing w:line="240" w:lineRule="auto"/>
        <w:rPr>
          <w:szCs w:val="22"/>
        </w:rPr>
      </w:pPr>
    </w:p>
    <w:p w14:paraId="155BADA6" w14:textId="77777777" w:rsidR="001176C6" w:rsidRPr="00664640" w:rsidRDefault="001176C6" w:rsidP="001176C6">
      <w:pPr>
        <w:tabs>
          <w:tab w:val="clear" w:pos="567"/>
        </w:tabs>
        <w:spacing w:line="240" w:lineRule="auto"/>
        <w:rPr>
          <w:szCs w:val="22"/>
        </w:rPr>
      </w:pPr>
    </w:p>
    <w:p w14:paraId="792187C0" w14:textId="77777777" w:rsidR="001176C6" w:rsidRPr="00664640"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664640">
        <w:rPr>
          <w:b/>
          <w:szCs w:val="22"/>
        </w:rPr>
        <w:t>18.</w:t>
      </w:r>
      <w:r w:rsidRPr="00664640">
        <w:rPr>
          <w:b/>
          <w:szCs w:val="22"/>
        </w:rPr>
        <w:tab/>
        <w:t>UNIKĀLS IDENTIFIKATORS – DATI, KURUS VAR NOLASĪT PERSONA</w:t>
      </w:r>
    </w:p>
    <w:p w14:paraId="1661D7C6" w14:textId="77777777" w:rsidR="00F75A6A" w:rsidRPr="00664640" w:rsidRDefault="001176C6" w:rsidP="001176C6">
      <w:pPr>
        <w:spacing w:line="240" w:lineRule="auto"/>
      </w:pPr>
      <w:r w:rsidRPr="00664640">
        <w:rPr>
          <w:szCs w:val="22"/>
        </w:rPr>
        <w:br w:type="page"/>
      </w:r>
    </w:p>
    <w:p w14:paraId="429F86B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lastRenderedPageBreak/>
        <w:t>MINIMĀLĀ INFORMĀCIJA, KAS JĀNORĀDA UZ MAZA IZMĒRA TIEŠĀ IEPAKOJUMA</w:t>
      </w:r>
    </w:p>
    <w:p w14:paraId="7CFF243E"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631E4699"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664640">
        <w:rPr>
          <w:b/>
        </w:rPr>
        <w:t xml:space="preserve">FLAKONA </w:t>
      </w:r>
      <w:r w:rsidR="00D26A7D" w:rsidRPr="00664640">
        <w:rPr>
          <w:b/>
        </w:rPr>
        <w:t>(</w:t>
      </w:r>
      <w:r w:rsidR="00D26A7D" w:rsidRPr="00664640">
        <w:rPr>
          <w:b/>
          <w:szCs w:val="22"/>
        </w:rPr>
        <w:t xml:space="preserve">VIENA DEVA) </w:t>
      </w:r>
      <w:r w:rsidRPr="00664640">
        <w:rPr>
          <w:b/>
        </w:rPr>
        <w:t>ETIĶETE</w:t>
      </w:r>
    </w:p>
    <w:p w14:paraId="1B8740F6" w14:textId="77777777" w:rsidR="00F75A6A" w:rsidRPr="00664640" w:rsidRDefault="00F75A6A" w:rsidP="00F75A6A">
      <w:pPr>
        <w:spacing w:line="240" w:lineRule="auto"/>
      </w:pPr>
    </w:p>
    <w:p w14:paraId="2ED3EDFE" w14:textId="77777777" w:rsidR="00F75A6A" w:rsidRPr="00664640" w:rsidRDefault="00F75A6A" w:rsidP="00F75A6A">
      <w:pPr>
        <w:spacing w:line="240" w:lineRule="auto"/>
      </w:pPr>
    </w:p>
    <w:p w14:paraId="135DEDD6"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1</w:t>
      </w:r>
      <w:r w:rsidR="00C8345D" w:rsidRPr="00664640">
        <w:t>.</w:t>
      </w:r>
      <w:r w:rsidRPr="00664640">
        <w:rPr>
          <w:b/>
        </w:rPr>
        <w:tab/>
        <w:t>ZĀĻU NOSAUKUMS UN IEVADĪŠANAS VEIDS(-I)</w:t>
      </w:r>
      <w:r w:rsidR="00B36A12" w:rsidRPr="00664640">
        <w:fldChar w:fldCharType="begin"/>
      </w:r>
      <w:r w:rsidRPr="00664640">
        <w:instrText xml:space="preserve"> DOCVARIABLE VAULT_ND_f500f8db-6aa6-4b70-acf7-604b83251053 \* MERGEFORMAT </w:instrText>
      </w:r>
      <w:r w:rsidR="00B36A12" w:rsidRPr="00664640">
        <w:fldChar w:fldCharType="end"/>
      </w:r>
    </w:p>
    <w:p w14:paraId="1579E5F0" w14:textId="77777777" w:rsidR="00F75A6A" w:rsidRPr="00664640" w:rsidRDefault="00F75A6A" w:rsidP="00F75A6A">
      <w:pPr>
        <w:spacing w:line="240" w:lineRule="auto"/>
      </w:pPr>
    </w:p>
    <w:p w14:paraId="0076EEB3" w14:textId="77777777" w:rsidR="00F75A6A" w:rsidRPr="00664640" w:rsidRDefault="00F75A6A" w:rsidP="00F75A6A">
      <w:pPr>
        <w:spacing w:line="240" w:lineRule="auto"/>
      </w:pPr>
      <w:proofErr w:type="spellStart"/>
      <w:r w:rsidRPr="00664640">
        <w:t>Mounjaro</w:t>
      </w:r>
      <w:proofErr w:type="spellEnd"/>
      <w:r w:rsidRPr="00664640">
        <w:t xml:space="preserve"> 15 mg </w:t>
      </w:r>
      <w:r w:rsidR="00C8345D" w:rsidRPr="00664640">
        <w:t>injekcija</w:t>
      </w:r>
      <w:r w:rsidRPr="00664640">
        <w:t xml:space="preserve"> </w:t>
      </w:r>
    </w:p>
    <w:p w14:paraId="6DAFF994" w14:textId="77777777" w:rsidR="00F75A6A" w:rsidRPr="00664640" w:rsidRDefault="00F75A6A" w:rsidP="00F75A6A">
      <w:pPr>
        <w:spacing w:line="240" w:lineRule="auto"/>
      </w:pPr>
    </w:p>
    <w:p w14:paraId="13069795" w14:textId="77777777" w:rsidR="00F75A6A" w:rsidRPr="00664640" w:rsidRDefault="00F75A6A" w:rsidP="00F75A6A">
      <w:pPr>
        <w:spacing w:line="240" w:lineRule="auto"/>
      </w:pPr>
      <w:proofErr w:type="spellStart"/>
      <w:r w:rsidRPr="00664640">
        <w:rPr>
          <w:i/>
          <w:iCs/>
        </w:rPr>
        <w:t>tirzepatidum</w:t>
      </w:r>
      <w:proofErr w:type="spellEnd"/>
    </w:p>
    <w:p w14:paraId="7EF1F509" w14:textId="77777777" w:rsidR="00F75A6A" w:rsidRPr="00664640" w:rsidRDefault="00F75A6A" w:rsidP="00F75A6A">
      <w:pPr>
        <w:spacing w:line="240" w:lineRule="auto"/>
      </w:pPr>
      <w:proofErr w:type="spellStart"/>
      <w:r w:rsidRPr="00664640">
        <w:t>Subkutānai</w:t>
      </w:r>
      <w:proofErr w:type="spellEnd"/>
      <w:r w:rsidRPr="00664640">
        <w:t xml:space="preserve"> lietošanai</w:t>
      </w:r>
    </w:p>
    <w:p w14:paraId="2352462B" w14:textId="77777777" w:rsidR="00F75A6A" w:rsidRPr="00664640" w:rsidRDefault="00F75A6A" w:rsidP="00F75A6A">
      <w:pPr>
        <w:spacing w:line="240" w:lineRule="auto"/>
      </w:pPr>
    </w:p>
    <w:p w14:paraId="265AA8AE" w14:textId="77777777" w:rsidR="00F75A6A" w:rsidRPr="00664640" w:rsidRDefault="00F75A6A" w:rsidP="00F75A6A">
      <w:pPr>
        <w:spacing w:line="240" w:lineRule="auto"/>
      </w:pPr>
    </w:p>
    <w:p w14:paraId="7F05D281"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2</w:t>
      </w:r>
      <w:r w:rsidR="00C8345D" w:rsidRPr="00664640">
        <w:t>.</w:t>
      </w:r>
      <w:r w:rsidRPr="00664640">
        <w:rPr>
          <w:b/>
        </w:rPr>
        <w:tab/>
        <w:t>LIETOŠANAS VEIDS</w:t>
      </w:r>
      <w:r w:rsidR="00B36A12" w:rsidRPr="00664640">
        <w:fldChar w:fldCharType="begin"/>
      </w:r>
      <w:r w:rsidRPr="00664640">
        <w:instrText xml:space="preserve"> DOCVARIABLE VAULT_ND_372ee02b-1647-4b87-9333-ff198abb5e0a \* MERGEFORMAT </w:instrText>
      </w:r>
      <w:r w:rsidR="00B36A12" w:rsidRPr="00664640">
        <w:fldChar w:fldCharType="end"/>
      </w:r>
    </w:p>
    <w:p w14:paraId="1D69A104" w14:textId="77777777" w:rsidR="00F75A6A" w:rsidRPr="00664640" w:rsidRDefault="00F75A6A" w:rsidP="00F75A6A">
      <w:pPr>
        <w:spacing w:line="240" w:lineRule="auto"/>
        <w:rPr>
          <w:i/>
        </w:rPr>
      </w:pPr>
    </w:p>
    <w:p w14:paraId="7852DD8F" w14:textId="77777777" w:rsidR="00F75A6A" w:rsidRPr="00664640" w:rsidRDefault="00F75A6A" w:rsidP="00F75A6A">
      <w:pPr>
        <w:spacing w:line="240" w:lineRule="auto"/>
      </w:pPr>
    </w:p>
    <w:p w14:paraId="1E0A9F4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664640">
        <w:rPr>
          <w:b/>
          <w:bCs/>
        </w:rPr>
        <w:t>3</w:t>
      </w:r>
      <w:r w:rsidR="00C8345D" w:rsidRPr="00664640">
        <w:t>.</w:t>
      </w:r>
      <w:r w:rsidRPr="00664640">
        <w:rPr>
          <w:b/>
        </w:rPr>
        <w:tab/>
        <w:t>DERĪGUMA TERMIŅŠ</w:t>
      </w:r>
      <w:r w:rsidR="00B36A12" w:rsidRPr="00664640">
        <w:fldChar w:fldCharType="begin"/>
      </w:r>
      <w:r w:rsidRPr="00664640">
        <w:instrText xml:space="preserve"> DOCVARIABLE VAULT_ND_e0215861-105b-40af-a367-3a5a974672b2 \* MERGEFORMAT </w:instrText>
      </w:r>
      <w:r w:rsidR="00B36A12" w:rsidRPr="00664640">
        <w:fldChar w:fldCharType="end"/>
      </w:r>
    </w:p>
    <w:p w14:paraId="188C2E19" w14:textId="77777777" w:rsidR="00F75A6A" w:rsidRPr="00664640" w:rsidRDefault="00F75A6A" w:rsidP="00F75A6A">
      <w:pPr>
        <w:spacing w:line="240" w:lineRule="auto"/>
      </w:pPr>
    </w:p>
    <w:p w14:paraId="54D1325F" w14:textId="77777777" w:rsidR="00F75A6A" w:rsidRPr="00664640" w:rsidRDefault="00F75A6A" w:rsidP="00F75A6A">
      <w:pPr>
        <w:spacing w:line="240" w:lineRule="auto"/>
      </w:pPr>
      <w:r w:rsidRPr="00664640">
        <w:t>EXP</w:t>
      </w:r>
    </w:p>
    <w:p w14:paraId="788656AD" w14:textId="77777777" w:rsidR="00F75A6A" w:rsidRPr="00664640" w:rsidRDefault="00F75A6A" w:rsidP="00F75A6A">
      <w:pPr>
        <w:spacing w:line="240" w:lineRule="auto"/>
      </w:pPr>
    </w:p>
    <w:p w14:paraId="54B827D4" w14:textId="77777777" w:rsidR="00F75A6A" w:rsidRPr="00664640" w:rsidRDefault="00F75A6A" w:rsidP="00F75A6A">
      <w:pPr>
        <w:spacing w:line="240" w:lineRule="auto"/>
      </w:pPr>
    </w:p>
    <w:p w14:paraId="37DCC8F5"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4</w:t>
      </w:r>
      <w:r w:rsidR="00C8345D" w:rsidRPr="00664640">
        <w:t>.</w:t>
      </w:r>
      <w:r w:rsidRPr="00664640">
        <w:rPr>
          <w:b/>
        </w:rPr>
        <w:tab/>
        <w:t>SĒRIJAS NUMURS</w:t>
      </w:r>
      <w:r w:rsidR="00B36A12" w:rsidRPr="00664640">
        <w:fldChar w:fldCharType="begin"/>
      </w:r>
      <w:r w:rsidRPr="00664640">
        <w:instrText xml:space="preserve"> DOCVARIABLE VAULT_ND_ebeb3fba-dd06-40a1-9f5a-3dc69ab17532 \* MERGEFORMAT </w:instrText>
      </w:r>
      <w:r w:rsidR="00B36A12" w:rsidRPr="00664640">
        <w:fldChar w:fldCharType="end"/>
      </w:r>
    </w:p>
    <w:p w14:paraId="2C1629C9" w14:textId="77777777" w:rsidR="00F75A6A" w:rsidRPr="00664640" w:rsidRDefault="00F75A6A" w:rsidP="00F75A6A">
      <w:pPr>
        <w:spacing w:line="240" w:lineRule="auto"/>
        <w:ind w:right="113"/>
        <w:rPr>
          <w:i/>
        </w:rPr>
      </w:pPr>
    </w:p>
    <w:p w14:paraId="694DC222" w14:textId="77777777" w:rsidR="00F75A6A" w:rsidRPr="00664640" w:rsidRDefault="00F75A6A" w:rsidP="00F75A6A">
      <w:pPr>
        <w:spacing w:line="240" w:lineRule="auto"/>
        <w:ind w:right="113"/>
      </w:pPr>
      <w:proofErr w:type="spellStart"/>
      <w:r w:rsidRPr="00664640">
        <w:t>Lot</w:t>
      </w:r>
      <w:proofErr w:type="spellEnd"/>
    </w:p>
    <w:p w14:paraId="671D8271" w14:textId="77777777" w:rsidR="00F75A6A" w:rsidRPr="00664640" w:rsidRDefault="00F75A6A" w:rsidP="00F75A6A">
      <w:pPr>
        <w:spacing w:line="240" w:lineRule="auto"/>
        <w:ind w:right="113"/>
      </w:pPr>
    </w:p>
    <w:p w14:paraId="72221F0F" w14:textId="77777777" w:rsidR="00F75A6A" w:rsidRPr="00664640" w:rsidRDefault="00F75A6A" w:rsidP="00F75A6A">
      <w:pPr>
        <w:spacing w:line="240" w:lineRule="auto"/>
        <w:ind w:right="113"/>
      </w:pPr>
    </w:p>
    <w:p w14:paraId="220E85E0"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5</w:t>
      </w:r>
      <w:r w:rsidR="00C8345D" w:rsidRPr="00664640">
        <w:t>.</w:t>
      </w:r>
      <w:r w:rsidRPr="00664640">
        <w:rPr>
          <w:b/>
        </w:rPr>
        <w:tab/>
        <w:t>SATURA SVARS, TILPUMS VAI VIENĪBU DAUDZUMS</w:t>
      </w:r>
      <w:r w:rsidR="00B36A12" w:rsidRPr="00664640">
        <w:fldChar w:fldCharType="begin"/>
      </w:r>
      <w:r w:rsidRPr="00664640">
        <w:instrText xml:space="preserve"> DOCVARIABLE VAULT_ND_14080657-cc54-4eed-bfe1-55e5cae4754f \* MERGEFORMAT </w:instrText>
      </w:r>
      <w:r w:rsidR="00B36A12" w:rsidRPr="00664640">
        <w:fldChar w:fldCharType="end"/>
      </w:r>
    </w:p>
    <w:p w14:paraId="2232ACEE" w14:textId="77777777" w:rsidR="00F75A6A" w:rsidRPr="00664640" w:rsidRDefault="00F75A6A" w:rsidP="00F75A6A">
      <w:pPr>
        <w:spacing w:line="240" w:lineRule="auto"/>
        <w:ind w:right="113"/>
      </w:pPr>
    </w:p>
    <w:p w14:paraId="0D20F60A" w14:textId="77777777" w:rsidR="00F75A6A" w:rsidRPr="00664640" w:rsidRDefault="00F75A6A" w:rsidP="00F75A6A">
      <w:pPr>
        <w:spacing w:line="240" w:lineRule="auto"/>
        <w:ind w:right="113"/>
      </w:pPr>
      <w:r w:rsidRPr="00664640">
        <w:t>0,5 ml</w:t>
      </w:r>
    </w:p>
    <w:p w14:paraId="448B8D5D" w14:textId="77777777" w:rsidR="00F75A6A" w:rsidRPr="00664640" w:rsidRDefault="00F75A6A" w:rsidP="00F75A6A">
      <w:pPr>
        <w:spacing w:line="240" w:lineRule="auto"/>
        <w:ind w:right="113"/>
      </w:pPr>
    </w:p>
    <w:p w14:paraId="38BAF750" w14:textId="77777777" w:rsidR="00F75A6A" w:rsidRPr="00664640" w:rsidRDefault="00F75A6A" w:rsidP="00F75A6A">
      <w:pPr>
        <w:spacing w:line="240" w:lineRule="auto"/>
        <w:ind w:right="113"/>
      </w:pPr>
    </w:p>
    <w:p w14:paraId="77AE7952" w14:textId="77777777" w:rsidR="00F75A6A" w:rsidRPr="00664640"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664640">
        <w:rPr>
          <w:b/>
          <w:bCs/>
        </w:rPr>
        <w:t>6</w:t>
      </w:r>
      <w:r w:rsidR="00C8345D" w:rsidRPr="00664640">
        <w:t>.</w:t>
      </w:r>
      <w:r w:rsidRPr="00664640">
        <w:rPr>
          <w:b/>
        </w:rPr>
        <w:tab/>
        <w:t>CITA</w:t>
      </w:r>
      <w:r w:rsidR="00B36A12" w:rsidRPr="00664640">
        <w:fldChar w:fldCharType="begin"/>
      </w:r>
      <w:r w:rsidRPr="00664640">
        <w:instrText xml:space="preserve"> DOCVARIABLE VAULT_ND_2c6eea01-5ecc-4b84-a2bd-14d945241c66 \* MERGEFORMAT </w:instrText>
      </w:r>
      <w:r w:rsidR="00B36A12" w:rsidRPr="00664640">
        <w:fldChar w:fldCharType="end"/>
      </w:r>
    </w:p>
    <w:p w14:paraId="7B714701" w14:textId="77777777" w:rsidR="00E3122A" w:rsidRPr="00664640" w:rsidRDefault="00E3122A" w:rsidP="007C7735">
      <w:pPr>
        <w:pBdr>
          <w:top w:val="single" w:sz="4" w:space="1" w:color="auto"/>
          <w:left w:val="single" w:sz="4" w:space="1" w:color="auto"/>
          <w:bottom w:val="single" w:sz="4" w:space="1" w:color="auto"/>
          <w:right w:val="single" w:sz="4" w:space="4" w:color="auto"/>
        </w:pBdr>
        <w:tabs>
          <w:tab w:val="clear" w:pos="567"/>
        </w:tabs>
        <w:spacing w:line="240" w:lineRule="auto"/>
        <w:rPr>
          <w:szCs w:val="22"/>
        </w:rPr>
      </w:pPr>
      <w:r w:rsidRPr="00664640">
        <w:rPr>
          <w:szCs w:val="22"/>
        </w:rPr>
        <w:br w:type="page"/>
      </w:r>
    </w:p>
    <w:p w14:paraId="43BDFA42" w14:textId="77777777" w:rsidR="008A1EE4" w:rsidRPr="00664640"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6A368A6B" w14:textId="77777777" w:rsidR="008A1EE4" w:rsidRPr="00664640"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49691FE9" w14:textId="77777777" w:rsidR="008A1EE4" w:rsidRPr="00664640"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DEVU PILDSPALVVEIDA PILNŠĻIRCE (KWIKPEN)</w:t>
      </w:r>
    </w:p>
    <w:p w14:paraId="60F9FCD8" w14:textId="77777777" w:rsidR="007D003E" w:rsidRPr="00664640" w:rsidRDefault="007D003E" w:rsidP="007D003E">
      <w:pPr>
        <w:tabs>
          <w:tab w:val="left" w:pos="720"/>
        </w:tabs>
        <w:spacing w:line="240" w:lineRule="auto"/>
      </w:pPr>
    </w:p>
    <w:p w14:paraId="7165C41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w:t>
      </w:r>
      <w:r w:rsidRPr="00664640">
        <w:rPr>
          <w:b/>
        </w:rPr>
        <w:tab/>
        <w:t>ZĀĻU NOSAUKUMS</w:t>
      </w:r>
    </w:p>
    <w:p w14:paraId="68203CC2" w14:textId="77777777" w:rsidR="007D003E" w:rsidRPr="00664640" w:rsidRDefault="007D003E" w:rsidP="007D003E">
      <w:pPr>
        <w:tabs>
          <w:tab w:val="left" w:pos="720"/>
        </w:tabs>
        <w:spacing w:line="240" w:lineRule="auto"/>
      </w:pPr>
    </w:p>
    <w:p w14:paraId="37C7C44E"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2,5</w:t>
      </w:r>
      <w:r w:rsidR="00490309" w:rsidRPr="00664640">
        <w:t> </w:t>
      </w:r>
      <w:r w:rsidRPr="00664640">
        <w:t>mg</w:t>
      </w:r>
      <w:r w:rsidR="009C129A" w:rsidRPr="00664640">
        <w:t>/</w:t>
      </w:r>
      <w:r w:rsidRPr="00664640">
        <w:t>dev</w:t>
      </w:r>
      <w:r w:rsidR="00490309"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05C2B869"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1A293FFB" w14:textId="77777777" w:rsidR="007D003E" w:rsidRPr="00664640" w:rsidRDefault="007D003E" w:rsidP="007D003E">
      <w:pPr>
        <w:pStyle w:val="EndnoteText"/>
        <w:tabs>
          <w:tab w:val="clear" w:pos="567"/>
          <w:tab w:val="left" w:pos="720"/>
        </w:tabs>
        <w:rPr>
          <w:szCs w:val="22"/>
        </w:rPr>
      </w:pPr>
    </w:p>
    <w:p w14:paraId="3B883DA0" w14:textId="77777777" w:rsidR="007D003E" w:rsidRPr="00664640" w:rsidRDefault="007D003E" w:rsidP="007D003E">
      <w:pPr>
        <w:pStyle w:val="EndnoteText"/>
        <w:tabs>
          <w:tab w:val="clear" w:pos="567"/>
          <w:tab w:val="left" w:pos="720"/>
        </w:tabs>
        <w:rPr>
          <w:szCs w:val="22"/>
        </w:rPr>
      </w:pPr>
    </w:p>
    <w:p w14:paraId="74B0FAD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4494E506" w14:textId="77777777" w:rsidR="007D003E" w:rsidRPr="00664640" w:rsidRDefault="007D003E" w:rsidP="007D003E">
      <w:pPr>
        <w:pStyle w:val="EndnoteText"/>
        <w:tabs>
          <w:tab w:val="clear" w:pos="567"/>
          <w:tab w:val="left" w:pos="720"/>
        </w:tabs>
        <w:rPr>
          <w:szCs w:val="22"/>
        </w:rPr>
      </w:pPr>
    </w:p>
    <w:p w14:paraId="1F22F105" w14:textId="77777777" w:rsidR="007D003E" w:rsidRPr="00664640" w:rsidRDefault="000D45AC" w:rsidP="007D003E">
      <w:pPr>
        <w:spacing w:line="240" w:lineRule="auto"/>
      </w:pPr>
      <w:r w:rsidRPr="00664640">
        <w:t xml:space="preserve">Katra deva satur 2,5 mg </w:t>
      </w:r>
      <w:proofErr w:type="spellStart"/>
      <w:r w:rsidRPr="00664640">
        <w:t>tirzepatīda</w:t>
      </w:r>
      <w:proofErr w:type="spellEnd"/>
      <w:r w:rsidRPr="00664640">
        <w:t xml:space="preserve"> 0,6 ml šķīduma. </w:t>
      </w:r>
      <w:r w:rsidR="00E403E0" w:rsidRPr="00664640">
        <w:t xml:space="preserve">Katrā </w:t>
      </w:r>
      <w:proofErr w:type="spellStart"/>
      <w:r w:rsidR="009C129A" w:rsidRPr="00664640">
        <w:t>daudz</w:t>
      </w:r>
      <w:r w:rsidR="00E403E0" w:rsidRPr="00664640">
        <w:t>devu</w:t>
      </w:r>
      <w:proofErr w:type="spellEnd"/>
      <w:r w:rsidR="00E403E0" w:rsidRPr="00664640">
        <w:t xml:space="preserve"> </w:t>
      </w:r>
      <w:proofErr w:type="spellStart"/>
      <w:r w:rsidR="00E403E0" w:rsidRPr="00664640">
        <w:t>pildspalvveida</w:t>
      </w:r>
      <w:proofErr w:type="spellEnd"/>
      <w:r w:rsidR="00E403E0" w:rsidRPr="00664640">
        <w:t xml:space="preserve"> </w:t>
      </w:r>
      <w:proofErr w:type="spellStart"/>
      <w:r w:rsidR="00E403E0" w:rsidRPr="00664640">
        <w:t>pilnšļircē</w:t>
      </w:r>
      <w:proofErr w:type="spellEnd"/>
      <w:r w:rsidR="00E403E0" w:rsidRPr="00664640">
        <w:t xml:space="preserve"> ir 10 mg </w:t>
      </w:r>
      <w:proofErr w:type="spellStart"/>
      <w:r w:rsidR="00E403E0" w:rsidRPr="00664640">
        <w:t>tirzepatīda</w:t>
      </w:r>
      <w:proofErr w:type="spellEnd"/>
      <w:r w:rsidR="00E403E0" w:rsidRPr="00664640">
        <w:t xml:space="preserve"> 2,4 ml šķīduma (4,17 mg/ml).</w:t>
      </w:r>
    </w:p>
    <w:p w14:paraId="1A851E7E" w14:textId="77777777" w:rsidR="007D003E" w:rsidRPr="00664640" w:rsidRDefault="007D003E" w:rsidP="007D003E">
      <w:pPr>
        <w:pStyle w:val="EndnoteText"/>
        <w:tabs>
          <w:tab w:val="clear" w:pos="567"/>
          <w:tab w:val="left" w:pos="720"/>
        </w:tabs>
        <w:rPr>
          <w:szCs w:val="22"/>
        </w:rPr>
      </w:pPr>
    </w:p>
    <w:p w14:paraId="7FEF7ACC" w14:textId="77777777" w:rsidR="007D003E" w:rsidRPr="00664640" w:rsidRDefault="007D003E" w:rsidP="007D003E">
      <w:pPr>
        <w:pStyle w:val="EndnoteText"/>
        <w:tabs>
          <w:tab w:val="clear" w:pos="567"/>
          <w:tab w:val="left" w:pos="720"/>
        </w:tabs>
        <w:rPr>
          <w:szCs w:val="22"/>
        </w:rPr>
      </w:pPr>
    </w:p>
    <w:p w14:paraId="2146D8B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35F416C8" w14:textId="77777777" w:rsidR="007D003E" w:rsidRPr="00664640" w:rsidRDefault="007D003E" w:rsidP="007D003E">
      <w:pPr>
        <w:tabs>
          <w:tab w:val="left" w:pos="720"/>
        </w:tabs>
        <w:spacing w:line="240" w:lineRule="auto"/>
        <w:ind w:right="11"/>
      </w:pPr>
    </w:p>
    <w:p w14:paraId="701AC2A2" w14:textId="77777777" w:rsidR="007D003E" w:rsidRPr="00664640" w:rsidRDefault="007D003E" w:rsidP="007D003E">
      <w:pPr>
        <w:spacing w:line="240" w:lineRule="auto"/>
      </w:pPr>
      <w:proofErr w:type="spellStart"/>
      <w:r w:rsidRPr="00664640">
        <w:t>Palīgvielas</w:t>
      </w:r>
      <w:proofErr w:type="spellEnd"/>
      <w:r w:rsidRPr="00664640">
        <w:t xml:space="preserve">: </w:t>
      </w:r>
      <w:r w:rsidR="00224B36" w:rsidRPr="00664640">
        <w:t>E339</w:t>
      </w:r>
      <w:r w:rsidR="00224B36" w:rsidRPr="00664640">
        <w:rPr>
          <w:szCs w:val="22"/>
        </w:rPr>
        <w:t xml:space="preserve">, </w:t>
      </w:r>
      <w:r w:rsidR="00224B36" w:rsidRPr="00664640">
        <w:t>E1519</w:t>
      </w:r>
      <w:r w:rsidRPr="00664640">
        <w:t xml:space="preserve">, glicerīns, fenols, nātrija hlorīds, nātrija hidroksīds, koncentrēta sālsskābe, ūdens injekcijām. </w:t>
      </w:r>
      <w:r w:rsidRPr="00664640">
        <w:rPr>
          <w:highlight w:val="lightGray"/>
        </w:rPr>
        <w:t>Sīkāku informāciju skatīt lietošanas instrukcijā.</w:t>
      </w:r>
    </w:p>
    <w:p w14:paraId="4DA9A1BC" w14:textId="77777777" w:rsidR="007D003E" w:rsidRPr="00664640" w:rsidRDefault="007D003E" w:rsidP="007D003E">
      <w:pPr>
        <w:tabs>
          <w:tab w:val="left" w:pos="720"/>
        </w:tabs>
        <w:spacing w:line="240" w:lineRule="auto"/>
        <w:ind w:right="11"/>
      </w:pPr>
    </w:p>
    <w:p w14:paraId="7FAE7DE3" w14:textId="77777777" w:rsidR="007D003E" w:rsidRPr="00664640" w:rsidRDefault="007D003E" w:rsidP="007D003E">
      <w:pPr>
        <w:pStyle w:val="EndnoteText"/>
        <w:tabs>
          <w:tab w:val="clear" w:pos="567"/>
          <w:tab w:val="left" w:pos="720"/>
        </w:tabs>
        <w:rPr>
          <w:szCs w:val="22"/>
        </w:rPr>
      </w:pPr>
    </w:p>
    <w:p w14:paraId="6420707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4B866602" w14:textId="77777777" w:rsidR="007D003E" w:rsidRPr="00664640" w:rsidRDefault="007D003E" w:rsidP="007D003E">
      <w:pPr>
        <w:tabs>
          <w:tab w:val="left" w:pos="720"/>
        </w:tabs>
        <w:spacing w:line="240" w:lineRule="auto"/>
      </w:pPr>
    </w:p>
    <w:p w14:paraId="7E043516" w14:textId="77777777" w:rsidR="007D003E" w:rsidRPr="00664640" w:rsidRDefault="007D003E" w:rsidP="007D003E">
      <w:pPr>
        <w:tabs>
          <w:tab w:val="left" w:pos="720"/>
        </w:tabs>
        <w:spacing w:line="240" w:lineRule="auto"/>
      </w:pPr>
      <w:r w:rsidRPr="00664640">
        <w:rPr>
          <w:highlight w:val="lightGray"/>
        </w:rPr>
        <w:t>Šķīdums injekcijām</w:t>
      </w:r>
    </w:p>
    <w:p w14:paraId="02758F72" w14:textId="77777777" w:rsidR="007D003E" w:rsidRPr="00664640" w:rsidRDefault="007D003E" w:rsidP="007D003E">
      <w:pPr>
        <w:tabs>
          <w:tab w:val="left" w:pos="720"/>
        </w:tabs>
        <w:spacing w:line="240" w:lineRule="auto"/>
      </w:pPr>
    </w:p>
    <w:p w14:paraId="730CC507"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4BEF9BB9"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4235F4A1" w14:textId="77777777" w:rsidR="007D003E" w:rsidRPr="00664640" w:rsidRDefault="007D003E" w:rsidP="007D003E">
      <w:pPr>
        <w:tabs>
          <w:tab w:val="left" w:pos="720"/>
        </w:tabs>
        <w:spacing w:line="240" w:lineRule="auto"/>
      </w:pPr>
    </w:p>
    <w:p w14:paraId="2AF697F6" w14:textId="77777777" w:rsidR="007D003E" w:rsidRPr="00664640" w:rsidRDefault="00314C64" w:rsidP="007D003E">
      <w:pPr>
        <w:tabs>
          <w:tab w:val="left" w:pos="720"/>
        </w:tabs>
        <w:spacing w:line="240" w:lineRule="auto"/>
      </w:pPr>
      <w:bookmarkStart w:id="378" w:name="_Hlk189128315"/>
      <w:r w:rsidRPr="00664640">
        <w:t>Adatu iepakojumā nav</w:t>
      </w:r>
    </w:p>
    <w:bookmarkEnd w:id="378"/>
    <w:p w14:paraId="5130792E" w14:textId="77777777" w:rsidR="00314C64" w:rsidRPr="00664640" w:rsidRDefault="00314C64" w:rsidP="007D003E">
      <w:pPr>
        <w:tabs>
          <w:tab w:val="left" w:pos="720"/>
        </w:tabs>
        <w:spacing w:line="240" w:lineRule="auto"/>
      </w:pPr>
    </w:p>
    <w:p w14:paraId="4BA5B81F" w14:textId="77777777" w:rsidR="00314C64" w:rsidRPr="00664640" w:rsidRDefault="00314C64" w:rsidP="007D003E">
      <w:pPr>
        <w:tabs>
          <w:tab w:val="left" w:pos="720"/>
        </w:tabs>
        <w:spacing w:line="240" w:lineRule="auto"/>
      </w:pPr>
    </w:p>
    <w:p w14:paraId="2F95520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0E77DAEA" w14:textId="77777777" w:rsidR="007D003E" w:rsidRPr="00664640" w:rsidRDefault="007D003E" w:rsidP="007D003E">
      <w:pPr>
        <w:pStyle w:val="EndnoteText"/>
        <w:tabs>
          <w:tab w:val="clear" w:pos="567"/>
          <w:tab w:val="left" w:pos="720"/>
        </w:tabs>
        <w:rPr>
          <w:szCs w:val="22"/>
        </w:rPr>
      </w:pPr>
    </w:p>
    <w:p w14:paraId="271601BA" w14:textId="77777777" w:rsidR="007D003E" w:rsidRPr="00664640" w:rsidRDefault="007D003E" w:rsidP="007D003E">
      <w:pPr>
        <w:pStyle w:val="EndnoteText"/>
        <w:tabs>
          <w:tab w:val="clear" w:pos="567"/>
          <w:tab w:val="left" w:pos="720"/>
        </w:tabs>
        <w:rPr>
          <w:szCs w:val="22"/>
        </w:rPr>
      </w:pPr>
      <w:r w:rsidRPr="00664640">
        <w:t>Vien</w:t>
      </w:r>
      <w:r w:rsidR="006345C2" w:rsidRPr="00664640">
        <w:t xml:space="preserve">u </w:t>
      </w:r>
      <w:r w:rsidRPr="00664640">
        <w:t>reiz</w:t>
      </w:r>
      <w:r w:rsidR="006345C2" w:rsidRPr="00664640">
        <w:t>i</w:t>
      </w:r>
      <w:r w:rsidRPr="00664640">
        <w:t xml:space="preserve"> nedēļā</w:t>
      </w:r>
    </w:p>
    <w:p w14:paraId="124CF153" w14:textId="77777777" w:rsidR="007D003E" w:rsidRPr="00664640" w:rsidRDefault="007D003E" w:rsidP="007D003E">
      <w:pPr>
        <w:spacing w:line="240" w:lineRule="auto"/>
      </w:pPr>
      <w:r w:rsidRPr="00664640">
        <w:t>Pirms lietošanas izlasiet lietošanas instrukciju.</w:t>
      </w:r>
    </w:p>
    <w:p w14:paraId="2CD2ABD6"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2916EA70" w14:textId="77777777" w:rsidR="00416123" w:rsidRPr="00664640" w:rsidRDefault="00416123" w:rsidP="00416123">
      <w:pPr>
        <w:tabs>
          <w:tab w:val="clear" w:pos="567"/>
          <w:tab w:val="left" w:pos="0"/>
        </w:tabs>
        <w:autoSpaceDE w:val="0"/>
        <w:autoSpaceDN w:val="0"/>
        <w:adjustRightInd w:val="0"/>
        <w:spacing w:line="240" w:lineRule="auto"/>
        <w:ind w:left="432" w:hanging="432"/>
        <w:rPr>
          <w:szCs w:val="22"/>
        </w:rPr>
      </w:pPr>
    </w:p>
    <w:p w14:paraId="6F2C9F47" w14:textId="77777777" w:rsidR="00416123" w:rsidRPr="00664640" w:rsidRDefault="00416123" w:rsidP="00416123">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416123" w:rsidRPr="00664640" w14:paraId="372EC0AF" w14:textId="77777777" w:rsidTr="00673D0A">
        <w:tc>
          <w:tcPr>
            <w:tcW w:w="1027" w:type="dxa"/>
          </w:tcPr>
          <w:p w14:paraId="1DE769C5" w14:textId="77777777" w:rsidR="00416123" w:rsidRPr="00664640" w:rsidRDefault="00416123" w:rsidP="00673D0A">
            <w:pPr>
              <w:pStyle w:val="BodytextAgency"/>
              <w:rPr>
                <w:rFonts w:ascii="Times New Roman" w:hAnsi="Times New Roman" w:cs="Times New Roman"/>
                <w:sz w:val="22"/>
                <w:szCs w:val="22"/>
              </w:rPr>
            </w:pPr>
          </w:p>
          <w:p w14:paraId="51D17186" w14:textId="77777777" w:rsidR="00416123" w:rsidRPr="00664640" w:rsidRDefault="00A95934" w:rsidP="00A95934">
            <w:pPr>
              <w:pStyle w:val="BodytextAgency"/>
              <w:rPr>
                <w:rFonts w:ascii="Times New Roman" w:hAnsi="Times New Roman" w:cs="Times New Roman"/>
                <w:sz w:val="22"/>
                <w:szCs w:val="22"/>
              </w:rPr>
            </w:pPr>
            <w:r w:rsidRPr="00664640">
              <w:rPr>
                <w:rFonts w:ascii="Times New Roman" w:hAnsi="Times New Roman" w:cs="Times New Roman"/>
                <w:sz w:val="22"/>
                <w:szCs w:val="22"/>
              </w:rPr>
              <w:t xml:space="preserve">1. </w:t>
            </w:r>
            <w:r w:rsidR="00416123" w:rsidRPr="00664640">
              <w:rPr>
                <w:rFonts w:ascii="Times New Roman" w:hAnsi="Times New Roman" w:cs="Times New Roman"/>
                <w:sz w:val="22"/>
                <w:szCs w:val="22"/>
              </w:rPr>
              <w:t>deva</w:t>
            </w:r>
          </w:p>
        </w:tc>
        <w:tc>
          <w:tcPr>
            <w:tcW w:w="1028" w:type="dxa"/>
          </w:tcPr>
          <w:p w14:paraId="6AFCFC0A" w14:textId="77777777" w:rsidR="00416123" w:rsidRPr="00664640" w:rsidRDefault="00416123" w:rsidP="00673D0A">
            <w:pPr>
              <w:pStyle w:val="BodytextAgency"/>
              <w:rPr>
                <w:rFonts w:ascii="Times New Roman" w:hAnsi="Times New Roman" w:cs="Times New Roman"/>
                <w:sz w:val="22"/>
                <w:szCs w:val="22"/>
              </w:rPr>
            </w:pPr>
          </w:p>
          <w:p w14:paraId="065E0E16" w14:textId="77777777" w:rsidR="00416123" w:rsidRPr="00664640" w:rsidRDefault="00416123"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2.</w:t>
            </w:r>
            <w:r w:rsidR="00A95934" w:rsidRPr="00664640">
              <w:rPr>
                <w:rFonts w:ascii="Times New Roman" w:hAnsi="Times New Roman" w:cs="Times New Roman"/>
                <w:sz w:val="22"/>
                <w:szCs w:val="22"/>
              </w:rPr>
              <w:t xml:space="preserve"> </w:t>
            </w:r>
            <w:r w:rsidRPr="00664640">
              <w:rPr>
                <w:rFonts w:ascii="Times New Roman" w:hAnsi="Times New Roman" w:cs="Times New Roman"/>
                <w:sz w:val="22"/>
                <w:szCs w:val="22"/>
              </w:rPr>
              <w:t>deva</w:t>
            </w:r>
          </w:p>
        </w:tc>
        <w:tc>
          <w:tcPr>
            <w:tcW w:w="1028" w:type="dxa"/>
          </w:tcPr>
          <w:p w14:paraId="614F1E9C" w14:textId="77777777" w:rsidR="00416123" w:rsidRPr="00664640" w:rsidRDefault="00416123" w:rsidP="00673D0A">
            <w:pPr>
              <w:pStyle w:val="BodytextAgency"/>
              <w:rPr>
                <w:rFonts w:ascii="Times New Roman" w:hAnsi="Times New Roman" w:cs="Times New Roman"/>
                <w:sz w:val="22"/>
                <w:szCs w:val="22"/>
              </w:rPr>
            </w:pPr>
          </w:p>
          <w:p w14:paraId="33561E7D" w14:textId="77777777" w:rsidR="00416123" w:rsidRPr="00664640" w:rsidRDefault="00416123"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3.</w:t>
            </w:r>
            <w:r w:rsidR="00A95934" w:rsidRPr="00664640">
              <w:rPr>
                <w:rFonts w:ascii="Times New Roman" w:hAnsi="Times New Roman" w:cs="Times New Roman"/>
                <w:sz w:val="22"/>
                <w:szCs w:val="22"/>
              </w:rPr>
              <w:t xml:space="preserve"> </w:t>
            </w:r>
            <w:r w:rsidRPr="00664640">
              <w:rPr>
                <w:rFonts w:ascii="Times New Roman" w:hAnsi="Times New Roman" w:cs="Times New Roman"/>
                <w:sz w:val="22"/>
                <w:szCs w:val="22"/>
              </w:rPr>
              <w:t>deva</w:t>
            </w:r>
          </w:p>
        </w:tc>
        <w:tc>
          <w:tcPr>
            <w:tcW w:w="1028" w:type="dxa"/>
          </w:tcPr>
          <w:p w14:paraId="09DC76C2" w14:textId="77777777" w:rsidR="00416123" w:rsidRPr="00664640" w:rsidRDefault="00416123" w:rsidP="00673D0A">
            <w:pPr>
              <w:pStyle w:val="BodytextAgency"/>
              <w:rPr>
                <w:rFonts w:ascii="Times New Roman" w:hAnsi="Times New Roman" w:cs="Times New Roman"/>
                <w:sz w:val="22"/>
                <w:szCs w:val="22"/>
              </w:rPr>
            </w:pPr>
          </w:p>
          <w:p w14:paraId="69C49FAE" w14:textId="77777777" w:rsidR="00416123" w:rsidRPr="00664640" w:rsidRDefault="00416123"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4.</w:t>
            </w:r>
            <w:r w:rsidR="00A95934" w:rsidRPr="00664640">
              <w:rPr>
                <w:rFonts w:ascii="Times New Roman" w:hAnsi="Times New Roman" w:cs="Times New Roman"/>
                <w:sz w:val="22"/>
                <w:szCs w:val="22"/>
              </w:rPr>
              <w:t xml:space="preserve"> </w:t>
            </w:r>
            <w:r w:rsidRPr="00664640">
              <w:rPr>
                <w:rFonts w:ascii="Times New Roman" w:hAnsi="Times New Roman" w:cs="Times New Roman"/>
                <w:sz w:val="22"/>
                <w:szCs w:val="22"/>
              </w:rPr>
              <w:t>deva</w:t>
            </w:r>
          </w:p>
        </w:tc>
      </w:tr>
      <w:tr w:rsidR="00416123" w:rsidRPr="00664640" w14:paraId="7B628257" w14:textId="77777777" w:rsidTr="00673D0A">
        <w:tc>
          <w:tcPr>
            <w:tcW w:w="1027" w:type="dxa"/>
            <w:tcBorders>
              <w:bottom w:val="single" w:sz="4" w:space="0" w:color="auto"/>
            </w:tcBorders>
          </w:tcPr>
          <w:p w14:paraId="17A2D7B0" w14:textId="77777777" w:rsidR="00416123" w:rsidRPr="00664640" w:rsidRDefault="00416123" w:rsidP="00673D0A">
            <w:pPr>
              <w:spacing w:line="240" w:lineRule="auto"/>
              <w:rPr>
                <w:rFonts w:eastAsia="Calibri"/>
                <w:bCs/>
              </w:rPr>
            </w:pPr>
          </w:p>
        </w:tc>
        <w:tc>
          <w:tcPr>
            <w:tcW w:w="1028" w:type="dxa"/>
            <w:tcBorders>
              <w:bottom w:val="single" w:sz="4" w:space="0" w:color="auto"/>
            </w:tcBorders>
          </w:tcPr>
          <w:p w14:paraId="5D3933CE" w14:textId="77777777" w:rsidR="00416123" w:rsidRPr="00664640" w:rsidRDefault="00416123" w:rsidP="00673D0A">
            <w:pPr>
              <w:spacing w:line="240" w:lineRule="auto"/>
              <w:rPr>
                <w:rFonts w:eastAsia="Calibri"/>
                <w:bCs/>
              </w:rPr>
            </w:pPr>
          </w:p>
        </w:tc>
        <w:tc>
          <w:tcPr>
            <w:tcW w:w="1028" w:type="dxa"/>
            <w:tcBorders>
              <w:bottom w:val="single" w:sz="4" w:space="0" w:color="auto"/>
            </w:tcBorders>
          </w:tcPr>
          <w:p w14:paraId="768560DD" w14:textId="77777777" w:rsidR="00416123" w:rsidRPr="00664640" w:rsidRDefault="00416123" w:rsidP="00673D0A">
            <w:pPr>
              <w:spacing w:line="240" w:lineRule="auto"/>
              <w:rPr>
                <w:rFonts w:eastAsia="Calibri"/>
                <w:bCs/>
              </w:rPr>
            </w:pPr>
          </w:p>
        </w:tc>
        <w:tc>
          <w:tcPr>
            <w:tcW w:w="1028" w:type="dxa"/>
            <w:tcBorders>
              <w:bottom w:val="single" w:sz="4" w:space="0" w:color="auto"/>
            </w:tcBorders>
          </w:tcPr>
          <w:p w14:paraId="75E2083A" w14:textId="77777777" w:rsidR="00416123" w:rsidRPr="00664640" w:rsidRDefault="00416123" w:rsidP="00673D0A">
            <w:pPr>
              <w:spacing w:line="240" w:lineRule="auto"/>
              <w:rPr>
                <w:rFonts w:eastAsia="Calibri"/>
                <w:bCs/>
              </w:rPr>
            </w:pPr>
          </w:p>
        </w:tc>
      </w:tr>
      <w:tr w:rsidR="00416123" w:rsidRPr="00664640" w14:paraId="73787102" w14:textId="77777777" w:rsidTr="00673D0A">
        <w:tc>
          <w:tcPr>
            <w:tcW w:w="1027" w:type="dxa"/>
            <w:tcBorders>
              <w:top w:val="single" w:sz="4" w:space="0" w:color="auto"/>
              <w:left w:val="single" w:sz="4" w:space="0" w:color="auto"/>
              <w:bottom w:val="single" w:sz="4" w:space="0" w:color="auto"/>
              <w:right w:val="single" w:sz="4" w:space="0" w:color="auto"/>
            </w:tcBorders>
          </w:tcPr>
          <w:p w14:paraId="0D2F4BC1" w14:textId="77777777" w:rsidR="00416123" w:rsidRPr="00664640" w:rsidRDefault="00416123"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A79E03C" w14:textId="77777777" w:rsidR="00416123" w:rsidRPr="00664640" w:rsidRDefault="00416123"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09C55AE" w14:textId="77777777" w:rsidR="00416123" w:rsidRPr="00664640" w:rsidRDefault="00416123"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88FE606" w14:textId="77777777" w:rsidR="00416123" w:rsidRPr="00664640" w:rsidRDefault="00416123" w:rsidP="00673D0A">
            <w:pPr>
              <w:spacing w:line="240" w:lineRule="auto"/>
              <w:rPr>
                <w:rFonts w:eastAsia="Calibri"/>
                <w:bCs/>
              </w:rPr>
            </w:pPr>
          </w:p>
        </w:tc>
      </w:tr>
    </w:tbl>
    <w:p w14:paraId="6E944B17" w14:textId="77777777" w:rsidR="00416123" w:rsidRPr="00664640" w:rsidRDefault="00416123" w:rsidP="00416123">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416123" w:rsidRPr="00664640" w14:paraId="647C54E6" w14:textId="77777777" w:rsidTr="004E575E">
        <w:trPr>
          <w:trHeight w:val="861"/>
        </w:trPr>
        <w:tc>
          <w:tcPr>
            <w:tcW w:w="2048" w:type="dxa"/>
          </w:tcPr>
          <w:p w14:paraId="4A11AAD0" w14:textId="77777777" w:rsidR="00416123" w:rsidRPr="00664640" w:rsidRDefault="00416123" w:rsidP="00673D0A">
            <w:pPr>
              <w:pStyle w:val="BodytextAgency"/>
              <w:rPr>
                <w:rFonts w:ascii="Times New Roman" w:hAnsi="Times New Roman" w:cs="Times New Roman"/>
                <w:sz w:val="22"/>
                <w:szCs w:val="22"/>
                <w:highlight w:val="lightGray"/>
              </w:rPr>
            </w:pPr>
          </w:p>
        </w:tc>
        <w:tc>
          <w:tcPr>
            <w:tcW w:w="1059" w:type="dxa"/>
          </w:tcPr>
          <w:p w14:paraId="22D2D856" w14:textId="77777777" w:rsidR="00416123" w:rsidRPr="00664640" w:rsidRDefault="00416123" w:rsidP="00673D0A">
            <w:pPr>
              <w:pStyle w:val="BodytextAgency"/>
              <w:rPr>
                <w:rFonts w:ascii="Times New Roman" w:hAnsi="Times New Roman" w:cs="Times New Roman"/>
                <w:sz w:val="22"/>
                <w:szCs w:val="22"/>
                <w:highlight w:val="lightGray"/>
              </w:rPr>
            </w:pPr>
          </w:p>
          <w:p w14:paraId="0DC22EDE" w14:textId="77777777" w:rsidR="00416123" w:rsidRPr="00664640" w:rsidRDefault="00416123"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1.</w:t>
            </w:r>
            <w:r w:rsidR="00A95934" w:rsidRPr="00664640">
              <w:rPr>
                <w:rFonts w:ascii="Times New Roman" w:hAnsi="Times New Roman" w:cs="Times New Roman"/>
                <w:sz w:val="22"/>
                <w:szCs w:val="22"/>
                <w:highlight w:val="lightGray"/>
              </w:rPr>
              <w:t xml:space="preserve"> </w:t>
            </w:r>
            <w:r w:rsidRPr="00664640">
              <w:rPr>
                <w:rFonts w:ascii="Times New Roman" w:hAnsi="Times New Roman" w:cs="Times New Roman"/>
                <w:sz w:val="22"/>
                <w:szCs w:val="22"/>
                <w:highlight w:val="lightGray"/>
              </w:rPr>
              <w:t>deva</w:t>
            </w:r>
          </w:p>
        </w:tc>
        <w:tc>
          <w:tcPr>
            <w:tcW w:w="1059" w:type="dxa"/>
          </w:tcPr>
          <w:p w14:paraId="6D8CA308" w14:textId="77777777" w:rsidR="00416123" w:rsidRPr="00664640" w:rsidRDefault="00416123" w:rsidP="00673D0A">
            <w:pPr>
              <w:pStyle w:val="BodytextAgency"/>
              <w:rPr>
                <w:rFonts w:ascii="Times New Roman" w:hAnsi="Times New Roman" w:cs="Times New Roman"/>
                <w:sz w:val="22"/>
                <w:szCs w:val="22"/>
                <w:highlight w:val="lightGray"/>
              </w:rPr>
            </w:pPr>
          </w:p>
          <w:p w14:paraId="47576670" w14:textId="77777777" w:rsidR="00416123" w:rsidRPr="00664640" w:rsidRDefault="00416123"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2.</w:t>
            </w:r>
            <w:r w:rsidR="00A95934" w:rsidRPr="00664640">
              <w:rPr>
                <w:rFonts w:ascii="Times New Roman" w:hAnsi="Times New Roman" w:cs="Times New Roman"/>
                <w:sz w:val="22"/>
                <w:szCs w:val="22"/>
                <w:highlight w:val="lightGray"/>
              </w:rPr>
              <w:t xml:space="preserve"> </w:t>
            </w:r>
            <w:r w:rsidRPr="00664640">
              <w:rPr>
                <w:rFonts w:ascii="Times New Roman" w:hAnsi="Times New Roman" w:cs="Times New Roman"/>
                <w:sz w:val="22"/>
                <w:szCs w:val="22"/>
                <w:highlight w:val="lightGray"/>
              </w:rPr>
              <w:t>deva</w:t>
            </w:r>
          </w:p>
        </w:tc>
        <w:tc>
          <w:tcPr>
            <w:tcW w:w="1059" w:type="dxa"/>
          </w:tcPr>
          <w:p w14:paraId="7F01AC54" w14:textId="77777777" w:rsidR="00416123" w:rsidRPr="00664640" w:rsidRDefault="00416123" w:rsidP="00673D0A">
            <w:pPr>
              <w:pStyle w:val="BodytextAgency"/>
              <w:rPr>
                <w:rFonts w:ascii="Times New Roman" w:hAnsi="Times New Roman" w:cs="Times New Roman"/>
                <w:sz w:val="22"/>
                <w:szCs w:val="22"/>
                <w:highlight w:val="lightGray"/>
              </w:rPr>
            </w:pPr>
          </w:p>
          <w:p w14:paraId="7E3D03F4" w14:textId="77777777" w:rsidR="00416123" w:rsidRPr="00664640" w:rsidRDefault="00416123"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3.</w:t>
            </w:r>
            <w:r w:rsidR="00A95934" w:rsidRPr="00664640">
              <w:rPr>
                <w:rFonts w:ascii="Times New Roman" w:hAnsi="Times New Roman" w:cs="Times New Roman"/>
                <w:sz w:val="22"/>
                <w:szCs w:val="22"/>
                <w:highlight w:val="lightGray"/>
              </w:rPr>
              <w:t xml:space="preserve"> </w:t>
            </w:r>
            <w:r w:rsidRPr="00664640">
              <w:rPr>
                <w:rFonts w:ascii="Times New Roman" w:hAnsi="Times New Roman" w:cs="Times New Roman"/>
                <w:sz w:val="22"/>
                <w:szCs w:val="22"/>
                <w:highlight w:val="lightGray"/>
              </w:rPr>
              <w:t>deva</w:t>
            </w:r>
          </w:p>
        </w:tc>
        <w:tc>
          <w:tcPr>
            <w:tcW w:w="1059" w:type="dxa"/>
          </w:tcPr>
          <w:p w14:paraId="05CDA826" w14:textId="77777777" w:rsidR="00416123" w:rsidRPr="00664640" w:rsidRDefault="00416123" w:rsidP="00673D0A">
            <w:pPr>
              <w:pStyle w:val="BodytextAgency"/>
              <w:rPr>
                <w:rFonts w:ascii="Times New Roman" w:hAnsi="Times New Roman" w:cs="Times New Roman"/>
                <w:sz w:val="22"/>
                <w:szCs w:val="22"/>
                <w:highlight w:val="lightGray"/>
              </w:rPr>
            </w:pPr>
          </w:p>
          <w:p w14:paraId="3DB85AB3" w14:textId="77777777" w:rsidR="00416123" w:rsidRPr="00664640" w:rsidRDefault="00416123"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4.</w:t>
            </w:r>
            <w:r w:rsidR="00A95934" w:rsidRPr="00664640">
              <w:rPr>
                <w:rFonts w:ascii="Times New Roman" w:hAnsi="Times New Roman" w:cs="Times New Roman"/>
                <w:sz w:val="22"/>
                <w:szCs w:val="22"/>
                <w:highlight w:val="lightGray"/>
              </w:rPr>
              <w:t xml:space="preserve"> </w:t>
            </w:r>
            <w:r w:rsidRPr="00664640">
              <w:rPr>
                <w:rFonts w:ascii="Times New Roman" w:hAnsi="Times New Roman" w:cs="Times New Roman"/>
                <w:sz w:val="22"/>
                <w:szCs w:val="22"/>
                <w:highlight w:val="lightGray"/>
              </w:rPr>
              <w:t>deva</w:t>
            </w:r>
          </w:p>
        </w:tc>
      </w:tr>
      <w:tr w:rsidR="00416123" w:rsidRPr="00664640" w14:paraId="489AD762" w14:textId="77777777" w:rsidTr="004E575E">
        <w:trPr>
          <w:trHeight w:val="261"/>
        </w:trPr>
        <w:tc>
          <w:tcPr>
            <w:tcW w:w="2048" w:type="dxa"/>
            <w:tcBorders>
              <w:bottom w:val="single" w:sz="4" w:space="0" w:color="auto"/>
            </w:tcBorders>
          </w:tcPr>
          <w:p w14:paraId="10D1ED86" w14:textId="77777777" w:rsidR="00416123" w:rsidRPr="00664640" w:rsidRDefault="00416123" w:rsidP="00673D0A">
            <w:pPr>
              <w:spacing w:line="240" w:lineRule="auto"/>
              <w:rPr>
                <w:rFonts w:eastAsia="Calibri"/>
                <w:bCs/>
              </w:rPr>
            </w:pPr>
          </w:p>
        </w:tc>
        <w:tc>
          <w:tcPr>
            <w:tcW w:w="1059" w:type="dxa"/>
            <w:tcBorders>
              <w:bottom w:val="single" w:sz="4" w:space="0" w:color="auto"/>
            </w:tcBorders>
          </w:tcPr>
          <w:p w14:paraId="6091EBB8" w14:textId="77777777" w:rsidR="00416123" w:rsidRPr="00664640" w:rsidRDefault="00416123" w:rsidP="00673D0A">
            <w:pPr>
              <w:spacing w:line="240" w:lineRule="auto"/>
              <w:rPr>
                <w:rFonts w:eastAsia="Calibri"/>
                <w:bCs/>
              </w:rPr>
            </w:pPr>
          </w:p>
        </w:tc>
        <w:tc>
          <w:tcPr>
            <w:tcW w:w="1059" w:type="dxa"/>
            <w:tcBorders>
              <w:bottom w:val="single" w:sz="4" w:space="0" w:color="auto"/>
            </w:tcBorders>
          </w:tcPr>
          <w:p w14:paraId="590CDAF8" w14:textId="77777777" w:rsidR="00416123" w:rsidRPr="00664640" w:rsidRDefault="00416123" w:rsidP="00673D0A">
            <w:pPr>
              <w:spacing w:line="240" w:lineRule="auto"/>
              <w:rPr>
                <w:rFonts w:eastAsia="Calibri"/>
                <w:bCs/>
              </w:rPr>
            </w:pPr>
          </w:p>
        </w:tc>
        <w:tc>
          <w:tcPr>
            <w:tcW w:w="1059" w:type="dxa"/>
            <w:tcBorders>
              <w:bottom w:val="single" w:sz="4" w:space="0" w:color="auto"/>
            </w:tcBorders>
          </w:tcPr>
          <w:p w14:paraId="5D392FDD" w14:textId="77777777" w:rsidR="00416123" w:rsidRPr="00664640" w:rsidRDefault="00416123" w:rsidP="00673D0A">
            <w:pPr>
              <w:spacing w:line="240" w:lineRule="auto"/>
              <w:rPr>
                <w:rFonts w:eastAsia="Calibri"/>
                <w:bCs/>
              </w:rPr>
            </w:pPr>
          </w:p>
        </w:tc>
        <w:tc>
          <w:tcPr>
            <w:tcW w:w="1059" w:type="dxa"/>
            <w:tcBorders>
              <w:bottom w:val="single" w:sz="4" w:space="0" w:color="auto"/>
            </w:tcBorders>
          </w:tcPr>
          <w:p w14:paraId="75EE0DF8" w14:textId="77777777" w:rsidR="00416123" w:rsidRPr="00664640" w:rsidRDefault="00416123" w:rsidP="00673D0A">
            <w:pPr>
              <w:spacing w:line="240" w:lineRule="auto"/>
              <w:rPr>
                <w:rFonts w:eastAsia="Calibri"/>
                <w:bCs/>
              </w:rPr>
            </w:pPr>
          </w:p>
        </w:tc>
      </w:tr>
      <w:tr w:rsidR="00A95934" w:rsidRPr="00664640" w14:paraId="56D24283" w14:textId="77777777" w:rsidTr="00A95934">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45A0D7" w14:textId="77777777" w:rsidR="00416123" w:rsidRPr="00664640" w:rsidRDefault="00A95934" w:rsidP="00673D0A">
            <w:pPr>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385AEE"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053BFF"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DB6FD1"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D7806" w14:textId="77777777" w:rsidR="00416123" w:rsidRPr="00664640" w:rsidRDefault="00416123" w:rsidP="00673D0A">
            <w:pPr>
              <w:spacing w:line="240" w:lineRule="auto"/>
              <w:rPr>
                <w:rFonts w:eastAsia="Calibri"/>
                <w:bCs/>
              </w:rPr>
            </w:pPr>
          </w:p>
        </w:tc>
      </w:tr>
      <w:tr w:rsidR="00A95934" w:rsidRPr="00664640" w14:paraId="3B1C6AA2" w14:textId="77777777" w:rsidTr="00A95934">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4E8E9B" w14:textId="77777777" w:rsidR="00416123" w:rsidRPr="00664640" w:rsidRDefault="00A95934" w:rsidP="00673D0A">
            <w:pPr>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C1BA2E"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069CC"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B7B74F"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049D0" w14:textId="77777777" w:rsidR="00416123" w:rsidRPr="00664640" w:rsidRDefault="00416123" w:rsidP="00673D0A">
            <w:pPr>
              <w:spacing w:line="240" w:lineRule="auto"/>
              <w:rPr>
                <w:rFonts w:eastAsia="Calibri"/>
                <w:bCs/>
              </w:rPr>
            </w:pPr>
          </w:p>
        </w:tc>
      </w:tr>
      <w:tr w:rsidR="00A95934" w:rsidRPr="00664640" w14:paraId="4334FAD1" w14:textId="77777777" w:rsidTr="00A95934">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3399EC" w14:textId="77777777" w:rsidR="00416123" w:rsidRPr="00664640" w:rsidRDefault="00A95934" w:rsidP="00673D0A">
            <w:pPr>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4E11A"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5C91A4"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4C0956" w14:textId="77777777" w:rsidR="00416123" w:rsidRPr="00664640" w:rsidRDefault="00416123"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0EEA07" w14:textId="77777777" w:rsidR="00416123" w:rsidRPr="00664640" w:rsidRDefault="00416123" w:rsidP="00673D0A">
            <w:pPr>
              <w:spacing w:line="240" w:lineRule="auto"/>
              <w:rPr>
                <w:rFonts w:eastAsia="Calibri"/>
                <w:bCs/>
              </w:rPr>
            </w:pPr>
          </w:p>
        </w:tc>
      </w:tr>
    </w:tbl>
    <w:p w14:paraId="6286E975" w14:textId="77777777" w:rsidR="007D003E" w:rsidRPr="00664640" w:rsidRDefault="007D003E" w:rsidP="007D003E">
      <w:pPr>
        <w:tabs>
          <w:tab w:val="left" w:pos="720"/>
        </w:tabs>
        <w:spacing w:line="240" w:lineRule="auto"/>
      </w:pPr>
    </w:p>
    <w:p w14:paraId="6CB71CEB" w14:textId="77777777" w:rsidR="007D003E" w:rsidRPr="00664640" w:rsidRDefault="007D003E" w:rsidP="007D003E">
      <w:pPr>
        <w:tabs>
          <w:tab w:val="left" w:pos="720"/>
        </w:tabs>
        <w:spacing w:line="240" w:lineRule="auto"/>
      </w:pPr>
    </w:p>
    <w:p w14:paraId="47DD676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13D469A2" w14:textId="77777777" w:rsidR="007D003E" w:rsidRPr="00664640" w:rsidRDefault="007D003E" w:rsidP="007D003E">
      <w:pPr>
        <w:tabs>
          <w:tab w:val="left" w:pos="720"/>
        </w:tabs>
        <w:spacing w:line="240" w:lineRule="auto"/>
      </w:pPr>
    </w:p>
    <w:p w14:paraId="56E51A75" w14:textId="77777777" w:rsidR="007D003E" w:rsidRPr="00664640" w:rsidRDefault="007D003E" w:rsidP="007D003E">
      <w:pPr>
        <w:tabs>
          <w:tab w:val="left" w:pos="720"/>
        </w:tabs>
        <w:spacing w:line="240" w:lineRule="auto"/>
      </w:pPr>
      <w:r w:rsidRPr="00664640">
        <w:t>Uzglabāt bērniem neredzamā un nepieejamā vietā.</w:t>
      </w:r>
    </w:p>
    <w:p w14:paraId="2E34D398" w14:textId="77777777" w:rsidR="007D003E" w:rsidRPr="00664640" w:rsidRDefault="007D003E" w:rsidP="007D003E">
      <w:pPr>
        <w:pStyle w:val="EndnoteText"/>
        <w:tabs>
          <w:tab w:val="clear" w:pos="567"/>
          <w:tab w:val="left" w:pos="720"/>
        </w:tabs>
        <w:rPr>
          <w:szCs w:val="22"/>
        </w:rPr>
      </w:pPr>
    </w:p>
    <w:p w14:paraId="3BA646EF" w14:textId="77777777" w:rsidR="007D003E" w:rsidRPr="00664640" w:rsidRDefault="007D003E" w:rsidP="007D003E">
      <w:pPr>
        <w:pStyle w:val="EndnoteText"/>
        <w:tabs>
          <w:tab w:val="clear" w:pos="567"/>
          <w:tab w:val="left" w:pos="720"/>
        </w:tabs>
        <w:rPr>
          <w:szCs w:val="22"/>
        </w:rPr>
      </w:pPr>
    </w:p>
    <w:p w14:paraId="74FC1B0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06A6FF4C" w14:textId="77777777" w:rsidR="007D003E" w:rsidRPr="00664640" w:rsidRDefault="007D003E" w:rsidP="007D003E">
      <w:pPr>
        <w:pStyle w:val="EndnoteText"/>
        <w:tabs>
          <w:tab w:val="clear" w:pos="567"/>
          <w:tab w:val="left" w:pos="720"/>
        </w:tabs>
        <w:rPr>
          <w:szCs w:val="22"/>
        </w:rPr>
      </w:pPr>
    </w:p>
    <w:p w14:paraId="4F9CA900" w14:textId="77777777" w:rsidR="007D003E" w:rsidRPr="00664640" w:rsidRDefault="007D003E" w:rsidP="007D003E">
      <w:pPr>
        <w:tabs>
          <w:tab w:val="left" w:pos="720"/>
        </w:tabs>
        <w:spacing w:line="240" w:lineRule="auto"/>
      </w:pPr>
    </w:p>
    <w:p w14:paraId="480C4D2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1AF89714" w14:textId="77777777" w:rsidR="007D003E" w:rsidRPr="00664640" w:rsidRDefault="007D003E" w:rsidP="007D003E">
      <w:pPr>
        <w:pStyle w:val="EndnoteText"/>
        <w:tabs>
          <w:tab w:val="clear" w:pos="567"/>
          <w:tab w:val="left" w:pos="720"/>
        </w:tabs>
        <w:rPr>
          <w:szCs w:val="22"/>
        </w:rPr>
      </w:pPr>
    </w:p>
    <w:p w14:paraId="4DC89FCC" w14:textId="77777777" w:rsidR="007D003E" w:rsidRPr="00664640" w:rsidRDefault="007D003E" w:rsidP="007D003E">
      <w:pPr>
        <w:pStyle w:val="EndnoteText"/>
        <w:tabs>
          <w:tab w:val="clear" w:pos="567"/>
          <w:tab w:val="left" w:pos="720"/>
        </w:tabs>
        <w:rPr>
          <w:szCs w:val="22"/>
        </w:rPr>
      </w:pPr>
      <w:r w:rsidRPr="00664640">
        <w:t xml:space="preserve">EXP </w:t>
      </w:r>
    </w:p>
    <w:p w14:paraId="24A74488" w14:textId="77777777" w:rsidR="007D003E" w:rsidRPr="00664640" w:rsidRDefault="007D003E" w:rsidP="007D003E">
      <w:pPr>
        <w:tabs>
          <w:tab w:val="left" w:pos="720"/>
        </w:tabs>
        <w:spacing w:line="240" w:lineRule="auto"/>
      </w:pPr>
    </w:p>
    <w:p w14:paraId="3FFCCCB4" w14:textId="77777777" w:rsidR="007D003E" w:rsidRPr="00664640" w:rsidRDefault="007D003E" w:rsidP="007D003E">
      <w:pPr>
        <w:tabs>
          <w:tab w:val="left" w:pos="720"/>
        </w:tabs>
        <w:spacing w:line="240" w:lineRule="auto"/>
      </w:pPr>
    </w:p>
    <w:p w14:paraId="6045F12D" w14:textId="77777777" w:rsidR="007D003E" w:rsidRPr="00664640"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764238BD" w14:textId="77777777" w:rsidR="007D003E" w:rsidRPr="00664640" w:rsidRDefault="007D003E" w:rsidP="007D003E">
      <w:pPr>
        <w:keepNext/>
        <w:tabs>
          <w:tab w:val="left" w:pos="720"/>
        </w:tabs>
        <w:spacing w:line="240" w:lineRule="auto"/>
        <w:ind w:left="567" w:hanging="567"/>
      </w:pPr>
    </w:p>
    <w:p w14:paraId="6587B25A" w14:textId="77777777" w:rsidR="007D003E" w:rsidRPr="00664640" w:rsidRDefault="007D003E" w:rsidP="007D003E">
      <w:pPr>
        <w:keepNext/>
        <w:spacing w:line="240" w:lineRule="auto"/>
      </w:pPr>
      <w:r w:rsidRPr="00664640">
        <w:t>Uzglabāt ledusskapī.</w:t>
      </w:r>
    </w:p>
    <w:p w14:paraId="21D2251A" w14:textId="77777777" w:rsidR="007D003E" w:rsidRPr="00664640" w:rsidRDefault="00E403E0" w:rsidP="007D003E">
      <w:pPr>
        <w:keepNext/>
        <w:spacing w:line="240" w:lineRule="auto"/>
      </w:pPr>
      <w:r w:rsidRPr="00664640">
        <w:t xml:space="preserve">Pēc pirmās lietošanas </w:t>
      </w:r>
      <w:r w:rsidR="009C129A" w:rsidRPr="00664640">
        <w:t xml:space="preserve">uzglabāt ārpus ledusskapja </w:t>
      </w:r>
      <w:r w:rsidRPr="00664640">
        <w:t xml:space="preserve">ne ilgāk kā 30 dienas istabas temperatūrā līdz 30 ºC. 30 dienas pēc pirmās lietošanas </w:t>
      </w:r>
      <w:proofErr w:type="spellStart"/>
      <w:r w:rsidRPr="00664640">
        <w:t>pildspalvveida</w:t>
      </w:r>
      <w:proofErr w:type="spellEnd"/>
      <w:r w:rsidRPr="00664640">
        <w:t xml:space="preserve"> šļirce jāiz</w:t>
      </w:r>
      <w:r w:rsidR="00254F28" w:rsidRPr="00664640">
        <w:t>nīcina</w:t>
      </w:r>
      <w:r w:rsidRPr="00664640">
        <w:t>.</w:t>
      </w:r>
    </w:p>
    <w:p w14:paraId="15E61A55" w14:textId="77777777" w:rsidR="007D003E" w:rsidRPr="00664640" w:rsidRDefault="007D003E" w:rsidP="007D003E">
      <w:pPr>
        <w:spacing w:line="240" w:lineRule="auto"/>
      </w:pPr>
      <w:r w:rsidRPr="00664640">
        <w:t>Nesasaldēt.</w:t>
      </w:r>
    </w:p>
    <w:p w14:paraId="378CF816" w14:textId="77777777" w:rsidR="007D003E" w:rsidRPr="00664640" w:rsidRDefault="007D003E" w:rsidP="007D003E">
      <w:pPr>
        <w:tabs>
          <w:tab w:val="left" w:pos="720"/>
        </w:tabs>
        <w:spacing w:line="240" w:lineRule="auto"/>
        <w:ind w:right="11"/>
      </w:pPr>
    </w:p>
    <w:p w14:paraId="3616293A" w14:textId="77777777" w:rsidR="007D003E" w:rsidRPr="00664640" w:rsidRDefault="007D003E" w:rsidP="007D003E">
      <w:pPr>
        <w:tabs>
          <w:tab w:val="left" w:pos="720"/>
        </w:tabs>
        <w:spacing w:line="240" w:lineRule="auto"/>
        <w:ind w:right="11"/>
      </w:pPr>
    </w:p>
    <w:p w14:paraId="0B38699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0E389A2F" w14:textId="77777777" w:rsidR="007D003E" w:rsidRPr="00664640" w:rsidRDefault="007D003E" w:rsidP="007D003E">
      <w:pPr>
        <w:pStyle w:val="BodyTextIndent2"/>
        <w:tabs>
          <w:tab w:val="clear" w:pos="567"/>
          <w:tab w:val="left" w:pos="720"/>
        </w:tabs>
        <w:spacing w:after="0" w:line="240" w:lineRule="auto"/>
        <w:ind w:left="0"/>
        <w:rPr>
          <w:b/>
          <w:szCs w:val="22"/>
        </w:rPr>
      </w:pPr>
    </w:p>
    <w:p w14:paraId="2C7FB100" w14:textId="77777777" w:rsidR="007D003E" w:rsidRPr="00664640" w:rsidRDefault="007D003E" w:rsidP="007D003E">
      <w:pPr>
        <w:pStyle w:val="BodyTextIndent2"/>
        <w:tabs>
          <w:tab w:val="clear" w:pos="567"/>
          <w:tab w:val="left" w:pos="720"/>
        </w:tabs>
        <w:spacing w:after="0" w:line="240" w:lineRule="auto"/>
        <w:ind w:left="0"/>
        <w:rPr>
          <w:b/>
          <w:szCs w:val="22"/>
        </w:rPr>
      </w:pPr>
    </w:p>
    <w:p w14:paraId="39B6221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1B47BFED" w14:textId="77777777" w:rsidR="007D003E" w:rsidRPr="00664640" w:rsidRDefault="007D003E" w:rsidP="007D003E">
      <w:pPr>
        <w:tabs>
          <w:tab w:val="left" w:pos="720"/>
        </w:tabs>
        <w:spacing w:line="240" w:lineRule="auto"/>
        <w:ind w:right="11"/>
      </w:pPr>
    </w:p>
    <w:p w14:paraId="2A9AB793" w14:textId="77777777" w:rsidR="007D003E" w:rsidRPr="00664640" w:rsidRDefault="007D003E" w:rsidP="007D003E">
      <w:pPr>
        <w:tabs>
          <w:tab w:val="left" w:pos="720"/>
        </w:tabs>
        <w:spacing w:line="240" w:lineRule="auto"/>
        <w:ind w:right="11"/>
      </w:pPr>
      <w:r w:rsidRPr="00664640">
        <w:t>Eli Lilly Nederland B.V.</w:t>
      </w:r>
    </w:p>
    <w:p w14:paraId="0C813907" w14:textId="3BF8B392"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547584FA" w14:textId="77777777" w:rsidR="007D003E" w:rsidRPr="00664640" w:rsidRDefault="007D003E" w:rsidP="007D003E">
      <w:pPr>
        <w:pStyle w:val="EndnoteText"/>
        <w:tabs>
          <w:tab w:val="clear" w:pos="567"/>
          <w:tab w:val="left" w:pos="720"/>
        </w:tabs>
        <w:rPr>
          <w:szCs w:val="22"/>
        </w:rPr>
      </w:pPr>
      <w:r w:rsidRPr="00664640">
        <w:t>Nīderlande</w:t>
      </w:r>
    </w:p>
    <w:p w14:paraId="3B7B56F1" w14:textId="77777777" w:rsidR="007D003E" w:rsidRPr="00664640" w:rsidRDefault="007D003E" w:rsidP="007D003E">
      <w:pPr>
        <w:pStyle w:val="EndnoteText"/>
        <w:tabs>
          <w:tab w:val="clear" w:pos="567"/>
          <w:tab w:val="left" w:pos="720"/>
        </w:tabs>
        <w:rPr>
          <w:szCs w:val="22"/>
        </w:rPr>
      </w:pPr>
    </w:p>
    <w:p w14:paraId="05C33984" w14:textId="77777777" w:rsidR="007D003E" w:rsidRPr="00664640" w:rsidRDefault="007D003E" w:rsidP="007D003E">
      <w:pPr>
        <w:pStyle w:val="EndnoteText"/>
        <w:tabs>
          <w:tab w:val="clear" w:pos="567"/>
          <w:tab w:val="left" w:pos="720"/>
        </w:tabs>
        <w:rPr>
          <w:szCs w:val="22"/>
        </w:rPr>
      </w:pPr>
    </w:p>
    <w:p w14:paraId="2D8227E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75410C5F" w14:textId="77777777" w:rsidR="007D003E" w:rsidRPr="00664640" w:rsidRDefault="007D003E" w:rsidP="007D003E">
      <w:pPr>
        <w:tabs>
          <w:tab w:val="left" w:pos="720"/>
        </w:tabs>
        <w:spacing w:line="240" w:lineRule="auto"/>
      </w:pPr>
    </w:p>
    <w:p w14:paraId="5B84A1B4" w14:textId="77777777" w:rsidR="007D003E" w:rsidRPr="00664640" w:rsidRDefault="007D003E" w:rsidP="007D003E">
      <w:pPr>
        <w:tabs>
          <w:tab w:val="left" w:pos="720"/>
        </w:tabs>
        <w:spacing w:line="240" w:lineRule="auto"/>
        <w:rPr>
          <w:highlight w:val="lightGray"/>
        </w:rPr>
      </w:pPr>
      <w:r w:rsidRPr="00664640">
        <w:t>EU/1/22/1685</w:t>
      </w:r>
      <w:r w:rsidR="000D45AC" w:rsidRPr="00664640">
        <w:t>/049</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0A3C66B6" w14:textId="77777777" w:rsidR="007D003E" w:rsidRPr="00664640" w:rsidRDefault="007D003E" w:rsidP="007D003E">
      <w:pPr>
        <w:tabs>
          <w:tab w:val="left" w:pos="720"/>
        </w:tabs>
        <w:spacing w:line="240" w:lineRule="auto"/>
      </w:pPr>
      <w:r w:rsidRPr="00664640">
        <w:rPr>
          <w:highlight w:val="lightGray"/>
        </w:rPr>
        <w:t>EU/1/22/1685/</w:t>
      </w:r>
      <w:r w:rsidR="000D45AC" w:rsidRPr="00664640">
        <w:rPr>
          <w:highlight w:val="lightGray"/>
        </w:rPr>
        <w:t>050</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4A3D124F" w14:textId="77777777" w:rsidR="007D003E" w:rsidRPr="00664640" w:rsidRDefault="007D003E" w:rsidP="007D003E">
      <w:pPr>
        <w:tabs>
          <w:tab w:val="left" w:pos="720"/>
        </w:tabs>
        <w:spacing w:line="240" w:lineRule="auto"/>
      </w:pPr>
    </w:p>
    <w:p w14:paraId="23F43166" w14:textId="77777777" w:rsidR="007D003E" w:rsidRPr="00664640" w:rsidRDefault="007D003E" w:rsidP="007D003E">
      <w:pPr>
        <w:pStyle w:val="EndnoteText"/>
        <w:tabs>
          <w:tab w:val="clear" w:pos="567"/>
          <w:tab w:val="left" w:pos="720"/>
        </w:tabs>
        <w:rPr>
          <w:szCs w:val="22"/>
        </w:rPr>
      </w:pPr>
    </w:p>
    <w:p w14:paraId="6A17E19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3135EE91" w14:textId="77777777" w:rsidR="007D003E" w:rsidRPr="00664640" w:rsidRDefault="007D003E" w:rsidP="007D003E">
      <w:pPr>
        <w:pStyle w:val="EndnoteText"/>
        <w:tabs>
          <w:tab w:val="clear" w:pos="567"/>
          <w:tab w:val="left" w:pos="720"/>
        </w:tabs>
        <w:rPr>
          <w:szCs w:val="22"/>
        </w:rPr>
      </w:pPr>
    </w:p>
    <w:p w14:paraId="7D0DF78E" w14:textId="77777777" w:rsidR="007D003E" w:rsidRPr="00664640" w:rsidRDefault="007D003E" w:rsidP="007D003E">
      <w:pPr>
        <w:tabs>
          <w:tab w:val="left" w:pos="720"/>
        </w:tabs>
        <w:spacing w:line="240" w:lineRule="auto"/>
      </w:pPr>
      <w:proofErr w:type="spellStart"/>
      <w:r w:rsidRPr="00664640">
        <w:t>Lot</w:t>
      </w:r>
      <w:proofErr w:type="spellEnd"/>
    </w:p>
    <w:p w14:paraId="1BDEFC59" w14:textId="77777777" w:rsidR="007D003E" w:rsidRPr="00664640" w:rsidRDefault="007D003E" w:rsidP="007D003E">
      <w:pPr>
        <w:tabs>
          <w:tab w:val="left" w:pos="720"/>
        </w:tabs>
        <w:spacing w:line="240" w:lineRule="auto"/>
      </w:pPr>
    </w:p>
    <w:p w14:paraId="54839C40" w14:textId="77777777" w:rsidR="007D003E" w:rsidRPr="00664640" w:rsidRDefault="007D003E" w:rsidP="007D003E">
      <w:pPr>
        <w:tabs>
          <w:tab w:val="left" w:pos="720"/>
        </w:tabs>
        <w:spacing w:line="240" w:lineRule="auto"/>
      </w:pPr>
    </w:p>
    <w:p w14:paraId="580E2CB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32D79200" w14:textId="77777777" w:rsidR="007D003E" w:rsidRPr="00664640" w:rsidRDefault="007D003E" w:rsidP="007D003E">
      <w:pPr>
        <w:pStyle w:val="EndnoteText"/>
        <w:tabs>
          <w:tab w:val="clear" w:pos="567"/>
          <w:tab w:val="left" w:pos="720"/>
        </w:tabs>
        <w:rPr>
          <w:szCs w:val="22"/>
        </w:rPr>
      </w:pPr>
    </w:p>
    <w:p w14:paraId="1308D216" w14:textId="77777777" w:rsidR="007D003E" w:rsidRPr="00664640" w:rsidRDefault="007D003E" w:rsidP="007D003E">
      <w:pPr>
        <w:tabs>
          <w:tab w:val="left" w:pos="720"/>
        </w:tabs>
        <w:spacing w:line="240" w:lineRule="auto"/>
      </w:pPr>
    </w:p>
    <w:p w14:paraId="54703F6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713E2398" w14:textId="77777777" w:rsidR="007D003E" w:rsidRPr="00664640" w:rsidRDefault="007D003E" w:rsidP="007D003E">
      <w:pPr>
        <w:tabs>
          <w:tab w:val="left" w:pos="720"/>
        </w:tabs>
        <w:spacing w:line="240" w:lineRule="auto"/>
      </w:pPr>
    </w:p>
    <w:p w14:paraId="77E866BE" w14:textId="77777777" w:rsidR="007D003E" w:rsidRPr="00664640" w:rsidRDefault="007D003E" w:rsidP="007D003E">
      <w:pPr>
        <w:tabs>
          <w:tab w:val="left" w:pos="720"/>
        </w:tabs>
        <w:spacing w:line="240" w:lineRule="auto"/>
      </w:pPr>
    </w:p>
    <w:p w14:paraId="29BA6FD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16.</w:t>
      </w:r>
      <w:r w:rsidRPr="00664640">
        <w:rPr>
          <w:b/>
        </w:rPr>
        <w:tab/>
        <w:t>INFORMĀCIJA BRAILA RAKSTĀ</w:t>
      </w:r>
    </w:p>
    <w:p w14:paraId="7061B62A" w14:textId="77777777" w:rsidR="007D003E" w:rsidRPr="00664640" w:rsidRDefault="007D003E" w:rsidP="007D003E">
      <w:pPr>
        <w:spacing w:line="240" w:lineRule="auto"/>
      </w:pPr>
    </w:p>
    <w:p w14:paraId="6F965D65" w14:textId="77777777" w:rsidR="007D003E" w:rsidRPr="00664640" w:rsidRDefault="007D003E" w:rsidP="007D003E">
      <w:pPr>
        <w:spacing w:line="240" w:lineRule="auto"/>
      </w:pPr>
      <w:proofErr w:type="spellStart"/>
      <w:r w:rsidRPr="00664640">
        <w:t>Mounjaro</w:t>
      </w:r>
      <w:proofErr w:type="spellEnd"/>
      <w:r w:rsidRPr="00664640">
        <w:t xml:space="preserve"> 2,5 mg</w:t>
      </w:r>
      <w:r w:rsidR="00254F28" w:rsidRPr="00664640">
        <w:t>/</w:t>
      </w:r>
      <w:r w:rsidRPr="00664640">
        <w:t>dev</w:t>
      </w:r>
      <w:r w:rsidR="006345C2" w:rsidRPr="00664640">
        <w:t>ā</w:t>
      </w:r>
      <w:r w:rsidRPr="00664640">
        <w:t xml:space="preserve"> </w:t>
      </w:r>
      <w:proofErr w:type="spellStart"/>
      <w:r w:rsidRPr="00664640">
        <w:t>KwikPen</w:t>
      </w:r>
      <w:proofErr w:type="spellEnd"/>
    </w:p>
    <w:p w14:paraId="7689DA82" w14:textId="77777777" w:rsidR="007D003E" w:rsidRPr="00664640" w:rsidRDefault="007D003E" w:rsidP="007D003E">
      <w:pPr>
        <w:spacing w:line="240" w:lineRule="auto"/>
      </w:pPr>
    </w:p>
    <w:p w14:paraId="21909FF2" w14:textId="77777777" w:rsidR="009036F7" w:rsidRPr="00664640" w:rsidRDefault="009036F7" w:rsidP="007D003E">
      <w:pPr>
        <w:spacing w:line="240" w:lineRule="auto"/>
      </w:pPr>
    </w:p>
    <w:p w14:paraId="4454BDFD"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020959CC" w14:textId="77777777" w:rsidR="007D003E" w:rsidRPr="00664640" w:rsidRDefault="007D003E" w:rsidP="007D003E">
      <w:pPr>
        <w:tabs>
          <w:tab w:val="left" w:pos="720"/>
        </w:tabs>
        <w:spacing w:line="240" w:lineRule="auto"/>
      </w:pPr>
    </w:p>
    <w:p w14:paraId="3BC69424" w14:textId="77777777" w:rsidR="007D003E" w:rsidRPr="00664640" w:rsidRDefault="007D003E" w:rsidP="007D003E">
      <w:pPr>
        <w:spacing w:line="240" w:lineRule="auto"/>
        <w:rPr>
          <w:shd w:val="clear" w:color="auto" w:fill="CCCCCC"/>
        </w:rPr>
      </w:pPr>
      <w:r w:rsidRPr="00664640">
        <w:t>2D svītrkods, kurā iekļauts unikāls identifikators.</w:t>
      </w:r>
    </w:p>
    <w:p w14:paraId="4C2E094A" w14:textId="77777777" w:rsidR="007D003E" w:rsidRPr="00664640" w:rsidRDefault="007D003E" w:rsidP="007D003E">
      <w:pPr>
        <w:tabs>
          <w:tab w:val="left" w:pos="720"/>
        </w:tabs>
        <w:spacing w:line="240" w:lineRule="auto"/>
      </w:pPr>
    </w:p>
    <w:p w14:paraId="1D272F0E" w14:textId="77777777" w:rsidR="007D003E" w:rsidRPr="00664640" w:rsidRDefault="007D003E" w:rsidP="007D003E">
      <w:pPr>
        <w:tabs>
          <w:tab w:val="left" w:pos="720"/>
        </w:tabs>
        <w:spacing w:line="240" w:lineRule="auto"/>
      </w:pPr>
    </w:p>
    <w:p w14:paraId="0344F765"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07D37FDD" w14:textId="77777777" w:rsidR="007D003E" w:rsidRPr="00664640" w:rsidRDefault="007D003E" w:rsidP="007D003E">
      <w:pPr>
        <w:tabs>
          <w:tab w:val="left" w:pos="720"/>
        </w:tabs>
        <w:spacing w:line="240" w:lineRule="auto"/>
      </w:pPr>
    </w:p>
    <w:p w14:paraId="57DCEE2B" w14:textId="77777777" w:rsidR="007D003E" w:rsidRPr="00664640" w:rsidRDefault="007D003E" w:rsidP="007D003E">
      <w:pPr>
        <w:spacing w:line="240" w:lineRule="auto"/>
        <w:rPr>
          <w:color w:val="008000"/>
        </w:rPr>
      </w:pPr>
      <w:r w:rsidRPr="00664640">
        <w:t xml:space="preserve">PC </w:t>
      </w:r>
    </w:p>
    <w:p w14:paraId="51A9D0E3" w14:textId="77777777" w:rsidR="007D003E" w:rsidRPr="00664640" w:rsidRDefault="007D003E" w:rsidP="007D003E">
      <w:pPr>
        <w:spacing w:line="240" w:lineRule="auto"/>
      </w:pPr>
      <w:r w:rsidRPr="00664640">
        <w:t xml:space="preserve">SN </w:t>
      </w:r>
    </w:p>
    <w:p w14:paraId="7ABF66E2" w14:textId="77777777" w:rsidR="007D003E" w:rsidRPr="00664640" w:rsidRDefault="007D003E" w:rsidP="007D003E">
      <w:pPr>
        <w:spacing w:line="240" w:lineRule="auto"/>
        <w:rPr>
          <w:rStyle w:val="CommentReference"/>
        </w:rPr>
      </w:pPr>
      <w:r w:rsidRPr="00664640">
        <w:t xml:space="preserve">NN </w:t>
      </w:r>
    </w:p>
    <w:p w14:paraId="1BDAE4D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br w:type="page"/>
      </w:r>
      <w:r w:rsidRPr="00664640">
        <w:rPr>
          <w:b/>
        </w:rPr>
        <w:lastRenderedPageBreak/>
        <w:t>MINIMĀLĀ INFORMĀCIJA, KAS JĀNORĀDA UZ MAZA IZMĒRA TIEŠĀ IEPAKOJUMA</w:t>
      </w:r>
    </w:p>
    <w:p w14:paraId="3788CB0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15E12EEC"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0D45AC" w:rsidRPr="00664640">
        <w:rPr>
          <w:b/>
        </w:rPr>
        <w:t>(</w:t>
      </w:r>
      <w:r w:rsidR="007D003E" w:rsidRPr="00664640">
        <w:rPr>
          <w:b/>
        </w:rPr>
        <w:t>KWIKPEN</w:t>
      </w:r>
      <w:r w:rsidR="000D45AC" w:rsidRPr="00664640">
        <w:rPr>
          <w:b/>
        </w:rPr>
        <w:t xml:space="preserve">) </w:t>
      </w:r>
      <w:r w:rsidR="007D003E" w:rsidRPr="00664640">
        <w:rPr>
          <w:b/>
        </w:rPr>
        <w:t>ETIĶETE</w:t>
      </w:r>
    </w:p>
    <w:p w14:paraId="7AD1DEBC" w14:textId="77777777" w:rsidR="007D003E" w:rsidRPr="00664640" w:rsidRDefault="007D003E" w:rsidP="007D003E">
      <w:pPr>
        <w:pStyle w:val="EndnoteText"/>
        <w:tabs>
          <w:tab w:val="clear" w:pos="567"/>
          <w:tab w:val="left" w:pos="720"/>
        </w:tabs>
        <w:rPr>
          <w:szCs w:val="22"/>
        </w:rPr>
      </w:pPr>
    </w:p>
    <w:p w14:paraId="605ACBA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w:t>
      </w:r>
      <w:r w:rsidRPr="00664640">
        <w:rPr>
          <w:b/>
        </w:rPr>
        <w:tab/>
        <w:t>ZĀĻU NOSAUKUMS UN IEVADĪŠANAS VEIDS</w:t>
      </w:r>
    </w:p>
    <w:p w14:paraId="1644B5F2" w14:textId="77777777" w:rsidR="007D003E" w:rsidRPr="00664640" w:rsidRDefault="007D003E" w:rsidP="007D003E">
      <w:pPr>
        <w:tabs>
          <w:tab w:val="left" w:pos="720"/>
        </w:tabs>
        <w:spacing w:line="240" w:lineRule="auto"/>
      </w:pPr>
    </w:p>
    <w:p w14:paraId="6504AF52"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2,5 mg</w:t>
      </w:r>
      <w:r w:rsidR="00254F28" w:rsidRPr="00664640">
        <w:t>/</w:t>
      </w:r>
      <w:r w:rsidRPr="00664640">
        <w:t>dev</w:t>
      </w:r>
      <w:r w:rsidR="006345C2" w:rsidRPr="00664640">
        <w:t>ā</w:t>
      </w:r>
      <w:r w:rsidR="002C1A9B" w:rsidRPr="00664640">
        <w:t xml:space="preserve"> </w:t>
      </w:r>
      <w:proofErr w:type="spellStart"/>
      <w:r w:rsidR="002C1A9B" w:rsidRPr="00664640">
        <w:t>KwikPen</w:t>
      </w:r>
      <w:proofErr w:type="spellEnd"/>
      <w:r w:rsidRPr="00664640">
        <w:t xml:space="preserve"> šķīdums injekcijām</w:t>
      </w:r>
    </w:p>
    <w:p w14:paraId="7FC6D5A5" w14:textId="77777777" w:rsidR="007D003E" w:rsidRPr="00664640" w:rsidRDefault="007D003E" w:rsidP="007D003E">
      <w:pPr>
        <w:tabs>
          <w:tab w:val="left" w:pos="720"/>
        </w:tabs>
        <w:spacing w:line="240" w:lineRule="auto"/>
      </w:pPr>
    </w:p>
    <w:p w14:paraId="09FF1A9F"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1AAD0D05"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7BD948B0" w14:textId="77777777" w:rsidR="007D003E" w:rsidRPr="00664640" w:rsidRDefault="007D003E" w:rsidP="007D003E">
      <w:pPr>
        <w:pStyle w:val="EndnoteText"/>
        <w:tabs>
          <w:tab w:val="clear" w:pos="567"/>
          <w:tab w:val="left" w:pos="720"/>
        </w:tabs>
        <w:rPr>
          <w:szCs w:val="22"/>
        </w:rPr>
      </w:pPr>
    </w:p>
    <w:p w14:paraId="59C679E7" w14:textId="77777777" w:rsidR="007D003E" w:rsidRPr="00664640" w:rsidRDefault="007D003E" w:rsidP="007D003E">
      <w:pPr>
        <w:pStyle w:val="EndnoteText"/>
        <w:tabs>
          <w:tab w:val="clear" w:pos="567"/>
          <w:tab w:val="left" w:pos="720"/>
        </w:tabs>
        <w:rPr>
          <w:szCs w:val="22"/>
        </w:rPr>
      </w:pPr>
    </w:p>
    <w:p w14:paraId="2E3F776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2.</w:t>
      </w:r>
      <w:r w:rsidRPr="00664640">
        <w:rPr>
          <w:b/>
        </w:rPr>
        <w:tab/>
        <w:t>LIETOŠANAS VEIDS</w:t>
      </w:r>
    </w:p>
    <w:p w14:paraId="53D44DC9" w14:textId="77777777" w:rsidR="007D003E" w:rsidRPr="00664640" w:rsidRDefault="007D003E" w:rsidP="007D003E">
      <w:pPr>
        <w:pStyle w:val="EndnoteText"/>
        <w:tabs>
          <w:tab w:val="clear" w:pos="567"/>
          <w:tab w:val="left" w:pos="720"/>
        </w:tabs>
        <w:rPr>
          <w:szCs w:val="22"/>
        </w:rPr>
      </w:pPr>
    </w:p>
    <w:p w14:paraId="12B8E7AC" w14:textId="77777777" w:rsidR="007D003E" w:rsidRPr="00664640" w:rsidRDefault="007D003E" w:rsidP="007D003E">
      <w:pPr>
        <w:pStyle w:val="EndnoteText"/>
        <w:tabs>
          <w:tab w:val="clear" w:pos="567"/>
          <w:tab w:val="left" w:pos="720"/>
        </w:tabs>
        <w:rPr>
          <w:szCs w:val="22"/>
        </w:rPr>
      </w:pPr>
      <w:r w:rsidRPr="00664640">
        <w:t>Vien</w:t>
      </w:r>
      <w:r w:rsidR="006345C2" w:rsidRPr="00664640">
        <w:t xml:space="preserve">u </w:t>
      </w:r>
      <w:r w:rsidRPr="00664640">
        <w:t>reiz</w:t>
      </w:r>
      <w:r w:rsidR="006345C2" w:rsidRPr="00664640">
        <w:t>i</w:t>
      </w:r>
      <w:r w:rsidRPr="00664640">
        <w:t xml:space="preserve"> nedēļā</w:t>
      </w:r>
    </w:p>
    <w:p w14:paraId="5A9C682E" w14:textId="77777777" w:rsidR="007D003E" w:rsidRPr="00664640" w:rsidRDefault="007D003E" w:rsidP="007D003E">
      <w:pPr>
        <w:pStyle w:val="EndnoteText"/>
        <w:tabs>
          <w:tab w:val="clear" w:pos="567"/>
          <w:tab w:val="left" w:pos="720"/>
        </w:tabs>
        <w:rPr>
          <w:szCs w:val="22"/>
        </w:rPr>
      </w:pPr>
    </w:p>
    <w:p w14:paraId="3D559D7A" w14:textId="77777777" w:rsidR="007D003E" w:rsidRPr="00664640" w:rsidRDefault="007D003E" w:rsidP="007D003E">
      <w:pPr>
        <w:pStyle w:val="EndnoteText"/>
        <w:tabs>
          <w:tab w:val="clear" w:pos="567"/>
          <w:tab w:val="left" w:pos="720"/>
        </w:tabs>
        <w:rPr>
          <w:szCs w:val="22"/>
        </w:rPr>
      </w:pPr>
    </w:p>
    <w:p w14:paraId="1887395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3.</w:t>
      </w:r>
      <w:r w:rsidRPr="00664640">
        <w:rPr>
          <w:b/>
        </w:rPr>
        <w:tab/>
        <w:t>DERĪGUMA TERMIŅŠ</w:t>
      </w:r>
    </w:p>
    <w:p w14:paraId="16AEDD20" w14:textId="77777777" w:rsidR="007D003E" w:rsidRPr="00664640" w:rsidRDefault="007D003E" w:rsidP="007D003E">
      <w:pPr>
        <w:tabs>
          <w:tab w:val="left" w:pos="720"/>
        </w:tabs>
        <w:spacing w:line="240" w:lineRule="auto"/>
      </w:pPr>
    </w:p>
    <w:p w14:paraId="4D65E266" w14:textId="77777777" w:rsidR="007D003E" w:rsidRPr="00664640" w:rsidRDefault="007D003E" w:rsidP="007D003E">
      <w:pPr>
        <w:pStyle w:val="EndnoteText"/>
        <w:tabs>
          <w:tab w:val="clear" w:pos="567"/>
          <w:tab w:val="left" w:pos="720"/>
        </w:tabs>
        <w:rPr>
          <w:szCs w:val="22"/>
        </w:rPr>
      </w:pPr>
      <w:r w:rsidRPr="00664640">
        <w:t xml:space="preserve">EXP </w:t>
      </w:r>
    </w:p>
    <w:p w14:paraId="58AB51B9" w14:textId="77777777" w:rsidR="007D003E" w:rsidRPr="00664640" w:rsidRDefault="007D003E" w:rsidP="007D003E">
      <w:pPr>
        <w:pStyle w:val="EndnoteText"/>
        <w:tabs>
          <w:tab w:val="clear" w:pos="567"/>
          <w:tab w:val="left" w:pos="720"/>
        </w:tabs>
        <w:rPr>
          <w:szCs w:val="22"/>
        </w:rPr>
      </w:pPr>
    </w:p>
    <w:p w14:paraId="3F6B0AE9" w14:textId="77777777" w:rsidR="007D003E" w:rsidRPr="00664640" w:rsidRDefault="007D003E" w:rsidP="007D003E">
      <w:pPr>
        <w:pStyle w:val="EndnoteText"/>
        <w:tabs>
          <w:tab w:val="clear" w:pos="567"/>
          <w:tab w:val="left" w:pos="720"/>
        </w:tabs>
        <w:rPr>
          <w:szCs w:val="22"/>
        </w:rPr>
      </w:pPr>
    </w:p>
    <w:p w14:paraId="088E6B4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5AB66C71" w14:textId="77777777" w:rsidR="007D003E" w:rsidRPr="00664640" w:rsidRDefault="007D003E" w:rsidP="007D003E">
      <w:pPr>
        <w:tabs>
          <w:tab w:val="left" w:pos="720"/>
        </w:tabs>
        <w:spacing w:line="240" w:lineRule="auto"/>
      </w:pPr>
    </w:p>
    <w:p w14:paraId="236B093D" w14:textId="77777777" w:rsidR="007D003E" w:rsidRPr="00664640" w:rsidRDefault="007D003E" w:rsidP="007D003E">
      <w:pPr>
        <w:tabs>
          <w:tab w:val="left" w:pos="720"/>
        </w:tabs>
        <w:spacing w:line="240" w:lineRule="auto"/>
        <w:ind w:right="113"/>
      </w:pPr>
      <w:proofErr w:type="spellStart"/>
      <w:r w:rsidRPr="00664640">
        <w:t>Lot</w:t>
      </w:r>
      <w:proofErr w:type="spellEnd"/>
    </w:p>
    <w:p w14:paraId="5C4E28FF" w14:textId="77777777" w:rsidR="007D003E" w:rsidRPr="00664640" w:rsidRDefault="007D003E" w:rsidP="007D003E">
      <w:pPr>
        <w:tabs>
          <w:tab w:val="left" w:pos="720"/>
        </w:tabs>
        <w:spacing w:line="240" w:lineRule="auto"/>
        <w:ind w:right="113"/>
      </w:pPr>
    </w:p>
    <w:p w14:paraId="3D87B58C" w14:textId="77777777" w:rsidR="007D003E" w:rsidRPr="00664640" w:rsidRDefault="007D003E" w:rsidP="007D003E">
      <w:pPr>
        <w:tabs>
          <w:tab w:val="left" w:pos="720"/>
        </w:tabs>
        <w:spacing w:line="240" w:lineRule="auto"/>
        <w:ind w:right="113"/>
      </w:pPr>
    </w:p>
    <w:p w14:paraId="1A4C9FD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089BD43E" w14:textId="77777777" w:rsidR="007D003E" w:rsidRPr="00664640" w:rsidRDefault="007D003E" w:rsidP="007D003E">
      <w:pPr>
        <w:pStyle w:val="EndnoteText"/>
        <w:tabs>
          <w:tab w:val="clear" w:pos="567"/>
          <w:tab w:val="left" w:pos="720"/>
        </w:tabs>
        <w:rPr>
          <w:szCs w:val="22"/>
        </w:rPr>
      </w:pPr>
    </w:p>
    <w:p w14:paraId="5D2A14A8" w14:textId="77777777" w:rsidR="00505A8D" w:rsidRPr="00664640" w:rsidRDefault="007D003E" w:rsidP="007D003E">
      <w:pPr>
        <w:tabs>
          <w:tab w:val="left" w:pos="720"/>
        </w:tabs>
        <w:spacing w:line="240" w:lineRule="auto"/>
        <w:rPr>
          <w:highlight w:val="lightGray"/>
        </w:rPr>
      </w:pPr>
      <w:r w:rsidRPr="00664640">
        <w:t>2,4 ml</w:t>
      </w:r>
    </w:p>
    <w:p w14:paraId="32674B79" w14:textId="77777777" w:rsidR="007D003E" w:rsidRPr="00664640" w:rsidRDefault="007D003E" w:rsidP="007D003E">
      <w:pPr>
        <w:tabs>
          <w:tab w:val="left" w:pos="720"/>
        </w:tabs>
        <w:spacing w:line="240" w:lineRule="auto"/>
      </w:pPr>
      <w:r w:rsidRPr="00664640">
        <w:t xml:space="preserve">4 devas </w:t>
      </w:r>
    </w:p>
    <w:p w14:paraId="3FC71DA6" w14:textId="77777777" w:rsidR="007D003E" w:rsidRPr="00664640" w:rsidRDefault="007D003E" w:rsidP="007D003E">
      <w:pPr>
        <w:tabs>
          <w:tab w:val="left" w:pos="720"/>
        </w:tabs>
        <w:spacing w:line="240" w:lineRule="auto"/>
      </w:pPr>
    </w:p>
    <w:p w14:paraId="54C94817" w14:textId="77777777" w:rsidR="007D003E" w:rsidRPr="00664640" w:rsidRDefault="007D003E" w:rsidP="007D003E">
      <w:pPr>
        <w:tabs>
          <w:tab w:val="left" w:pos="720"/>
        </w:tabs>
        <w:spacing w:line="240" w:lineRule="auto"/>
      </w:pPr>
    </w:p>
    <w:p w14:paraId="48DF6B9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3E2EE2B5" w14:textId="77777777" w:rsidR="007D003E" w:rsidRPr="00664640" w:rsidRDefault="007D003E" w:rsidP="007D003E">
      <w:pPr>
        <w:tabs>
          <w:tab w:val="left" w:pos="720"/>
        </w:tabs>
        <w:spacing w:line="240" w:lineRule="auto"/>
      </w:pPr>
    </w:p>
    <w:p w14:paraId="27BC20B5" w14:textId="77777777" w:rsidR="007D003E" w:rsidRPr="00664640" w:rsidRDefault="007D003E" w:rsidP="007D003E">
      <w:pPr>
        <w:spacing w:line="240" w:lineRule="auto"/>
      </w:pPr>
      <w:r w:rsidRPr="00664640">
        <w:br w:type="page"/>
      </w:r>
    </w:p>
    <w:p w14:paraId="773F894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5B818A1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139B310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 xml:space="preserve">DEVU PILDSPALVVEIDA PILNŠĻIRCE </w:t>
      </w:r>
      <w:r w:rsidR="000D45AC" w:rsidRPr="00664640">
        <w:rPr>
          <w:b/>
        </w:rPr>
        <w:t>(</w:t>
      </w:r>
      <w:r w:rsidRPr="00664640">
        <w:rPr>
          <w:b/>
        </w:rPr>
        <w:t>KWIKPEN</w:t>
      </w:r>
      <w:r w:rsidR="000D45AC" w:rsidRPr="00664640">
        <w:rPr>
          <w:b/>
        </w:rPr>
        <w:t>)</w:t>
      </w:r>
    </w:p>
    <w:p w14:paraId="43B5AF5E" w14:textId="77777777" w:rsidR="007D003E" w:rsidRPr="00664640" w:rsidRDefault="007D003E" w:rsidP="007D003E">
      <w:pPr>
        <w:tabs>
          <w:tab w:val="left" w:pos="720"/>
        </w:tabs>
        <w:spacing w:line="240" w:lineRule="auto"/>
      </w:pPr>
    </w:p>
    <w:p w14:paraId="2C15755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w:t>
      </w:r>
      <w:r w:rsidRPr="00664640">
        <w:rPr>
          <w:b/>
        </w:rPr>
        <w:tab/>
        <w:t>ZĀĻU NOSAUKUMS</w:t>
      </w:r>
    </w:p>
    <w:p w14:paraId="4E43CD1E" w14:textId="77777777" w:rsidR="007D003E" w:rsidRPr="00664640" w:rsidRDefault="007D003E" w:rsidP="007D003E">
      <w:pPr>
        <w:tabs>
          <w:tab w:val="left" w:pos="720"/>
        </w:tabs>
        <w:spacing w:line="240" w:lineRule="auto"/>
      </w:pPr>
    </w:p>
    <w:p w14:paraId="1A20E66C"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5 mg</w:t>
      </w:r>
      <w:r w:rsidR="00254F28" w:rsidRPr="00664640">
        <w:t>/</w:t>
      </w:r>
      <w:r w:rsidRPr="00664640">
        <w:t>dev</w:t>
      </w:r>
      <w:r w:rsidR="006345C2"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7B346DA3"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255EED18" w14:textId="77777777" w:rsidR="007D003E" w:rsidRPr="00664640" w:rsidRDefault="007D003E" w:rsidP="007D003E">
      <w:pPr>
        <w:pStyle w:val="EndnoteText"/>
        <w:tabs>
          <w:tab w:val="clear" w:pos="567"/>
          <w:tab w:val="left" w:pos="720"/>
        </w:tabs>
        <w:rPr>
          <w:szCs w:val="22"/>
        </w:rPr>
      </w:pPr>
    </w:p>
    <w:p w14:paraId="45BA7454" w14:textId="77777777" w:rsidR="007D003E" w:rsidRPr="00664640" w:rsidRDefault="007D003E" w:rsidP="007D003E">
      <w:pPr>
        <w:pStyle w:val="EndnoteText"/>
        <w:tabs>
          <w:tab w:val="clear" w:pos="567"/>
          <w:tab w:val="left" w:pos="720"/>
        </w:tabs>
        <w:rPr>
          <w:szCs w:val="22"/>
        </w:rPr>
      </w:pPr>
    </w:p>
    <w:p w14:paraId="1D0DA6B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2FC1790C" w14:textId="77777777" w:rsidR="007D003E" w:rsidRPr="00664640" w:rsidRDefault="007D003E" w:rsidP="007D003E">
      <w:pPr>
        <w:pStyle w:val="EndnoteText"/>
        <w:tabs>
          <w:tab w:val="clear" w:pos="567"/>
          <w:tab w:val="left" w:pos="720"/>
        </w:tabs>
        <w:rPr>
          <w:szCs w:val="22"/>
        </w:rPr>
      </w:pPr>
    </w:p>
    <w:p w14:paraId="2C4D8E89" w14:textId="77777777" w:rsidR="007D003E" w:rsidRPr="00664640" w:rsidRDefault="000D45AC" w:rsidP="007D003E">
      <w:pPr>
        <w:spacing w:line="240" w:lineRule="auto"/>
      </w:pPr>
      <w:r w:rsidRPr="00664640">
        <w:t xml:space="preserve">Katra deva satur 5 mg </w:t>
      </w:r>
      <w:proofErr w:type="spellStart"/>
      <w:r w:rsidRPr="00664640">
        <w:t>tirzepatīda</w:t>
      </w:r>
      <w:proofErr w:type="spellEnd"/>
      <w:r w:rsidRPr="00664640">
        <w:t xml:space="preserve"> 0,6 ml šķīduma. </w:t>
      </w:r>
      <w:r w:rsidR="00E403E0" w:rsidRPr="00664640">
        <w:t xml:space="preserve">Katrā </w:t>
      </w:r>
      <w:proofErr w:type="spellStart"/>
      <w:r w:rsidR="00254F28" w:rsidRPr="00664640">
        <w:t>daudz</w:t>
      </w:r>
      <w:r w:rsidR="00E403E0" w:rsidRPr="00664640">
        <w:t>devu</w:t>
      </w:r>
      <w:proofErr w:type="spellEnd"/>
      <w:r w:rsidR="00E403E0" w:rsidRPr="00664640">
        <w:t xml:space="preserve"> </w:t>
      </w:r>
      <w:proofErr w:type="spellStart"/>
      <w:r w:rsidR="00E403E0" w:rsidRPr="00664640">
        <w:t>pildspalvveida</w:t>
      </w:r>
      <w:proofErr w:type="spellEnd"/>
      <w:r w:rsidR="00E403E0" w:rsidRPr="00664640">
        <w:t xml:space="preserve"> </w:t>
      </w:r>
      <w:proofErr w:type="spellStart"/>
      <w:r w:rsidR="00E403E0" w:rsidRPr="00664640">
        <w:t>pilnšļircē</w:t>
      </w:r>
      <w:proofErr w:type="spellEnd"/>
      <w:r w:rsidR="00E403E0" w:rsidRPr="00664640">
        <w:t xml:space="preserve"> ir 20 mg </w:t>
      </w:r>
      <w:proofErr w:type="spellStart"/>
      <w:r w:rsidR="00E403E0" w:rsidRPr="00664640">
        <w:t>tirzepatīda</w:t>
      </w:r>
      <w:proofErr w:type="spellEnd"/>
      <w:r w:rsidR="00E403E0" w:rsidRPr="00664640">
        <w:t xml:space="preserve"> 2,4 ml šķīduma (8,33 mg/ml).</w:t>
      </w:r>
    </w:p>
    <w:p w14:paraId="3661FB0E" w14:textId="77777777" w:rsidR="007D003E" w:rsidRPr="00664640" w:rsidRDefault="007D003E" w:rsidP="007D003E">
      <w:pPr>
        <w:pStyle w:val="EndnoteText"/>
        <w:tabs>
          <w:tab w:val="clear" w:pos="567"/>
          <w:tab w:val="left" w:pos="720"/>
        </w:tabs>
        <w:rPr>
          <w:szCs w:val="22"/>
        </w:rPr>
      </w:pPr>
    </w:p>
    <w:p w14:paraId="67E92765" w14:textId="77777777" w:rsidR="007D003E" w:rsidRPr="00664640" w:rsidRDefault="007D003E" w:rsidP="007D003E">
      <w:pPr>
        <w:pStyle w:val="EndnoteText"/>
        <w:tabs>
          <w:tab w:val="clear" w:pos="567"/>
          <w:tab w:val="left" w:pos="720"/>
        </w:tabs>
        <w:rPr>
          <w:szCs w:val="22"/>
        </w:rPr>
      </w:pPr>
    </w:p>
    <w:p w14:paraId="7699295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6CD35AF9" w14:textId="77777777" w:rsidR="007D003E" w:rsidRPr="00664640" w:rsidRDefault="007D003E" w:rsidP="007D003E">
      <w:pPr>
        <w:tabs>
          <w:tab w:val="left" w:pos="720"/>
        </w:tabs>
        <w:spacing w:line="240" w:lineRule="auto"/>
        <w:ind w:right="11"/>
      </w:pPr>
    </w:p>
    <w:p w14:paraId="0355EC2F" w14:textId="77777777" w:rsidR="007D003E" w:rsidRPr="00664640" w:rsidRDefault="007D003E" w:rsidP="007D003E">
      <w:pPr>
        <w:spacing w:line="240" w:lineRule="auto"/>
      </w:pPr>
      <w:proofErr w:type="spellStart"/>
      <w:r w:rsidRPr="00664640">
        <w:t>Palīgvielas</w:t>
      </w:r>
      <w:proofErr w:type="spellEnd"/>
      <w:r w:rsidRPr="00664640">
        <w:t xml:space="preserve">: </w:t>
      </w:r>
      <w:r w:rsidR="00224B36" w:rsidRPr="00664640">
        <w:t>E339</w:t>
      </w:r>
      <w:r w:rsidR="00224B36" w:rsidRPr="00664640">
        <w:rPr>
          <w:szCs w:val="22"/>
        </w:rPr>
        <w:t xml:space="preserve">, </w:t>
      </w:r>
      <w:r w:rsidR="00224B36" w:rsidRPr="00664640">
        <w:t>E1519</w:t>
      </w:r>
      <w:r w:rsidRPr="00664640">
        <w:t xml:space="preserve">, glicerīns, fenols, nātrija hlorīds, nātrija hidroksīds, koncentrēta sālsskābe, ūdens injekcijām. </w:t>
      </w:r>
      <w:r w:rsidRPr="00664640">
        <w:rPr>
          <w:highlight w:val="lightGray"/>
        </w:rPr>
        <w:t>Sīkāku informāciju skatīt lietošanas instrukcijā.</w:t>
      </w:r>
    </w:p>
    <w:p w14:paraId="125285F1" w14:textId="77777777" w:rsidR="007D003E" w:rsidRPr="00664640" w:rsidRDefault="007D003E" w:rsidP="007D003E">
      <w:pPr>
        <w:tabs>
          <w:tab w:val="left" w:pos="720"/>
        </w:tabs>
        <w:spacing w:line="240" w:lineRule="auto"/>
        <w:ind w:right="11"/>
      </w:pPr>
    </w:p>
    <w:p w14:paraId="02E9313E" w14:textId="77777777" w:rsidR="007D003E" w:rsidRPr="00664640" w:rsidRDefault="007D003E" w:rsidP="007D003E">
      <w:pPr>
        <w:pStyle w:val="EndnoteText"/>
        <w:tabs>
          <w:tab w:val="clear" w:pos="567"/>
          <w:tab w:val="left" w:pos="720"/>
        </w:tabs>
        <w:rPr>
          <w:szCs w:val="22"/>
        </w:rPr>
      </w:pPr>
    </w:p>
    <w:p w14:paraId="4712BDF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350E672E" w14:textId="77777777" w:rsidR="007D003E" w:rsidRPr="00664640" w:rsidRDefault="007D003E" w:rsidP="007D003E">
      <w:pPr>
        <w:tabs>
          <w:tab w:val="left" w:pos="720"/>
        </w:tabs>
        <w:spacing w:line="240" w:lineRule="auto"/>
      </w:pPr>
    </w:p>
    <w:p w14:paraId="04990DE8" w14:textId="77777777" w:rsidR="007D003E" w:rsidRPr="00664640" w:rsidRDefault="007D003E" w:rsidP="007D003E">
      <w:pPr>
        <w:tabs>
          <w:tab w:val="left" w:pos="720"/>
        </w:tabs>
        <w:spacing w:line="240" w:lineRule="auto"/>
      </w:pPr>
      <w:r w:rsidRPr="00664640">
        <w:rPr>
          <w:highlight w:val="lightGray"/>
        </w:rPr>
        <w:t>Šķīdums injekcijām</w:t>
      </w:r>
    </w:p>
    <w:p w14:paraId="7EB7279D" w14:textId="77777777" w:rsidR="007D003E" w:rsidRPr="00664640" w:rsidRDefault="007D003E" w:rsidP="007D003E">
      <w:pPr>
        <w:tabs>
          <w:tab w:val="left" w:pos="720"/>
        </w:tabs>
        <w:spacing w:line="240" w:lineRule="auto"/>
      </w:pPr>
    </w:p>
    <w:p w14:paraId="5377A3ED"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2FD89889"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236086A7" w14:textId="77777777" w:rsidR="007D003E" w:rsidRPr="00664640" w:rsidRDefault="007D003E" w:rsidP="007D003E">
      <w:pPr>
        <w:tabs>
          <w:tab w:val="left" w:pos="720"/>
        </w:tabs>
        <w:spacing w:line="240" w:lineRule="auto"/>
      </w:pPr>
    </w:p>
    <w:p w14:paraId="491A8810" w14:textId="77777777" w:rsidR="00314C64" w:rsidRPr="00664640" w:rsidRDefault="00314C64" w:rsidP="007D003E">
      <w:pPr>
        <w:tabs>
          <w:tab w:val="left" w:pos="720"/>
        </w:tabs>
        <w:spacing w:line="240" w:lineRule="auto"/>
      </w:pPr>
      <w:r w:rsidRPr="00664640">
        <w:t>Adatu iepakojumā nav</w:t>
      </w:r>
    </w:p>
    <w:p w14:paraId="19E2AE06" w14:textId="77777777" w:rsidR="00314C64" w:rsidRPr="00664640" w:rsidRDefault="00314C64" w:rsidP="007D003E">
      <w:pPr>
        <w:tabs>
          <w:tab w:val="left" w:pos="720"/>
        </w:tabs>
        <w:spacing w:line="240" w:lineRule="auto"/>
      </w:pPr>
    </w:p>
    <w:p w14:paraId="283AD859" w14:textId="77777777" w:rsidR="007D003E" w:rsidRPr="00664640" w:rsidRDefault="007D003E" w:rsidP="007D003E">
      <w:pPr>
        <w:tabs>
          <w:tab w:val="left" w:pos="720"/>
        </w:tabs>
        <w:spacing w:line="240" w:lineRule="auto"/>
      </w:pPr>
    </w:p>
    <w:p w14:paraId="748AA2B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05909B1A" w14:textId="77777777" w:rsidR="007D003E" w:rsidRPr="00664640" w:rsidRDefault="007D003E" w:rsidP="007D003E">
      <w:pPr>
        <w:pStyle w:val="EndnoteText"/>
        <w:tabs>
          <w:tab w:val="clear" w:pos="567"/>
          <w:tab w:val="left" w:pos="720"/>
        </w:tabs>
        <w:rPr>
          <w:szCs w:val="22"/>
        </w:rPr>
      </w:pPr>
    </w:p>
    <w:p w14:paraId="179AE17B" w14:textId="77777777" w:rsidR="007D003E" w:rsidRPr="00664640" w:rsidRDefault="007D003E" w:rsidP="007D003E">
      <w:pPr>
        <w:pStyle w:val="EndnoteText"/>
        <w:tabs>
          <w:tab w:val="clear" w:pos="567"/>
          <w:tab w:val="left" w:pos="720"/>
        </w:tabs>
        <w:rPr>
          <w:szCs w:val="22"/>
        </w:rPr>
      </w:pPr>
      <w:r w:rsidRPr="00664640">
        <w:t>Vien</w:t>
      </w:r>
      <w:r w:rsidR="006345C2" w:rsidRPr="00664640">
        <w:t xml:space="preserve">u </w:t>
      </w:r>
      <w:r w:rsidRPr="00664640">
        <w:t>reiz</w:t>
      </w:r>
      <w:r w:rsidR="006345C2" w:rsidRPr="00664640">
        <w:t>i</w:t>
      </w:r>
      <w:r w:rsidRPr="00664640">
        <w:t xml:space="preserve"> nedēļā</w:t>
      </w:r>
    </w:p>
    <w:p w14:paraId="2BC8E588" w14:textId="77777777" w:rsidR="007D003E" w:rsidRPr="00664640" w:rsidRDefault="007D003E" w:rsidP="007D003E">
      <w:pPr>
        <w:spacing w:line="240" w:lineRule="auto"/>
      </w:pPr>
      <w:r w:rsidRPr="00664640">
        <w:t>Pirms lietošanas izlasiet lietošanas instrukciju.</w:t>
      </w:r>
    </w:p>
    <w:p w14:paraId="551A4E93"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6D4531C5"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129340A4"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A95934" w:rsidRPr="00664640" w14:paraId="29704E0D" w14:textId="77777777" w:rsidTr="00673D0A">
        <w:tc>
          <w:tcPr>
            <w:tcW w:w="1027" w:type="dxa"/>
          </w:tcPr>
          <w:p w14:paraId="3623809C" w14:textId="77777777" w:rsidR="00A95934" w:rsidRPr="00664640" w:rsidRDefault="00A95934" w:rsidP="00673D0A">
            <w:pPr>
              <w:pStyle w:val="BodytextAgency"/>
              <w:rPr>
                <w:rFonts w:ascii="Times New Roman" w:hAnsi="Times New Roman" w:cs="Times New Roman"/>
                <w:sz w:val="22"/>
                <w:szCs w:val="22"/>
              </w:rPr>
            </w:pPr>
          </w:p>
          <w:p w14:paraId="0B09C0E2"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1. deva</w:t>
            </w:r>
          </w:p>
        </w:tc>
        <w:tc>
          <w:tcPr>
            <w:tcW w:w="1028" w:type="dxa"/>
          </w:tcPr>
          <w:p w14:paraId="10395A46" w14:textId="77777777" w:rsidR="00A95934" w:rsidRPr="00664640" w:rsidRDefault="00A95934" w:rsidP="00673D0A">
            <w:pPr>
              <w:pStyle w:val="BodytextAgency"/>
              <w:rPr>
                <w:rFonts w:ascii="Times New Roman" w:hAnsi="Times New Roman" w:cs="Times New Roman"/>
                <w:sz w:val="22"/>
                <w:szCs w:val="22"/>
              </w:rPr>
            </w:pPr>
          </w:p>
          <w:p w14:paraId="0348DD71"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2. deva</w:t>
            </w:r>
          </w:p>
        </w:tc>
        <w:tc>
          <w:tcPr>
            <w:tcW w:w="1028" w:type="dxa"/>
          </w:tcPr>
          <w:p w14:paraId="1D63D965" w14:textId="77777777" w:rsidR="00A95934" w:rsidRPr="00664640" w:rsidRDefault="00A95934" w:rsidP="00673D0A">
            <w:pPr>
              <w:pStyle w:val="BodytextAgency"/>
              <w:rPr>
                <w:rFonts w:ascii="Times New Roman" w:hAnsi="Times New Roman" w:cs="Times New Roman"/>
                <w:sz w:val="22"/>
                <w:szCs w:val="22"/>
              </w:rPr>
            </w:pPr>
          </w:p>
          <w:p w14:paraId="1A97CB04"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3. deva</w:t>
            </w:r>
          </w:p>
        </w:tc>
        <w:tc>
          <w:tcPr>
            <w:tcW w:w="1028" w:type="dxa"/>
          </w:tcPr>
          <w:p w14:paraId="4C542255" w14:textId="77777777" w:rsidR="00A95934" w:rsidRPr="00664640" w:rsidRDefault="00A95934" w:rsidP="00673D0A">
            <w:pPr>
              <w:pStyle w:val="BodytextAgency"/>
              <w:rPr>
                <w:rFonts w:ascii="Times New Roman" w:hAnsi="Times New Roman" w:cs="Times New Roman"/>
                <w:sz w:val="22"/>
                <w:szCs w:val="22"/>
              </w:rPr>
            </w:pPr>
          </w:p>
          <w:p w14:paraId="52B5F477"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4. deva</w:t>
            </w:r>
          </w:p>
        </w:tc>
      </w:tr>
      <w:tr w:rsidR="00A95934" w:rsidRPr="00664640" w14:paraId="4CD291F0" w14:textId="77777777" w:rsidTr="00673D0A">
        <w:tc>
          <w:tcPr>
            <w:tcW w:w="1027" w:type="dxa"/>
            <w:tcBorders>
              <w:bottom w:val="single" w:sz="4" w:space="0" w:color="auto"/>
            </w:tcBorders>
          </w:tcPr>
          <w:p w14:paraId="546F13E0"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445A5955"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5921ED5D"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059C00AD" w14:textId="77777777" w:rsidR="00A95934" w:rsidRPr="00664640" w:rsidRDefault="00A95934" w:rsidP="00673D0A">
            <w:pPr>
              <w:spacing w:line="240" w:lineRule="auto"/>
              <w:rPr>
                <w:rFonts w:eastAsia="Calibri"/>
                <w:bCs/>
              </w:rPr>
            </w:pPr>
          </w:p>
        </w:tc>
      </w:tr>
      <w:tr w:rsidR="00A95934" w:rsidRPr="00664640" w14:paraId="68CF27E1" w14:textId="77777777" w:rsidTr="00673D0A">
        <w:tc>
          <w:tcPr>
            <w:tcW w:w="1027" w:type="dxa"/>
            <w:tcBorders>
              <w:top w:val="single" w:sz="4" w:space="0" w:color="auto"/>
              <w:left w:val="single" w:sz="4" w:space="0" w:color="auto"/>
              <w:bottom w:val="single" w:sz="4" w:space="0" w:color="auto"/>
              <w:right w:val="single" w:sz="4" w:space="0" w:color="auto"/>
            </w:tcBorders>
          </w:tcPr>
          <w:p w14:paraId="45357AA8"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FAF4A09"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2B80E4A"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A09109D" w14:textId="77777777" w:rsidR="00A95934" w:rsidRPr="00664640" w:rsidRDefault="00A95934" w:rsidP="00673D0A">
            <w:pPr>
              <w:spacing w:line="240" w:lineRule="auto"/>
              <w:rPr>
                <w:rFonts w:eastAsia="Calibri"/>
                <w:bCs/>
              </w:rPr>
            </w:pPr>
          </w:p>
        </w:tc>
      </w:tr>
    </w:tbl>
    <w:p w14:paraId="6E39E290"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664640" w14:paraId="2E3F2EC4" w14:textId="77777777" w:rsidTr="00673D0A">
        <w:trPr>
          <w:trHeight w:val="861"/>
        </w:trPr>
        <w:tc>
          <w:tcPr>
            <w:tcW w:w="2048" w:type="dxa"/>
          </w:tcPr>
          <w:p w14:paraId="3DB5A9DF" w14:textId="77777777" w:rsidR="00A95934" w:rsidRPr="00664640" w:rsidRDefault="00A95934" w:rsidP="00673D0A">
            <w:pPr>
              <w:pStyle w:val="BodytextAgency"/>
              <w:rPr>
                <w:rFonts w:ascii="Times New Roman" w:hAnsi="Times New Roman" w:cs="Times New Roman"/>
                <w:sz w:val="22"/>
                <w:szCs w:val="22"/>
                <w:highlight w:val="lightGray"/>
              </w:rPr>
            </w:pPr>
          </w:p>
        </w:tc>
        <w:tc>
          <w:tcPr>
            <w:tcW w:w="1059" w:type="dxa"/>
          </w:tcPr>
          <w:p w14:paraId="7D4297B7" w14:textId="77777777" w:rsidR="00A95934" w:rsidRPr="00664640" w:rsidRDefault="00A95934" w:rsidP="00673D0A">
            <w:pPr>
              <w:pStyle w:val="BodytextAgency"/>
              <w:rPr>
                <w:rFonts w:ascii="Times New Roman" w:hAnsi="Times New Roman" w:cs="Times New Roman"/>
                <w:sz w:val="22"/>
                <w:szCs w:val="22"/>
                <w:highlight w:val="lightGray"/>
              </w:rPr>
            </w:pPr>
          </w:p>
          <w:p w14:paraId="7EC34129" w14:textId="77777777" w:rsidR="00A95934" w:rsidRPr="00664640" w:rsidRDefault="00A95934"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1. deva</w:t>
            </w:r>
          </w:p>
        </w:tc>
        <w:tc>
          <w:tcPr>
            <w:tcW w:w="1059" w:type="dxa"/>
          </w:tcPr>
          <w:p w14:paraId="23A7C180" w14:textId="77777777" w:rsidR="00A95934" w:rsidRPr="00664640" w:rsidRDefault="00A95934" w:rsidP="00673D0A">
            <w:pPr>
              <w:pStyle w:val="BodytextAgency"/>
              <w:rPr>
                <w:rFonts w:ascii="Times New Roman" w:hAnsi="Times New Roman" w:cs="Times New Roman"/>
                <w:sz w:val="22"/>
                <w:szCs w:val="22"/>
                <w:highlight w:val="lightGray"/>
              </w:rPr>
            </w:pPr>
          </w:p>
          <w:p w14:paraId="75B70BDC" w14:textId="77777777" w:rsidR="00A95934" w:rsidRPr="00664640" w:rsidRDefault="00A95934"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2. deva</w:t>
            </w:r>
          </w:p>
        </w:tc>
        <w:tc>
          <w:tcPr>
            <w:tcW w:w="1059" w:type="dxa"/>
          </w:tcPr>
          <w:p w14:paraId="0A4EF840" w14:textId="77777777" w:rsidR="00A95934" w:rsidRPr="00664640" w:rsidRDefault="00A95934" w:rsidP="00673D0A">
            <w:pPr>
              <w:pStyle w:val="BodytextAgency"/>
              <w:rPr>
                <w:rFonts w:ascii="Times New Roman" w:hAnsi="Times New Roman" w:cs="Times New Roman"/>
                <w:sz w:val="22"/>
                <w:szCs w:val="22"/>
                <w:highlight w:val="lightGray"/>
              </w:rPr>
            </w:pPr>
          </w:p>
          <w:p w14:paraId="12967683" w14:textId="77777777" w:rsidR="00A95934" w:rsidRPr="00664640" w:rsidRDefault="00A95934"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3. deva</w:t>
            </w:r>
          </w:p>
        </w:tc>
        <w:tc>
          <w:tcPr>
            <w:tcW w:w="1059" w:type="dxa"/>
          </w:tcPr>
          <w:p w14:paraId="314D291A" w14:textId="77777777" w:rsidR="00A95934" w:rsidRPr="00664640" w:rsidRDefault="00A95934" w:rsidP="00673D0A">
            <w:pPr>
              <w:pStyle w:val="BodytextAgency"/>
              <w:rPr>
                <w:rFonts w:ascii="Times New Roman" w:hAnsi="Times New Roman" w:cs="Times New Roman"/>
                <w:sz w:val="22"/>
                <w:szCs w:val="22"/>
                <w:highlight w:val="lightGray"/>
              </w:rPr>
            </w:pPr>
          </w:p>
          <w:p w14:paraId="782E960B" w14:textId="77777777" w:rsidR="00A95934" w:rsidRPr="00664640" w:rsidRDefault="00A95934" w:rsidP="00673D0A">
            <w:pPr>
              <w:pStyle w:val="BodytextAgency"/>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4. deva</w:t>
            </w:r>
          </w:p>
        </w:tc>
      </w:tr>
      <w:tr w:rsidR="00A95934" w:rsidRPr="00664640" w14:paraId="3C0D1331" w14:textId="77777777" w:rsidTr="00673D0A">
        <w:trPr>
          <w:trHeight w:val="261"/>
        </w:trPr>
        <w:tc>
          <w:tcPr>
            <w:tcW w:w="2048" w:type="dxa"/>
            <w:tcBorders>
              <w:bottom w:val="single" w:sz="4" w:space="0" w:color="auto"/>
            </w:tcBorders>
          </w:tcPr>
          <w:p w14:paraId="48F1D7F7"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00F6F281"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1CC1F530"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57E8005D"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7A62D187" w14:textId="77777777" w:rsidR="00A95934" w:rsidRPr="00664640" w:rsidRDefault="00A95934" w:rsidP="00673D0A">
            <w:pPr>
              <w:spacing w:line="240" w:lineRule="auto"/>
              <w:rPr>
                <w:rFonts w:eastAsia="Calibri"/>
                <w:bCs/>
              </w:rPr>
            </w:pPr>
          </w:p>
        </w:tc>
      </w:tr>
      <w:tr w:rsidR="00A95934" w:rsidRPr="00664640" w14:paraId="4D8FC0CF" w14:textId="77777777" w:rsidTr="00673D0A">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A60F0C" w14:textId="77777777" w:rsidR="00A95934" w:rsidRPr="00664640" w:rsidRDefault="00A95934" w:rsidP="00673D0A">
            <w:pPr>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9C2DCD"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9607A3"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AFBCD9"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ECB95C" w14:textId="77777777" w:rsidR="00A95934" w:rsidRPr="00664640" w:rsidRDefault="00A95934" w:rsidP="00673D0A">
            <w:pPr>
              <w:spacing w:line="240" w:lineRule="auto"/>
              <w:rPr>
                <w:rFonts w:eastAsia="Calibri"/>
                <w:bCs/>
              </w:rPr>
            </w:pPr>
          </w:p>
        </w:tc>
      </w:tr>
      <w:tr w:rsidR="00A95934" w:rsidRPr="00664640" w14:paraId="6105A671"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E49C7E" w14:textId="77777777" w:rsidR="00A95934" w:rsidRPr="00664640" w:rsidRDefault="00A95934" w:rsidP="00673D0A">
            <w:pPr>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5458B4"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BBD72"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FF7FE7"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DA9151" w14:textId="77777777" w:rsidR="00A95934" w:rsidRPr="00664640" w:rsidRDefault="00A95934" w:rsidP="00673D0A">
            <w:pPr>
              <w:spacing w:line="240" w:lineRule="auto"/>
              <w:rPr>
                <w:rFonts w:eastAsia="Calibri"/>
                <w:bCs/>
              </w:rPr>
            </w:pPr>
          </w:p>
        </w:tc>
      </w:tr>
      <w:tr w:rsidR="00A95934" w:rsidRPr="00664640" w14:paraId="5FE9A102"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CF2AF9" w14:textId="77777777" w:rsidR="00A95934" w:rsidRPr="00664640" w:rsidRDefault="00A95934" w:rsidP="00673D0A">
            <w:pPr>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B057D8"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6B497"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EAC466" w14:textId="77777777" w:rsidR="00A95934" w:rsidRPr="00664640" w:rsidRDefault="00A95934" w:rsidP="00673D0A">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7D31BA" w14:textId="77777777" w:rsidR="00A95934" w:rsidRPr="00664640" w:rsidRDefault="00A95934" w:rsidP="00673D0A">
            <w:pPr>
              <w:spacing w:line="240" w:lineRule="auto"/>
              <w:rPr>
                <w:rFonts w:eastAsia="Calibri"/>
                <w:bCs/>
              </w:rPr>
            </w:pPr>
          </w:p>
        </w:tc>
      </w:tr>
    </w:tbl>
    <w:p w14:paraId="20D2ADE8" w14:textId="77777777" w:rsidR="007D003E" w:rsidRPr="00664640" w:rsidRDefault="007D003E" w:rsidP="007D003E">
      <w:pPr>
        <w:tabs>
          <w:tab w:val="left" w:pos="720"/>
        </w:tabs>
        <w:spacing w:line="240" w:lineRule="auto"/>
      </w:pPr>
    </w:p>
    <w:p w14:paraId="4D667180" w14:textId="77777777" w:rsidR="007D003E" w:rsidRPr="00664640" w:rsidRDefault="007D003E" w:rsidP="007D003E">
      <w:pPr>
        <w:tabs>
          <w:tab w:val="left" w:pos="720"/>
        </w:tabs>
        <w:spacing w:line="240" w:lineRule="auto"/>
      </w:pPr>
    </w:p>
    <w:p w14:paraId="6E1D1BA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6DB9F169" w14:textId="77777777" w:rsidR="007D003E" w:rsidRPr="00664640" w:rsidRDefault="007D003E" w:rsidP="007D003E">
      <w:pPr>
        <w:tabs>
          <w:tab w:val="left" w:pos="720"/>
        </w:tabs>
        <w:spacing w:line="240" w:lineRule="auto"/>
      </w:pPr>
    </w:p>
    <w:p w14:paraId="116F4827" w14:textId="77777777" w:rsidR="007D003E" w:rsidRPr="00664640" w:rsidRDefault="007D003E" w:rsidP="007D003E">
      <w:pPr>
        <w:tabs>
          <w:tab w:val="left" w:pos="720"/>
        </w:tabs>
        <w:spacing w:line="240" w:lineRule="auto"/>
      </w:pPr>
      <w:r w:rsidRPr="00664640">
        <w:t>Uzglabāt bērniem neredzamā un nepieejamā vietā.</w:t>
      </w:r>
    </w:p>
    <w:p w14:paraId="752FAF25" w14:textId="77777777" w:rsidR="007D003E" w:rsidRPr="00664640" w:rsidRDefault="007D003E" w:rsidP="007D003E">
      <w:pPr>
        <w:pStyle w:val="EndnoteText"/>
        <w:tabs>
          <w:tab w:val="clear" w:pos="567"/>
          <w:tab w:val="left" w:pos="720"/>
        </w:tabs>
        <w:rPr>
          <w:szCs w:val="22"/>
        </w:rPr>
      </w:pPr>
    </w:p>
    <w:p w14:paraId="415F1A60" w14:textId="77777777" w:rsidR="007D003E" w:rsidRPr="00664640" w:rsidRDefault="007D003E" w:rsidP="007D003E">
      <w:pPr>
        <w:pStyle w:val="EndnoteText"/>
        <w:tabs>
          <w:tab w:val="clear" w:pos="567"/>
          <w:tab w:val="left" w:pos="720"/>
        </w:tabs>
        <w:rPr>
          <w:szCs w:val="22"/>
        </w:rPr>
      </w:pPr>
    </w:p>
    <w:p w14:paraId="7883992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6B969965" w14:textId="77777777" w:rsidR="007D003E" w:rsidRPr="00664640" w:rsidRDefault="007D003E" w:rsidP="007D003E">
      <w:pPr>
        <w:pStyle w:val="EndnoteText"/>
        <w:tabs>
          <w:tab w:val="clear" w:pos="567"/>
          <w:tab w:val="left" w:pos="720"/>
        </w:tabs>
        <w:rPr>
          <w:szCs w:val="22"/>
        </w:rPr>
      </w:pPr>
    </w:p>
    <w:p w14:paraId="0B87B533" w14:textId="77777777" w:rsidR="007D003E" w:rsidRPr="00664640" w:rsidRDefault="007D003E" w:rsidP="007D003E">
      <w:pPr>
        <w:tabs>
          <w:tab w:val="left" w:pos="720"/>
        </w:tabs>
        <w:spacing w:line="240" w:lineRule="auto"/>
      </w:pPr>
    </w:p>
    <w:p w14:paraId="703F229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411EFC7B" w14:textId="77777777" w:rsidR="007D003E" w:rsidRPr="00664640" w:rsidRDefault="007D003E" w:rsidP="007D003E">
      <w:pPr>
        <w:pStyle w:val="EndnoteText"/>
        <w:tabs>
          <w:tab w:val="clear" w:pos="567"/>
          <w:tab w:val="left" w:pos="720"/>
        </w:tabs>
        <w:rPr>
          <w:szCs w:val="22"/>
        </w:rPr>
      </w:pPr>
    </w:p>
    <w:p w14:paraId="5CC8DDD0" w14:textId="77777777" w:rsidR="007D003E" w:rsidRPr="00664640" w:rsidRDefault="007D003E" w:rsidP="007D003E">
      <w:pPr>
        <w:pStyle w:val="EndnoteText"/>
        <w:tabs>
          <w:tab w:val="clear" w:pos="567"/>
          <w:tab w:val="left" w:pos="720"/>
        </w:tabs>
        <w:rPr>
          <w:szCs w:val="22"/>
        </w:rPr>
      </w:pPr>
      <w:r w:rsidRPr="00664640">
        <w:t xml:space="preserve">EXP </w:t>
      </w:r>
    </w:p>
    <w:p w14:paraId="20F25A51" w14:textId="77777777" w:rsidR="007D003E" w:rsidRPr="00664640" w:rsidRDefault="007D003E" w:rsidP="007D003E">
      <w:pPr>
        <w:tabs>
          <w:tab w:val="left" w:pos="720"/>
        </w:tabs>
        <w:spacing w:line="240" w:lineRule="auto"/>
      </w:pPr>
    </w:p>
    <w:p w14:paraId="0C7FA288" w14:textId="77777777" w:rsidR="007D003E" w:rsidRPr="00664640" w:rsidRDefault="007D003E" w:rsidP="007D003E">
      <w:pPr>
        <w:tabs>
          <w:tab w:val="left" w:pos="720"/>
        </w:tabs>
        <w:spacing w:line="240" w:lineRule="auto"/>
      </w:pPr>
    </w:p>
    <w:p w14:paraId="178AEB5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47740BDA" w14:textId="77777777" w:rsidR="007D003E" w:rsidRPr="00664640" w:rsidRDefault="007D003E" w:rsidP="007D003E">
      <w:pPr>
        <w:tabs>
          <w:tab w:val="left" w:pos="720"/>
        </w:tabs>
        <w:spacing w:line="240" w:lineRule="auto"/>
        <w:ind w:left="567" w:hanging="567"/>
      </w:pPr>
    </w:p>
    <w:p w14:paraId="49F78575" w14:textId="77777777" w:rsidR="007D003E" w:rsidRPr="00664640" w:rsidRDefault="007D003E" w:rsidP="007D003E">
      <w:pPr>
        <w:spacing w:line="240" w:lineRule="auto"/>
      </w:pPr>
      <w:r w:rsidRPr="00664640">
        <w:t>Uzglabāt ledusskapī.</w:t>
      </w:r>
    </w:p>
    <w:p w14:paraId="37C7BC7C" w14:textId="77777777" w:rsidR="007D003E" w:rsidRPr="00664640" w:rsidRDefault="00E403E0" w:rsidP="007D003E">
      <w:pPr>
        <w:spacing w:line="240" w:lineRule="auto"/>
      </w:pPr>
      <w:r w:rsidRPr="00664640">
        <w:t xml:space="preserve">Pēc pirmās lietošanas uzglabāt ārpus ledusskapja </w:t>
      </w:r>
      <w:r w:rsidR="00254F28" w:rsidRPr="00664640">
        <w:t xml:space="preserve">ne ilgāk kā 30 dienas </w:t>
      </w:r>
      <w:r w:rsidRPr="00664640">
        <w:t xml:space="preserve">istabas temperatūrā līdz 30 ºC. 30 dienas pēc pirmās lietošanas </w:t>
      </w:r>
      <w:proofErr w:type="spellStart"/>
      <w:r w:rsidRPr="00664640">
        <w:t>pildspalvveida</w:t>
      </w:r>
      <w:proofErr w:type="spellEnd"/>
      <w:r w:rsidRPr="00664640">
        <w:t xml:space="preserve"> šļirce jāiz</w:t>
      </w:r>
      <w:r w:rsidR="009B64DE" w:rsidRPr="00664640">
        <w:t>nīcina</w:t>
      </w:r>
      <w:r w:rsidRPr="00664640">
        <w:t>.</w:t>
      </w:r>
    </w:p>
    <w:p w14:paraId="0496B8DE" w14:textId="77777777" w:rsidR="007D003E" w:rsidRPr="00664640" w:rsidRDefault="007D003E" w:rsidP="007D003E">
      <w:pPr>
        <w:spacing w:line="240" w:lineRule="auto"/>
      </w:pPr>
      <w:r w:rsidRPr="00664640">
        <w:t>Nesasaldēt.</w:t>
      </w:r>
    </w:p>
    <w:p w14:paraId="253ECBA1" w14:textId="77777777" w:rsidR="007D003E" w:rsidRPr="00664640" w:rsidRDefault="007D003E" w:rsidP="007D003E">
      <w:pPr>
        <w:tabs>
          <w:tab w:val="left" w:pos="720"/>
        </w:tabs>
        <w:spacing w:line="240" w:lineRule="auto"/>
        <w:ind w:right="11"/>
      </w:pPr>
    </w:p>
    <w:p w14:paraId="7516B50E" w14:textId="77777777" w:rsidR="007D003E" w:rsidRPr="00664640" w:rsidRDefault="007D003E" w:rsidP="007D003E">
      <w:pPr>
        <w:tabs>
          <w:tab w:val="left" w:pos="720"/>
        </w:tabs>
        <w:spacing w:line="240" w:lineRule="auto"/>
        <w:ind w:right="11"/>
      </w:pPr>
    </w:p>
    <w:p w14:paraId="032CC49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677D8022" w14:textId="77777777" w:rsidR="007D003E" w:rsidRPr="00664640" w:rsidRDefault="007D003E" w:rsidP="007D003E">
      <w:pPr>
        <w:pStyle w:val="BodyTextIndent2"/>
        <w:tabs>
          <w:tab w:val="clear" w:pos="567"/>
          <w:tab w:val="left" w:pos="720"/>
        </w:tabs>
        <w:spacing w:after="0" w:line="240" w:lineRule="auto"/>
        <w:ind w:left="0"/>
        <w:rPr>
          <w:b/>
          <w:szCs w:val="22"/>
        </w:rPr>
      </w:pPr>
    </w:p>
    <w:p w14:paraId="54A97E8E" w14:textId="77777777" w:rsidR="007D003E" w:rsidRPr="00664640" w:rsidRDefault="007D003E" w:rsidP="007D003E">
      <w:pPr>
        <w:pStyle w:val="BodyTextIndent2"/>
        <w:tabs>
          <w:tab w:val="clear" w:pos="567"/>
          <w:tab w:val="left" w:pos="720"/>
        </w:tabs>
        <w:spacing w:after="0" w:line="240" w:lineRule="auto"/>
        <w:ind w:left="0"/>
        <w:rPr>
          <w:b/>
          <w:szCs w:val="22"/>
        </w:rPr>
      </w:pPr>
    </w:p>
    <w:p w14:paraId="0568F52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26911A9B" w14:textId="77777777" w:rsidR="007D003E" w:rsidRPr="00664640" w:rsidRDefault="007D003E" w:rsidP="007D003E">
      <w:pPr>
        <w:tabs>
          <w:tab w:val="left" w:pos="720"/>
        </w:tabs>
        <w:spacing w:line="240" w:lineRule="auto"/>
        <w:ind w:right="11"/>
      </w:pPr>
    </w:p>
    <w:p w14:paraId="27B66C73" w14:textId="77777777" w:rsidR="007D003E" w:rsidRPr="00664640" w:rsidRDefault="007D003E" w:rsidP="007D003E">
      <w:pPr>
        <w:tabs>
          <w:tab w:val="left" w:pos="720"/>
        </w:tabs>
        <w:spacing w:line="240" w:lineRule="auto"/>
        <w:ind w:right="11"/>
      </w:pPr>
      <w:r w:rsidRPr="00664640">
        <w:t>Eli Lilly Nederland B.V.</w:t>
      </w:r>
    </w:p>
    <w:p w14:paraId="1C6B3DD6" w14:textId="169BB05E"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59300E36" w14:textId="77777777" w:rsidR="007D003E" w:rsidRPr="00664640" w:rsidRDefault="007D003E" w:rsidP="007D003E">
      <w:pPr>
        <w:pStyle w:val="EndnoteText"/>
        <w:tabs>
          <w:tab w:val="clear" w:pos="567"/>
          <w:tab w:val="left" w:pos="720"/>
        </w:tabs>
        <w:rPr>
          <w:szCs w:val="22"/>
        </w:rPr>
      </w:pPr>
      <w:r w:rsidRPr="00664640">
        <w:t>Nīderlande</w:t>
      </w:r>
    </w:p>
    <w:p w14:paraId="239E14CC" w14:textId="77777777" w:rsidR="007D003E" w:rsidRPr="00664640" w:rsidRDefault="007D003E" w:rsidP="007D003E">
      <w:pPr>
        <w:pStyle w:val="EndnoteText"/>
        <w:tabs>
          <w:tab w:val="clear" w:pos="567"/>
          <w:tab w:val="left" w:pos="720"/>
        </w:tabs>
        <w:rPr>
          <w:szCs w:val="22"/>
        </w:rPr>
      </w:pPr>
    </w:p>
    <w:p w14:paraId="02908E29" w14:textId="77777777" w:rsidR="007D003E" w:rsidRPr="00664640" w:rsidRDefault="007D003E" w:rsidP="007D003E">
      <w:pPr>
        <w:pStyle w:val="EndnoteText"/>
        <w:tabs>
          <w:tab w:val="clear" w:pos="567"/>
          <w:tab w:val="left" w:pos="720"/>
        </w:tabs>
        <w:rPr>
          <w:szCs w:val="22"/>
        </w:rPr>
      </w:pPr>
    </w:p>
    <w:p w14:paraId="7EAA694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6A958CFA" w14:textId="77777777" w:rsidR="007D003E" w:rsidRPr="00664640" w:rsidRDefault="007D003E" w:rsidP="007D003E">
      <w:pPr>
        <w:tabs>
          <w:tab w:val="left" w:pos="720"/>
        </w:tabs>
        <w:spacing w:line="240" w:lineRule="auto"/>
      </w:pPr>
    </w:p>
    <w:p w14:paraId="064E4EFB" w14:textId="77777777" w:rsidR="007D003E" w:rsidRPr="00664640" w:rsidRDefault="007D003E" w:rsidP="007D003E">
      <w:pPr>
        <w:tabs>
          <w:tab w:val="left" w:pos="720"/>
        </w:tabs>
        <w:spacing w:line="240" w:lineRule="auto"/>
        <w:rPr>
          <w:highlight w:val="lightGray"/>
        </w:rPr>
      </w:pPr>
      <w:r w:rsidRPr="00664640">
        <w:t>EU/1/22/1685/</w:t>
      </w:r>
      <w:r w:rsidR="000D45AC" w:rsidRPr="00664640">
        <w:t>051</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0538A5D7" w14:textId="77777777" w:rsidR="007D003E" w:rsidRPr="00664640" w:rsidRDefault="007D003E" w:rsidP="007D003E">
      <w:pPr>
        <w:tabs>
          <w:tab w:val="left" w:pos="720"/>
        </w:tabs>
        <w:spacing w:line="240" w:lineRule="auto"/>
      </w:pPr>
      <w:r w:rsidRPr="00664640">
        <w:rPr>
          <w:highlight w:val="lightGray"/>
        </w:rPr>
        <w:t>EU/1/22/1685/</w:t>
      </w:r>
      <w:r w:rsidR="000D45AC" w:rsidRPr="00664640">
        <w:rPr>
          <w:highlight w:val="lightGray"/>
        </w:rPr>
        <w:t>052</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693ED47D" w14:textId="77777777" w:rsidR="007D003E" w:rsidRPr="00664640" w:rsidRDefault="007D003E" w:rsidP="007D003E">
      <w:pPr>
        <w:pStyle w:val="EndnoteText"/>
        <w:tabs>
          <w:tab w:val="clear" w:pos="567"/>
          <w:tab w:val="left" w:pos="720"/>
        </w:tabs>
        <w:rPr>
          <w:szCs w:val="22"/>
        </w:rPr>
      </w:pPr>
    </w:p>
    <w:p w14:paraId="2A6A9FC5" w14:textId="77777777" w:rsidR="007D003E" w:rsidRPr="00664640" w:rsidRDefault="007D003E" w:rsidP="007D003E">
      <w:pPr>
        <w:pStyle w:val="EndnoteText"/>
        <w:tabs>
          <w:tab w:val="clear" w:pos="567"/>
          <w:tab w:val="left" w:pos="720"/>
        </w:tabs>
        <w:rPr>
          <w:szCs w:val="22"/>
        </w:rPr>
      </w:pPr>
    </w:p>
    <w:p w14:paraId="578012A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67591C9C" w14:textId="77777777" w:rsidR="007D003E" w:rsidRPr="00664640" w:rsidRDefault="007D003E" w:rsidP="007D003E">
      <w:pPr>
        <w:pStyle w:val="EndnoteText"/>
        <w:tabs>
          <w:tab w:val="clear" w:pos="567"/>
          <w:tab w:val="left" w:pos="720"/>
        </w:tabs>
        <w:rPr>
          <w:szCs w:val="22"/>
        </w:rPr>
      </w:pPr>
    </w:p>
    <w:p w14:paraId="60AB7B7D" w14:textId="77777777" w:rsidR="007D003E" w:rsidRPr="00664640" w:rsidRDefault="007D003E" w:rsidP="007D003E">
      <w:pPr>
        <w:tabs>
          <w:tab w:val="left" w:pos="720"/>
        </w:tabs>
        <w:spacing w:line="240" w:lineRule="auto"/>
      </w:pPr>
      <w:proofErr w:type="spellStart"/>
      <w:r w:rsidRPr="00664640">
        <w:t>Lot</w:t>
      </w:r>
      <w:proofErr w:type="spellEnd"/>
    </w:p>
    <w:p w14:paraId="2DAD5D0D" w14:textId="77777777" w:rsidR="007D003E" w:rsidRPr="00664640" w:rsidRDefault="007D003E" w:rsidP="007D003E">
      <w:pPr>
        <w:tabs>
          <w:tab w:val="left" w:pos="720"/>
        </w:tabs>
        <w:spacing w:line="240" w:lineRule="auto"/>
      </w:pPr>
    </w:p>
    <w:p w14:paraId="6ED7921D" w14:textId="77777777" w:rsidR="007D003E" w:rsidRPr="00664640" w:rsidRDefault="007D003E" w:rsidP="007D003E">
      <w:pPr>
        <w:tabs>
          <w:tab w:val="left" w:pos="720"/>
        </w:tabs>
        <w:spacing w:line="240" w:lineRule="auto"/>
      </w:pPr>
    </w:p>
    <w:p w14:paraId="5F0D4CE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1C4D43F8" w14:textId="77777777" w:rsidR="007D003E" w:rsidRPr="00664640" w:rsidRDefault="007D003E" w:rsidP="007D003E">
      <w:pPr>
        <w:pStyle w:val="EndnoteText"/>
        <w:tabs>
          <w:tab w:val="clear" w:pos="567"/>
          <w:tab w:val="left" w:pos="720"/>
        </w:tabs>
        <w:rPr>
          <w:szCs w:val="22"/>
        </w:rPr>
      </w:pPr>
    </w:p>
    <w:p w14:paraId="5B353E16" w14:textId="77777777" w:rsidR="007D003E" w:rsidRPr="00664640" w:rsidRDefault="007D003E" w:rsidP="007D003E">
      <w:pPr>
        <w:tabs>
          <w:tab w:val="left" w:pos="720"/>
        </w:tabs>
        <w:spacing w:line="240" w:lineRule="auto"/>
      </w:pPr>
    </w:p>
    <w:p w14:paraId="249BA64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024725A0" w14:textId="77777777" w:rsidR="007D003E" w:rsidRPr="00664640" w:rsidRDefault="007D003E" w:rsidP="007D003E">
      <w:pPr>
        <w:pStyle w:val="EndnoteText"/>
        <w:tabs>
          <w:tab w:val="clear" w:pos="567"/>
          <w:tab w:val="left" w:pos="720"/>
        </w:tabs>
        <w:rPr>
          <w:rStyle w:val="CommentReference"/>
          <w:szCs w:val="22"/>
        </w:rPr>
      </w:pPr>
    </w:p>
    <w:p w14:paraId="7E7B1C33" w14:textId="77777777" w:rsidR="007D003E" w:rsidRPr="00664640" w:rsidRDefault="007D003E" w:rsidP="007D003E">
      <w:pPr>
        <w:tabs>
          <w:tab w:val="left" w:pos="720"/>
        </w:tabs>
        <w:spacing w:line="240" w:lineRule="auto"/>
      </w:pPr>
    </w:p>
    <w:p w14:paraId="53F5CFC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16.</w:t>
      </w:r>
      <w:r w:rsidRPr="00664640">
        <w:rPr>
          <w:b/>
        </w:rPr>
        <w:tab/>
        <w:t>INFORMĀCIJA BRAILA RAKSTĀ</w:t>
      </w:r>
    </w:p>
    <w:p w14:paraId="1830205E" w14:textId="77777777" w:rsidR="007D003E" w:rsidRPr="00664640" w:rsidRDefault="007D003E" w:rsidP="007D003E">
      <w:pPr>
        <w:spacing w:line="240" w:lineRule="auto"/>
      </w:pPr>
    </w:p>
    <w:p w14:paraId="0956764A" w14:textId="77777777" w:rsidR="007D003E" w:rsidRPr="00664640" w:rsidRDefault="007D003E" w:rsidP="007D003E">
      <w:pPr>
        <w:spacing w:line="240" w:lineRule="auto"/>
      </w:pPr>
      <w:proofErr w:type="spellStart"/>
      <w:r w:rsidRPr="00664640">
        <w:lastRenderedPageBreak/>
        <w:t>Mounjaro</w:t>
      </w:r>
      <w:proofErr w:type="spellEnd"/>
      <w:r w:rsidRPr="00664640">
        <w:t xml:space="preserve"> 5 mg</w:t>
      </w:r>
      <w:r w:rsidR="009B64DE" w:rsidRPr="00664640">
        <w:t>/</w:t>
      </w:r>
      <w:r w:rsidRPr="00664640">
        <w:t>dev</w:t>
      </w:r>
      <w:r w:rsidR="006345C2" w:rsidRPr="00664640">
        <w:t>ā</w:t>
      </w:r>
      <w:r w:rsidRPr="00664640">
        <w:t xml:space="preserve"> </w:t>
      </w:r>
      <w:proofErr w:type="spellStart"/>
      <w:r w:rsidRPr="00664640">
        <w:t>KwikPen</w:t>
      </w:r>
      <w:proofErr w:type="spellEnd"/>
    </w:p>
    <w:p w14:paraId="5504BAF1" w14:textId="77777777" w:rsidR="007D003E" w:rsidRPr="00664640" w:rsidRDefault="007D003E" w:rsidP="007D003E">
      <w:pPr>
        <w:spacing w:line="240" w:lineRule="auto"/>
      </w:pPr>
    </w:p>
    <w:p w14:paraId="31848306" w14:textId="77777777" w:rsidR="002C1A9B" w:rsidRPr="00664640" w:rsidRDefault="002C1A9B" w:rsidP="007D003E">
      <w:pPr>
        <w:spacing w:line="240" w:lineRule="auto"/>
      </w:pPr>
    </w:p>
    <w:p w14:paraId="43A33DFE"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688E17AE" w14:textId="77777777" w:rsidR="007D003E" w:rsidRPr="00664640" w:rsidRDefault="007D003E" w:rsidP="007D003E">
      <w:pPr>
        <w:tabs>
          <w:tab w:val="left" w:pos="720"/>
        </w:tabs>
        <w:spacing w:line="240" w:lineRule="auto"/>
      </w:pPr>
    </w:p>
    <w:p w14:paraId="2E2F6952" w14:textId="77777777" w:rsidR="007D003E" w:rsidRPr="00664640" w:rsidRDefault="007D003E" w:rsidP="007D003E">
      <w:pPr>
        <w:spacing w:line="240" w:lineRule="auto"/>
        <w:rPr>
          <w:shd w:val="clear" w:color="auto" w:fill="CCCCCC"/>
        </w:rPr>
      </w:pPr>
      <w:r w:rsidRPr="00664640">
        <w:t>2D svītrkods, kurā iekļauts unikāls identifikators.</w:t>
      </w:r>
    </w:p>
    <w:p w14:paraId="6BE832F9" w14:textId="77777777" w:rsidR="007D003E" w:rsidRPr="00664640" w:rsidRDefault="007D003E" w:rsidP="007D003E">
      <w:pPr>
        <w:tabs>
          <w:tab w:val="left" w:pos="720"/>
        </w:tabs>
        <w:spacing w:line="240" w:lineRule="auto"/>
      </w:pPr>
    </w:p>
    <w:p w14:paraId="45F85F89" w14:textId="77777777" w:rsidR="007D003E" w:rsidRPr="00664640" w:rsidRDefault="007D003E" w:rsidP="007D003E">
      <w:pPr>
        <w:tabs>
          <w:tab w:val="left" w:pos="720"/>
        </w:tabs>
        <w:spacing w:line="240" w:lineRule="auto"/>
      </w:pPr>
    </w:p>
    <w:p w14:paraId="6475E5F5"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1A03C405" w14:textId="77777777" w:rsidR="007D003E" w:rsidRPr="00664640" w:rsidRDefault="007D003E" w:rsidP="007D003E">
      <w:pPr>
        <w:tabs>
          <w:tab w:val="left" w:pos="720"/>
        </w:tabs>
        <w:spacing w:line="240" w:lineRule="auto"/>
      </w:pPr>
    </w:p>
    <w:p w14:paraId="1D83A964" w14:textId="77777777" w:rsidR="007D003E" w:rsidRPr="00664640" w:rsidRDefault="007D003E" w:rsidP="007D003E">
      <w:pPr>
        <w:spacing w:line="240" w:lineRule="auto"/>
        <w:rPr>
          <w:color w:val="008000"/>
        </w:rPr>
      </w:pPr>
      <w:r w:rsidRPr="00664640">
        <w:t xml:space="preserve">PC </w:t>
      </w:r>
    </w:p>
    <w:p w14:paraId="5F06364C" w14:textId="77777777" w:rsidR="007D003E" w:rsidRPr="00664640" w:rsidRDefault="007D003E" w:rsidP="007D003E">
      <w:pPr>
        <w:spacing w:line="240" w:lineRule="auto"/>
      </w:pPr>
      <w:r w:rsidRPr="00664640">
        <w:t xml:space="preserve">SN </w:t>
      </w:r>
    </w:p>
    <w:p w14:paraId="0C5DDAB4" w14:textId="77777777" w:rsidR="007D003E" w:rsidRPr="00664640" w:rsidRDefault="007D003E" w:rsidP="007D003E">
      <w:pPr>
        <w:spacing w:line="240" w:lineRule="auto"/>
      </w:pPr>
      <w:r w:rsidRPr="00664640">
        <w:t xml:space="preserve">NN </w:t>
      </w:r>
    </w:p>
    <w:p w14:paraId="079BDDBF" w14:textId="77777777" w:rsidR="007D003E" w:rsidRPr="00664640"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664640">
        <w:br w:type="page"/>
      </w:r>
      <w:r w:rsidRPr="00664640">
        <w:rPr>
          <w:b/>
        </w:rPr>
        <w:lastRenderedPageBreak/>
        <w:t>MINIMĀLĀ INFORMĀCIJA, KAS JĀNORĀDA UZ MAZA IZMĒRA TIEŠĀ IEPAKOJUMA</w:t>
      </w:r>
    </w:p>
    <w:p w14:paraId="01969E4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A423AD2"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0D45AC" w:rsidRPr="00664640">
        <w:rPr>
          <w:b/>
        </w:rPr>
        <w:t>(</w:t>
      </w:r>
      <w:r w:rsidR="007D003E" w:rsidRPr="00664640">
        <w:rPr>
          <w:b/>
        </w:rPr>
        <w:t>KWIKPEN</w:t>
      </w:r>
      <w:r w:rsidR="000D45AC" w:rsidRPr="00664640">
        <w:rPr>
          <w:b/>
        </w:rPr>
        <w:t>)</w:t>
      </w:r>
      <w:r w:rsidR="007D003E" w:rsidRPr="00664640">
        <w:rPr>
          <w:b/>
        </w:rPr>
        <w:t xml:space="preserve"> ETIĶETE</w:t>
      </w:r>
    </w:p>
    <w:p w14:paraId="29D752E6" w14:textId="77777777" w:rsidR="007D003E" w:rsidRPr="00664640" w:rsidRDefault="007D003E" w:rsidP="007D003E">
      <w:pPr>
        <w:pStyle w:val="EndnoteText"/>
        <w:tabs>
          <w:tab w:val="clear" w:pos="567"/>
          <w:tab w:val="left" w:pos="720"/>
        </w:tabs>
        <w:rPr>
          <w:szCs w:val="22"/>
        </w:rPr>
      </w:pPr>
    </w:p>
    <w:p w14:paraId="449400E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w:t>
      </w:r>
      <w:r w:rsidRPr="00664640">
        <w:rPr>
          <w:b/>
        </w:rPr>
        <w:tab/>
        <w:t>ZĀĻU NOSAUKUMS UN IEVADĪŠANAS VEIDS</w:t>
      </w:r>
    </w:p>
    <w:p w14:paraId="7CF3A114" w14:textId="77777777" w:rsidR="007D003E" w:rsidRPr="00664640" w:rsidRDefault="007D003E" w:rsidP="007D003E">
      <w:pPr>
        <w:tabs>
          <w:tab w:val="left" w:pos="720"/>
        </w:tabs>
        <w:spacing w:line="240" w:lineRule="auto"/>
      </w:pPr>
    </w:p>
    <w:p w14:paraId="297767DD"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5 mg</w:t>
      </w:r>
      <w:r w:rsidR="009B64DE" w:rsidRPr="00664640">
        <w:t>/</w:t>
      </w:r>
      <w:r w:rsidRPr="00664640">
        <w:t>dev</w:t>
      </w:r>
      <w:r w:rsidR="006345C2" w:rsidRPr="00664640">
        <w:t>ā</w:t>
      </w:r>
      <w:r w:rsidR="002C1A9B" w:rsidRPr="00664640">
        <w:t xml:space="preserve"> </w:t>
      </w:r>
      <w:proofErr w:type="spellStart"/>
      <w:r w:rsidR="002C1A9B" w:rsidRPr="00664640">
        <w:t>KwikPen</w:t>
      </w:r>
      <w:proofErr w:type="spellEnd"/>
      <w:r w:rsidRPr="00664640">
        <w:t xml:space="preserve"> šķīdums injekcijām</w:t>
      </w:r>
    </w:p>
    <w:p w14:paraId="64D85CD4" w14:textId="77777777" w:rsidR="007D003E" w:rsidRPr="00664640" w:rsidRDefault="007D003E" w:rsidP="007D003E">
      <w:pPr>
        <w:tabs>
          <w:tab w:val="left" w:pos="720"/>
        </w:tabs>
        <w:spacing w:line="240" w:lineRule="auto"/>
      </w:pPr>
    </w:p>
    <w:p w14:paraId="5B6E1F29"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2AAE422F"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7A2DDA31" w14:textId="77777777" w:rsidR="007D003E" w:rsidRPr="00664640" w:rsidRDefault="007D003E" w:rsidP="007D003E">
      <w:pPr>
        <w:pStyle w:val="EndnoteText"/>
        <w:tabs>
          <w:tab w:val="clear" w:pos="567"/>
          <w:tab w:val="left" w:pos="720"/>
        </w:tabs>
        <w:rPr>
          <w:szCs w:val="22"/>
        </w:rPr>
      </w:pPr>
    </w:p>
    <w:p w14:paraId="4C1870D4" w14:textId="77777777" w:rsidR="007D003E" w:rsidRPr="00664640" w:rsidRDefault="007D003E" w:rsidP="007D003E">
      <w:pPr>
        <w:pStyle w:val="EndnoteText"/>
        <w:tabs>
          <w:tab w:val="clear" w:pos="567"/>
          <w:tab w:val="left" w:pos="720"/>
        </w:tabs>
        <w:rPr>
          <w:szCs w:val="22"/>
        </w:rPr>
      </w:pPr>
    </w:p>
    <w:p w14:paraId="60AD459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2.</w:t>
      </w:r>
      <w:r w:rsidRPr="00664640">
        <w:rPr>
          <w:b/>
        </w:rPr>
        <w:tab/>
        <w:t>LIETOŠANAS VEIDS</w:t>
      </w:r>
    </w:p>
    <w:p w14:paraId="72528944" w14:textId="77777777" w:rsidR="007D003E" w:rsidRPr="00664640" w:rsidRDefault="007D003E" w:rsidP="007D003E">
      <w:pPr>
        <w:pStyle w:val="EndnoteText"/>
        <w:tabs>
          <w:tab w:val="clear" w:pos="567"/>
          <w:tab w:val="left" w:pos="720"/>
        </w:tabs>
        <w:rPr>
          <w:szCs w:val="22"/>
        </w:rPr>
      </w:pPr>
    </w:p>
    <w:p w14:paraId="6368DB61" w14:textId="77777777" w:rsidR="007D003E" w:rsidRPr="00664640" w:rsidRDefault="007D003E" w:rsidP="007D003E">
      <w:pPr>
        <w:pStyle w:val="EndnoteText"/>
        <w:tabs>
          <w:tab w:val="clear" w:pos="567"/>
          <w:tab w:val="left" w:pos="720"/>
        </w:tabs>
        <w:rPr>
          <w:szCs w:val="22"/>
        </w:rPr>
      </w:pPr>
      <w:r w:rsidRPr="00664640">
        <w:t>Vien</w:t>
      </w:r>
      <w:r w:rsidR="006345C2" w:rsidRPr="00664640">
        <w:t xml:space="preserve">u </w:t>
      </w:r>
      <w:r w:rsidRPr="00664640">
        <w:t>reiz</w:t>
      </w:r>
      <w:r w:rsidR="006345C2" w:rsidRPr="00664640">
        <w:t xml:space="preserve">i </w:t>
      </w:r>
      <w:r w:rsidRPr="00664640">
        <w:t>nedēļā</w:t>
      </w:r>
    </w:p>
    <w:p w14:paraId="48B504CF" w14:textId="77777777" w:rsidR="007D003E" w:rsidRPr="00664640" w:rsidRDefault="007D003E" w:rsidP="007D003E">
      <w:pPr>
        <w:pStyle w:val="EndnoteText"/>
        <w:tabs>
          <w:tab w:val="clear" w:pos="567"/>
          <w:tab w:val="left" w:pos="720"/>
        </w:tabs>
        <w:rPr>
          <w:szCs w:val="22"/>
        </w:rPr>
      </w:pPr>
    </w:p>
    <w:p w14:paraId="63865A9B" w14:textId="77777777" w:rsidR="007D003E" w:rsidRPr="00664640" w:rsidRDefault="007D003E" w:rsidP="007D003E">
      <w:pPr>
        <w:pStyle w:val="EndnoteText"/>
        <w:tabs>
          <w:tab w:val="clear" w:pos="567"/>
          <w:tab w:val="left" w:pos="720"/>
        </w:tabs>
        <w:rPr>
          <w:szCs w:val="22"/>
        </w:rPr>
      </w:pPr>
    </w:p>
    <w:p w14:paraId="344ECB3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3.</w:t>
      </w:r>
      <w:r w:rsidRPr="00664640">
        <w:rPr>
          <w:b/>
        </w:rPr>
        <w:tab/>
        <w:t>DERĪGUMA TERMIŅŠ</w:t>
      </w:r>
    </w:p>
    <w:p w14:paraId="4DD7E8AF" w14:textId="77777777" w:rsidR="007D003E" w:rsidRPr="00664640" w:rsidRDefault="007D003E" w:rsidP="007D003E">
      <w:pPr>
        <w:tabs>
          <w:tab w:val="left" w:pos="720"/>
        </w:tabs>
        <w:spacing w:line="240" w:lineRule="auto"/>
      </w:pPr>
    </w:p>
    <w:p w14:paraId="6F064F46" w14:textId="77777777" w:rsidR="007D003E" w:rsidRPr="00664640" w:rsidRDefault="007D003E" w:rsidP="007D003E">
      <w:pPr>
        <w:pStyle w:val="EndnoteText"/>
        <w:tabs>
          <w:tab w:val="clear" w:pos="567"/>
          <w:tab w:val="left" w:pos="720"/>
        </w:tabs>
        <w:rPr>
          <w:szCs w:val="22"/>
        </w:rPr>
      </w:pPr>
      <w:r w:rsidRPr="00664640">
        <w:t xml:space="preserve">EXP </w:t>
      </w:r>
    </w:p>
    <w:p w14:paraId="601C1821" w14:textId="77777777" w:rsidR="007D003E" w:rsidRPr="00664640" w:rsidRDefault="007D003E" w:rsidP="007D003E">
      <w:pPr>
        <w:pStyle w:val="EndnoteText"/>
        <w:tabs>
          <w:tab w:val="clear" w:pos="567"/>
          <w:tab w:val="left" w:pos="720"/>
        </w:tabs>
        <w:rPr>
          <w:szCs w:val="22"/>
        </w:rPr>
      </w:pPr>
    </w:p>
    <w:p w14:paraId="30D692D0" w14:textId="77777777" w:rsidR="007D003E" w:rsidRPr="00664640" w:rsidRDefault="007D003E" w:rsidP="007D003E">
      <w:pPr>
        <w:pStyle w:val="EndnoteText"/>
        <w:tabs>
          <w:tab w:val="clear" w:pos="567"/>
          <w:tab w:val="left" w:pos="720"/>
        </w:tabs>
        <w:rPr>
          <w:szCs w:val="22"/>
        </w:rPr>
      </w:pPr>
    </w:p>
    <w:p w14:paraId="32CB13D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33C44C76" w14:textId="77777777" w:rsidR="007D003E" w:rsidRPr="00664640" w:rsidRDefault="007D003E" w:rsidP="007D003E">
      <w:pPr>
        <w:tabs>
          <w:tab w:val="left" w:pos="720"/>
        </w:tabs>
        <w:spacing w:line="240" w:lineRule="auto"/>
      </w:pPr>
    </w:p>
    <w:p w14:paraId="0CB6174C" w14:textId="77777777" w:rsidR="007D003E" w:rsidRPr="00664640" w:rsidRDefault="007D003E" w:rsidP="007D003E">
      <w:pPr>
        <w:tabs>
          <w:tab w:val="left" w:pos="720"/>
        </w:tabs>
        <w:spacing w:line="240" w:lineRule="auto"/>
        <w:ind w:right="113"/>
      </w:pPr>
      <w:proofErr w:type="spellStart"/>
      <w:r w:rsidRPr="00664640">
        <w:t>Lot</w:t>
      </w:r>
      <w:proofErr w:type="spellEnd"/>
    </w:p>
    <w:p w14:paraId="40A87C93" w14:textId="77777777" w:rsidR="007D003E" w:rsidRPr="00664640" w:rsidRDefault="007D003E" w:rsidP="007D003E">
      <w:pPr>
        <w:tabs>
          <w:tab w:val="left" w:pos="720"/>
        </w:tabs>
        <w:spacing w:line="240" w:lineRule="auto"/>
        <w:ind w:right="113"/>
      </w:pPr>
    </w:p>
    <w:p w14:paraId="1ABFF590" w14:textId="77777777" w:rsidR="007D003E" w:rsidRPr="00664640" w:rsidRDefault="007D003E" w:rsidP="007D003E">
      <w:pPr>
        <w:tabs>
          <w:tab w:val="left" w:pos="720"/>
        </w:tabs>
        <w:spacing w:line="240" w:lineRule="auto"/>
        <w:ind w:right="113"/>
      </w:pPr>
    </w:p>
    <w:p w14:paraId="513C46D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1076826C" w14:textId="77777777" w:rsidR="007D003E" w:rsidRPr="00664640" w:rsidRDefault="007D003E" w:rsidP="007D003E">
      <w:pPr>
        <w:pStyle w:val="EndnoteText"/>
        <w:tabs>
          <w:tab w:val="clear" w:pos="567"/>
          <w:tab w:val="left" w:pos="720"/>
        </w:tabs>
        <w:rPr>
          <w:szCs w:val="22"/>
        </w:rPr>
      </w:pPr>
    </w:p>
    <w:p w14:paraId="2D761452" w14:textId="77777777" w:rsidR="00505A8D" w:rsidRPr="00664640" w:rsidRDefault="007D003E" w:rsidP="007D003E">
      <w:pPr>
        <w:tabs>
          <w:tab w:val="left" w:pos="720"/>
        </w:tabs>
        <w:spacing w:line="240" w:lineRule="auto"/>
        <w:rPr>
          <w:highlight w:val="lightGray"/>
        </w:rPr>
      </w:pPr>
      <w:r w:rsidRPr="00664640">
        <w:t>2,4 ml</w:t>
      </w:r>
    </w:p>
    <w:p w14:paraId="25F65247" w14:textId="77777777" w:rsidR="007D003E" w:rsidRPr="00664640" w:rsidRDefault="007D003E" w:rsidP="007D003E">
      <w:pPr>
        <w:tabs>
          <w:tab w:val="left" w:pos="720"/>
        </w:tabs>
        <w:spacing w:line="240" w:lineRule="auto"/>
      </w:pPr>
      <w:r w:rsidRPr="00664640">
        <w:t>4 devas</w:t>
      </w:r>
    </w:p>
    <w:p w14:paraId="75BF2204" w14:textId="77777777" w:rsidR="007D003E" w:rsidRPr="00664640" w:rsidRDefault="007D003E" w:rsidP="007D003E">
      <w:pPr>
        <w:tabs>
          <w:tab w:val="left" w:pos="720"/>
        </w:tabs>
        <w:spacing w:line="240" w:lineRule="auto"/>
      </w:pPr>
    </w:p>
    <w:p w14:paraId="4088E472" w14:textId="77777777" w:rsidR="007C7735" w:rsidRPr="00664640" w:rsidRDefault="007C7735" w:rsidP="007D003E">
      <w:pPr>
        <w:tabs>
          <w:tab w:val="left" w:pos="720"/>
        </w:tabs>
        <w:spacing w:line="240" w:lineRule="auto"/>
      </w:pPr>
    </w:p>
    <w:p w14:paraId="5EB0BFF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3DC0EBFA" w14:textId="77777777" w:rsidR="007D003E" w:rsidRPr="00664640" w:rsidRDefault="007D003E" w:rsidP="007D003E">
      <w:pPr>
        <w:spacing w:line="240" w:lineRule="auto"/>
      </w:pPr>
      <w:r w:rsidRPr="00664640">
        <w:br w:type="page"/>
      </w:r>
    </w:p>
    <w:p w14:paraId="2D29A4B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31A10AF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A2DD98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DEVU PILDSPALVVEIDA PILNŠĻIRCE</w:t>
      </w:r>
      <w:r w:rsidR="000D45AC" w:rsidRPr="00664640">
        <w:rPr>
          <w:b/>
        </w:rPr>
        <w:t xml:space="preserve"> (</w:t>
      </w:r>
      <w:r w:rsidRPr="00664640">
        <w:rPr>
          <w:b/>
        </w:rPr>
        <w:t>KWIKPEN</w:t>
      </w:r>
      <w:r w:rsidR="000D45AC" w:rsidRPr="00664640">
        <w:rPr>
          <w:b/>
        </w:rPr>
        <w:t>)</w:t>
      </w:r>
    </w:p>
    <w:p w14:paraId="1BFEF44D" w14:textId="77777777" w:rsidR="007D003E" w:rsidRPr="00664640" w:rsidRDefault="007D003E" w:rsidP="007D003E">
      <w:pPr>
        <w:tabs>
          <w:tab w:val="left" w:pos="720"/>
        </w:tabs>
        <w:spacing w:line="240" w:lineRule="auto"/>
      </w:pPr>
    </w:p>
    <w:p w14:paraId="1EEEE2CD" w14:textId="77777777" w:rsidR="007D003E" w:rsidRPr="00664640" w:rsidRDefault="007D003E" w:rsidP="007D003E">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664640">
        <w:rPr>
          <w:rFonts w:ascii="Times New Roman" w:hAnsi="Times New Roman"/>
          <w:b/>
        </w:rPr>
        <w:t>ZĀĻU NOSAUKUMS</w:t>
      </w:r>
    </w:p>
    <w:p w14:paraId="4D7F881F" w14:textId="77777777" w:rsidR="007D003E" w:rsidRPr="00664640" w:rsidRDefault="007D003E" w:rsidP="007D003E">
      <w:pPr>
        <w:tabs>
          <w:tab w:val="left" w:pos="720"/>
        </w:tabs>
        <w:spacing w:line="240" w:lineRule="auto"/>
      </w:pPr>
    </w:p>
    <w:p w14:paraId="3095E933"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7,5 mg</w:t>
      </w:r>
      <w:r w:rsidR="009B64DE"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02201E80"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253EC73A" w14:textId="77777777" w:rsidR="007D003E" w:rsidRPr="00664640" w:rsidRDefault="007D003E" w:rsidP="007D003E">
      <w:pPr>
        <w:pStyle w:val="EndnoteText"/>
        <w:tabs>
          <w:tab w:val="clear" w:pos="567"/>
          <w:tab w:val="left" w:pos="720"/>
        </w:tabs>
        <w:rPr>
          <w:szCs w:val="22"/>
        </w:rPr>
      </w:pPr>
    </w:p>
    <w:p w14:paraId="746DD4C9" w14:textId="77777777" w:rsidR="007D003E" w:rsidRPr="00664640" w:rsidRDefault="007D003E" w:rsidP="007D003E">
      <w:pPr>
        <w:pStyle w:val="EndnoteText"/>
        <w:tabs>
          <w:tab w:val="clear" w:pos="567"/>
          <w:tab w:val="left" w:pos="720"/>
        </w:tabs>
        <w:rPr>
          <w:szCs w:val="22"/>
        </w:rPr>
      </w:pPr>
    </w:p>
    <w:p w14:paraId="3489164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0A27C9E8" w14:textId="77777777" w:rsidR="007D003E" w:rsidRPr="00664640" w:rsidRDefault="007D003E" w:rsidP="007D003E">
      <w:pPr>
        <w:pStyle w:val="EndnoteText"/>
        <w:tabs>
          <w:tab w:val="clear" w:pos="567"/>
          <w:tab w:val="left" w:pos="720"/>
        </w:tabs>
        <w:rPr>
          <w:szCs w:val="22"/>
        </w:rPr>
      </w:pPr>
    </w:p>
    <w:p w14:paraId="33797A49" w14:textId="77777777" w:rsidR="007D003E" w:rsidRPr="00664640" w:rsidRDefault="000D45AC" w:rsidP="007D003E">
      <w:pPr>
        <w:spacing w:line="240" w:lineRule="auto"/>
      </w:pPr>
      <w:r w:rsidRPr="00664640">
        <w:t xml:space="preserve">Katra deva satur 7,5 mg </w:t>
      </w:r>
      <w:proofErr w:type="spellStart"/>
      <w:r w:rsidRPr="00664640">
        <w:t>tirzepatīda</w:t>
      </w:r>
      <w:proofErr w:type="spellEnd"/>
      <w:r w:rsidRPr="00664640">
        <w:t xml:space="preserve"> 0,6 ml šķīduma. </w:t>
      </w:r>
      <w:r w:rsidR="00E403E0" w:rsidRPr="00664640">
        <w:t xml:space="preserve">Katrā </w:t>
      </w:r>
      <w:proofErr w:type="spellStart"/>
      <w:r w:rsidR="009B64DE" w:rsidRPr="00664640">
        <w:t>daudz</w:t>
      </w:r>
      <w:r w:rsidR="00E403E0" w:rsidRPr="00664640">
        <w:t>devu</w:t>
      </w:r>
      <w:proofErr w:type="spellEnd"/>
      <w:r w:rsidR="00E403E0" w:rsidRPr="00664640">
        <w:t xml:space="preserve"> </w:t>
      </w:r>
      <w:proofErr w:type="spellStart"/>
      <w:r w:rsidR="00E403E0" w:rsidRPr="00664640">
        <w:t>pildspalvveida</w:t>
      </w:r>
      <w:proofErr w:type="spellEnd"/>
      <w:r w:rsidR="00E403E0" w:rsidRPr="00664640">
        <w:t xml:space="preserve"> </w:t>
      </w:r>
      <w:proofErr w:type="spellStart"/>
      <w:r w:rsidR="00E403E0" w:rsidRPr="00664640">
        <w:t>pilnšļircē</w:t>
      </w:r>
      <w:proofErr w:type="spellEnd"/>
      <w:r w:rsidR="00E403E0" w:rsidRPr="00664640">
        <w:t xml:space="preserve"> ir 30 mg </w:t>
      </w:r>
      <w:proofErr w:type="spellStart"/>
      <w:r w:rsidR="00E403E0" w:rsidRPr="00664640">
        <w:t>tirzepatīda</w:t>
      </w:r>
      <w:proofErr w:type="spellEnd"/>
      <w:r w:rsidR="00E403E0" w:rsidRPr="00664640">
        <w:t xml:space="preserve"> 2,4 ml šķīduma (12,5 mg/ml).</w:t>
      </w:r>
    </w:p>
    <w:p w14:paraId="5655146A" w14:textId="77777777" w:rsidR="007D003E" w:rsidRPr="00664640" w:rsidRDefault="007D003E" w:rsidP="007D003E">
      <w:pPr>
        <w:pStyle w:val="EndnoteText"/>
        <w:tabs>
          <w:tab w:val="clear" w:pos="567"/>
          <w:tab w:val="left" w:pos="720"/>
        </w:tabs>
        <w:rPr>
          <w:szCs w:val="22"/>
        </w:rPr>
      </w:pPr>
    </w:p>
    <w:p w14:paraId="18FD14CE" w14:textId="77777777" w:rsidR="007D003E" w:rsidRPr="00664640" w:rsidRDefault="007D003E" w:rsidP="007D003E">
      <w:pPr>
        <w:pStyle w:val="EndnoteText"/>
        <w:tabs>
          <w:tab w:val="clear" w:pos="567"/>
          <w:tab w:val="left" w:pos="720"/>
        </w:tabs>
        <w:rPr>
          <w:szCs w:val="22"/>
        </w:rPr>
      </w:pPr>
    </w:p>
    <w:p w14:paraId="4013E4B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563973E7" w14:textId="77777777" w:rsidR="007D003E" w:rsidRPr="00664640" w:rsidRDefault="007D003E" w:rsidP="007D003E">
      <w:pPr>
        <w:tabs>
          <w:tab w:val="left" w:pos="720"/>
        </w:tabs>
        <w:spacing w:line="240" w:lineRule="auto"/>
        <w:ind w:right="11"/>
      </w:pPr>
    </w:p>
    <w:p w14:paraId="75204CB1" w14:textId="77777777" w:rsidR="007D003E" w:rsidRPr="00664640" w:rsidRDefault="007D003E" w:rsidP="007D003E">
      <w:pPr>
        <w:spacing w:line="240" w:lineRule="auto"/>
      </w:pPr>
      <w:proofErr w:type="spellStart"/>
      <w:r w:rsidRPr="00664640">
        <w:t>Palīgvielas</w:t>
      </w:r>
      <w:proofErr w:type="spellEnd"/>
      <w:r w:rsidRPr="00664640">
        <w:t xml:space="preserve">: </w:t>
      </w:r>
      <w:r w:rsidR="006A06B8" w:rsidRPr="00664640">
        <w:t>E339</w:t>
      </w:r>
      <w:r w:rsidR="006A06B8" w:rsidRPr="00664640">
        <w:rPr>
          <w:szCs w:val="22"/>
        </w:rPr>
        <w:t xml:space="preserve">, </w:t>
      </w:r>
      <w:r w:rsidR="006A06B8" w:rsidRPr="00664640">
        <w:t>E1519</w:t>
      </w:r>
      <w:r w:rsidRPr="00664640">
        <w:t xml:space="preserve">, glicerīns, fenols, nātrija hlorīds, nātrija hidroksīds, koncentrēta sālsskābe, ūdens injekcijām. </w:t>
      </w:r>
      <w:r w:rsidRPr="00664640">
        <w:rPr>
          <w:highlight w:val="lightGray"/>
        </w:rPr>
        <w:t>Sīkāku informāciju skatīt lietošanas instrukcijā</w:t>
      </w:r>
      <w:r w:rsidRPr="00664640">
        <w:t>.</w:t>
      </w:r>
    </w:p>
    <w:p w14:paraId="732B1217" w14:textId="77777777" w:rsidR="007D003E" w:rsidRPr="00664640" w:rsidRDefault="007D003E" w:rsidP="007D003E">
      <w:pPr>
        <w:tabs>
          <w:tab w:val="left" w:pos="720"/>
        </w:tabs>
        <w:spacing w:line="240" w:lineRule="auto"/>
        <w:ind w:right="11"/>
      </w:pPr>
    </w:p>
    <w:p w14:paraId="5661FCDB" w14:textId="77777777" w:rsidR="007D003E" w:rsidRPr="00664640" w:rsidRDefault="007D003E" w:rsidP="007D003E">
      <w:pPr>
        <w:pStyle w:val="EndnoteText"/>
        <w:tabs>
          <w:tab w:val="clear" w:pos="567"/>
          <w:tab w:val="left" w:pos="720"/>
        </w:tabs>
        <w:rPr>
          <w:szCs w:val="22"/>
        </w:rPr>
      </w:pPr>
    </w:p>
    <w:p w14:paraId="082E4B2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7306F395" w14:textId="77777777" w:rsidR="007D003E" w:rsidRPr="00664640" w:rsidRDefault="007D003E" w:rsidP="007D003E">
      <w:pPr>
        <w:tabs>
          <w:tab w:val="left" w:pos="720"/>
        </w:tabs>
        <w:spacing w:line="240" w:lineRule="auto"/>
      </w:pPr>
    </w:p>
    <w:p w14:paraId="6CBB8D18" w14:textId="77777777" w:rsidR="007D003E" w:rsidRPr="00664640" w:rsidRDefault="007D003E" w:rsidP="007D003E">
      <w:pPr>
        <w:tabs>
          <w:tab w:val="left" w:pos="720"/>
        </w:tabs>
        <w:spacing w:line="240" w:lineRule="auto"/>
      </w:pPr>
      <w:r w:rsidRPr="00664640">
        <w:rPr>
          <w:highlight w:val="lightGray"/>
        </w:rPr>
        <w:t>Šķīdums injekcijām</w:t>
      </w:r>
    </w:p>
    <w:p w14:paraId="7220B632" w14:textId="77777777" w:rsidR="007D003E" w:rsidRPr="00664640" w:rsidRDefault="007D003E" w:rsidP="007D003E">
      <w:pPr>
        <w:tabs>
          <w:tab w:val="left" w:pos="720"/>
        </w:tabs>
        <w:spacing w:line="240" w:lineRule="auto"/>
      </w:pPr>
    </w:p>
    <w:p w14:paraId="6BFA8C54"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05E66F93"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74531405" w14:textId="77777777" w:rsidR="007D003E" w:rsidRPr="00664640" w:rsidRDefault="007D003E" w:rsidP="007D003E">
      <w:pPr>
        <w:tabs>
          <w:tab w:val="left" w:pos="720"/>
        </w:tabs>
        <w:spacing w:line="240" w:lineRule="auto"/>
      </w:pPr>
    </w:p>
    <w:p w14:paraId="3233F7CE" w14:textId="77777777" w:rsidR="007D003E" w:rsidRPr="00664640" w:rsidRDefault="00314C64" w:rsidP="007D003E">
      <w:pPr>
        <w:tabs>
          <w:tab w:val="left" w:pos="720"/>
        </w:tabs>
        <w:spacing w:line="240" w:lineRule="auto"/>
      </w:pPr>
      <w:r w:rsidRPr="00664640">
        <w:t>Adatu iepakojumā nav</w:t>
      </w:r>
    </w:p>
    <w:p w14:paraId="0EB67A92" w14:textId="77777777" w:rsidR="00314C64" w:rsidRPr="00664640" w:rsidRDefault="00314C64" w:rsidP="007D003E">
      <w:pPr>
        <w:tabs>
          <w:tab w:val="left" w:pos="720"/>
        </w:tabs>
        <w:spacing w:line="240" w:lineRule="auto"/>
      </w:pPr>
    </w:p>
    <w:p w14:paraId="0988F9A0" w14:textId="77777777" w:rsidR="00314C64" w:rsidRPr="00664640" w:rsidRDefault="00314C64" w:rsidP="007D003E">
      <w:pPr>
        <w:tabs>
          <w:tab w:val="left" w:pos="720"/>
        </w:tabs>
        <w:spacing w:line="240" w:lineRule="auto"/>
      </w:pPr>
    </w:p>
    <w:p w14:paraId="66DD26A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4D2078A2" w14:textId="77777777" w:rsidR="007D003E" w:rsidRPr="00664640" w:rsidRDefault="007D003E" w:rsidP="007D003E">
      <w:pPr>
        <w:pStyle w:val="EndnoteText"/>
        <w:tabs>
          <w:tab w:val="clear" w:pos="567"/>
          <w:tab w:val="left" w:pos="720"/>
        </w:tabs>
        <w:rPr>
          <w:szCs w:val="22"/>
        </w:rPr>
      </w:pPr>
    </w:p>
    <w:p w14:paraId="71C0BFE2"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 xml:space="preserve">i </w:t>
      </w:r>
      <w:r w:rsidRPr="00664640">
        <w:t>nedēļā</w:t>
      </w:r>
    </w:p>
    <w:p w14:paraId="0A8E2390" w14:textId="77777777" w:rsidR="007D003E" w:rsidRPr="00664640" w:rsidRDefault="007D003E" w:rsidP="007D003E">
      <w:pPr>
        <w:spacing w:line="240" w:lineRule="auto"/>
      </w:pPr>
      <w:r w:rsidRPr="00664640">
        <w:t>Pirms lietošanas izlasiet lietošanas instrukciju.</w:t>
      </w:r>
    </w:p>
    <w:p w14:paraId="09F6F281"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61C1F243" w14:textId="77777777" w:rsidR="007D003E" w:rsidRPr="00664640" w:rsidRDefault="007D003E" w:rsidP="007D003E">
      <w:pPr>
        <w:tabs>
          <w:tab w:val="left" w:pos="720"/>
        </w:tabs>
        <w:spacing w:line="240" w:lineRule="auto"/>
      </w:pPr>
    </w:p>
    <w:p w14:paraId="6877E568"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5AA8A44A"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A95934" w:rsidRPr="00664640" w14:paraId="33FA4D9C" w14:textId="77777777" w:rsidTr="00673D0A">
        <w:tc>
          <w:tcPr>
            <w:tcW w:w="1027" w:type="dxa"/>
          </w:tcPr>
          <w:p w14:paraId="12B39F1A" w14:textId="77777777" w:rsidR="00A95934" w:rsidRPr="00664640" w:rsidRDefault="00A95934" w:rsidP="00673D0A">
            <w:pPr>
              <w:pStyle w:val="BodytextAgency"/>
              <w:rPr>
                <w:rFonts w:ascii="Times New Roman" w:hAnsi="Times New Roman" w:cs="Times New Roman"/>
                <w:sz w:val="22"/>
                <w:szCs w:val="22"/>
              </w:rPr>
            </w:pPr>
          </w:p>
          <w:p w14:paraId="0FEB515C"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1. deva</w:t>
            </w:r>
          </w:p>
        </w:tc>
        <w:tc>
          <w:tcPr>
            <w:tcW w:w="1028" w:type="dxa"/>
          </w:tcPr>
          <w:p w14:paraId="519CF0A4" w14:textId="77777777" w:rsidR="00A95934" w:rsidRPr="00664640" w:rsidRDefault="00A95934" w:rsidP="00673D0A">
            <w:pPr>
              <w:pStyle w:val="BodytextAgency"/>
              <w:rPr>
                <w:rFonts w:ascii="Times New Roman" w:hAnsi="Times New Roman" w:cs="Times New Roman"/>
                <w:sz w:val="22"/>
                <w:szCs w:val="22"/>
              </w:rPr>
            </w:pPr>
          </w:p>
          <w:p w14:paraId="0CC8A297"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2. deva</w:t>
            </w:r>
          </w:p>
        </w:tc>
        <w:tc>
          <w:tcPr>
            <w:tcW w:w="1028" w:type="dxa"/>
          </w:tcPr>
          <w:p w14:paraId="08123AA0" w14:textId="77777777" w:rsidR="00A95934" w:rsidRPr="00664640" w:rsidRDefault="00A95934" w:rsidP="00673D0A">
            <w:pPr>
              <w:pStyle w:val="BodytextAgency"/>
              <w:rPr>
                <w:rFonts w:ascii="Times New Roman" w:hAnsi="Times New Roman" w:cs="Times New Roman"/>
                <w:sz w:val="22"/>
                <w:szCs w:val="22"/>
              </w:rPr>
            </w:pPr>
          </w:p>
          <w:p w14:paraId="3E5FAF57"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3. deva</w:t>
            </w:r>
          </w:p>
        </w:tc>
        <w:tc>
          <w:tcPr>
            <w:tcW w:w="1028" w:type="dxa"/>
          </w:tcPr>
          <w:p w14:paraId="77D684AE" w14:textId="77777777" w:rsidR="00A95934" w:rsidRPr="00664640" w:rsidRDefault="00A95934" w:rsidP="00673D0A">
            <w:pPr>
              <w:pStyle w:val="BodytextAgency"/>
              <w:rPr>
                <w:rFonts w:ascii="Times New Roman" w:hAnsi="Times New Roman" w:cs="Times New Roman"/>
                <w:sz w:val="22"/>
                <w:szCs w:val="22"/>
              </w:rPr>
            </w:pPr>
          </w:p>
          <w:p w14:paraId="7BACEC83"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4. deva</w:t>
            </w:r>
          </w:p>
        </w:tc>
      </w:tr>
      <w:tr w:rsidR="00A95934" w:rsidRPr="00664640" w14:paraId="14584185" w14:textId="77777777" w:rsidTr="00673D0A">
        <w:tc>
          <w:tcPr>
            <w:tcW w:w="1027" w:type="dxa"/>
            <w:tcBorders>
              <w:bottom w:val="single" w:sz="4" w:space="0" w:color="auto"/>
            </w:tcBorders>
          </w:tcPr>
          <w:p w14:paraId="2480226E"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62B597BF"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6B8B66A8"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5DEE26ED" w14:textId="77777777" w:rsidR="00A95934" w:rsidRPr="00664640" w:rsidRDefault="00A95934" w:rsidP="00673D0A">
            <w:pPr>
              <w:spacing w:line="240" w:lineRule="auto"/>
              <w:rPr>
                <w:rFonts w:eastAsia="Calibri"/>
                <w:bCs/>
              </w:rPr>
            </w:pPr>
          </w:p>
        </w:tc>
      </w:tr>
      <w:tr w:rsidR="00A95934" w:rsidRPr="00664640" w14:paraId="336C2740" w14:textId="77777777" w:rsidTr="00673D0A">
        <w:tc>
          <w:tcPr>
            <w:tcW w:w="1027" w:type="dxa"/>
            <w:tcBorders>
              <w:top w:val="single" w:sz="4" w:space="0" w:color="auto"/>
              <w:left w:val="single" w:sz="4" w:space="0" w:color="auto"/>
              <w:bottom w:val="single" w:sz="4" w:space="0" w:color="auto"/>
              <w:right w:val="single" w:sz="4" w:space="0" w:color="auto"/>
            </w:tcBorders>
          </w:tcPr>
          <w:p w14:paraId="18D6429E"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EC65CD2"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AE3D1AF"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0F007E9" w14:textId="77777777" w:rsidR="00A95934" w:rsidRPr="00664640" w:rsidRDefault="00A95934" w:rsidP="00673D0A">
            <w:pPr>
              <w:spacing w:line="240" w:lineRule="auto"/>
              <w:rPr>
                <w:rFonts w:eastAsia="Calibri"/>
                <w:bCs/>
              </w:rPr>
            </w:pPr>
          </w:p>
        </w:tc>
      </w:tr>
    </w:tbl>
    <w:p w14:paraId="572A7F2A"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664640" w14:paraId="1282F0E7" w14:textId="77777777" w:rsidTr="00673D0A">
        <w:trPr>
          <w:trHeight w:val="861"/>
        </w:trPr>
        <w:tc>
          <w:tcPr>
            <w:tcW w:w="2048" w:type="dxa"/>
          </w:tcPr>
          <w:p w14:paraId="145D61F3"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tc>
        <w:tc>
          <w:tcPr>
            <w:tcW w:w="1059" w:type="dxa"/>
          </w:tcPr>
          <w:p w14:paraId="5D836C23"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15D851C9"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1. deva</w:t>
            </w:r>
          </w:p>
        </w:tc>
        <w:tc>
          <w:tcPr>
            <w:tcW w:w="1059" w:type="dxa"/>
          </w:tcPr>
          <w:p w14:paraId="26C6420B"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1EE0786A"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2. deva</w:t>
            </w:r>
          </w:p>
        </w:tc>
        <w:tc>
          <w:tcPr>
            <w:tcW w:w="1059" w:type="dxa"/>
          </w:tcPr>
          <w:p w14:paraId="24783AE0"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337757FA"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3. deva</w:t>
            </w:r>
          </w:p>
        </w:tc>
        <w:tc>
          <w:tcPr>
            <w:tcW w:w="1059" w:type="dxa"/>
          </w:tcPr>
          <w:p w14:paraId="0476D8EE"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5E6CE465"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4. deva</w:t>
            </w:r>
          </w:p>
        </w:tc>
      </w:tr>
      <w:tr w:rsidR="00A95934" w:rsidRPr="00664640" w14:paraId="2DB42841" w14:textId="77777777" w:rsidTr="00673D0A">
        <w:trPr>
          <w:trHeight w:val="261"/>
        </w:trPr>
        <w:tc>
          <w:tcPr>
            <w:tcW w:w="2048" w:type="dxa"/>
            <w:tcBorders>
              <w:bottom w:val="single" w:sz="4" w:space="0" w:color="auto"/>
            </w:tcBorders>
          </w:tcPr>
          <w:p w14:paraId="44608B36"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46C9606C"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3684E5DA"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2372B523"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029BCA7F" w14:textId="77777777" w:rsidR="00A95934" w:rsidRPr="00664640" w:rsidRDefault="00A95934" w:rsidP="004E575E">
            <w:pPr>
              <w:keepNext/>
              <w:keepLines/>
              <w:spacing w:line="240" w:lineRule="auto"/>
              <w:rPr>
                <w:rFonts w:eastAsia="Calibri"/>
                <w:bCs/>
              </w:rPr>
            </w:pPr>
          </w:p>
        </w:tc>
      </w:tr>
      <w:tr w:rsidR="00A95934" w:rsidRPr="00664640" w14:paraId="3807F933" w14:textId="77777777" w:rsidTr="00673D0A">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90F58" w14:textId="77777777" w:rsidR="00A95934" w:rsidRPr="00664640" w:rsidRDefault="00A95934" w:rsidP="004E575E">
            <w:pPr>
              <w:keepNext/>
              <w:keepLines/>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4E89A0"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026CE9"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18D973"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5ACA18" w14:textId="77777777" w:rsidR="00A95934" w:rsidRPr="00664640" w:rsidRDefault="00A95934" w:rsidP="004E575E">
            <w:pPr>
              <w:keepNext/>
              <w:keepLines/>
              <w:spacing w:line="240" w:lineRule="auto"/>
              <w:rPr>
                <w:rFonts w:eastAsia="Calibri"/>
                <w:bCs/>
              </w:rPr>
            </w:pPr>
          </w:p>
        </w:tc>
      </w:tr>
      <w:tr w:rsidR="00A95934" w:rsidRPr="00664640" w14:paraId="7E3905D0"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EFE462" w14:textId="77777777" w:rsidR="00A95934" w:rsidRPr="00664640" w:rsidRDefault="00A95934" w:rsidP="004E575E">
            <w:pPr>
              <w:keepNext/>
              <w:keepLines/>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948B0"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064D8C"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D9C3E1"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3C8EA5" w14:textId="77777777" w:rsidR="00A95934" w:rsidRPr="00664640" w:rsidRDefault="00A95934" w:rsidP="004E575E">
            <w:pPr>
              <w:keepNext/>
              <w:keepLines/>
              <w:spacing w:line="240" w:lineRule="auto"/>
              <w:rPr>
                <w:rFonts w:eastAsia="Calibri"/>
                <w:bCs/>
              </w:rPr>
            </w:pPr>
          </w:p>
        </w:tc>
      </w:tr>
      <w:tr w:rsidR="00A95934" w:rsidRPr="00664640" w14:paraId="3E2EBB9E"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A0ED67" w14:textId="77777777" w:rsidR="00A95934" w:rsidRPr="00664640" w:rsidRDefault="00A95934" w:rsidP="004E575E">
            <w:pPr>
              <w:keepNext/>
              <w:keepLines/>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C07789"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B6AAFF"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AC596"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0AFA3D" w14:textId="77777777" w:rsidR="00A95934" w:rsidRPr="00664640" w:rsidRDefault="00A95934" w:rsidP="004E575E">
            <w:pPr>
              <w:keepNext/>
              <w:keepLines/>
              <w:spacing w:line="240" w:lineRule="auto"/>
              <w:rPr>
                <w:rFonts w:eastAsia="Calibri"/>
                <w:bCs/>
              </w:rPr>
            </w:pPr>
          </w:p>
        </w:tc>
      </w:tr>
    </w:tbl>
    <w:p w14:paraId="21E084DA" w14:textId="77777777" w:rsidR="007D003E" w:rsidRPr="00664640" w:rsidRDefault="007D003E" w:rsidP="007D003E">
      <w:pPr>
        <w:tabs>
          <w:tab w:val="left" w:pos="720"/>
        </w:tabs>
        <w:spacing w:line="240" w:lineRule="auto"/>
      </w:pPr>
    </w:p>
    <w:p w14:paraId="3D555A9D" w14:textId="77777777" w:rsidR="004E575E" w:rsidRPr="00664640" w:rsidRDefault="004E575E" w:rsidP="007D003E">
      <w:pPr>
        <w:tabs>
          <w:tab w:val="left" w:pos="720"/>
        </w:tabs>
        <w:spacing w:line="240" w:lineRule="auto"/>
      </w:pPr>
    </w:p>
    <w:p w14:paraId="0E82147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2F574A55" w14:textId="77777777" w:rsidR="007D003E" w:rsidRPr="00664640" w:rsidRDefault="007D003E" w:rsidP="007D003E">
      <w:pPr>
        <w:tabs>
          <w:tab w:val="left" w:pos="720"/>
        </w:tabs>
        <w:spacing w:line="240" w:lineRule="auto"/>
      </w:pPr>
    </w:p>
    <w:p w14:paraId="42CB6E74" w14:textId="77777777" w:rsidR="007D003E" w:rsidRPr="00664640" w:rsidRDefault="007D003E" w:rsidP="007D003E">
      <w:pPr>
        <w:tabs>
          <w:tab w:val="left" w:pos="720"/>
        </w:tabs>
        <w:spacing w:line="240" w:lineRule="auto"/>
      </w:pPr>
      <w:r w:rsidRPr="00664640">
        <w:t>Uzglabāt bērniem neredzamā un nepieejamā vietā.</w:t>
      </w:r>
    </w:p>
    <w:p w14:paraId="11592E3D" w14:textId="77777777" w:rsidR="007D003E" w:rsidRPr="00664640" w:rsidRDefault="007D003E" w:rsidP="007D003E">
      <w:pPr>
        <w:pStyle w:val="EndnoteText"/>
        <w:tabs>
          <w:tab w:val="clear" w:pos="567"/>
          <w:tab w:val="left" w:pos="720"/>
        </w:tabs>
        <w:rPr>
          <w:szCs w:val="22"/>
        </w:rPr>
      </w:pPr>
    </w:p>
    <w:p w14:paraId="254F8253" w14:textId="77777777" w:rsidR="007D003E" w:rsidRPr="00664640" w:rsidRDefault="007D003E" w:rsidP="007D003E">
      <w:pPr>
        <w:pStyle w:val="EndnoteText"/>
        <w:tabs>
          <w:tab w:val="clear" w:pos="567"/>
          <w:tab w:val="left" w:pos="720"/>
        </w:tabs>
        <w:rPr>
          <w:szCs w:val="22"/>
        </w:rPr>
      </w:pPr>
    </w:p>
    <w:p w14:paraId="76476B6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2CF0A35E" w14:textId="77777777" w:rsidR="007D003E" w:rsidRPr="00664640" w:rsidRDefault="007D003E" w:rsidP="007D003E">
      <w:pPr>
        <w:pStyle w:val="EndnoteText"/>
        <w:tabs>
          <w:tab w:val="clear" w:pos="567"/>
          <w:tab w:val="left" w:pos="720"/>
        </w:tabs>
        <w:rPr>
          <w:szCs w:val="22"/>
        </w:rPr>
      </w:pPr>
    </w:p>
    <w:p w14:paraId="26B80951" w14:textId="77777777" w:rsidR="007D003E" w:rsidRPr="00664640" w:rsidRDefault="007D003E" w:rsidP="007D003E">
      <w:pPr>
        <w:tabs>
          <w:tab w:val="left" w:pos="720"/>
        </w:tabs>
        <w:spacing w:line="240" w:lineRule="auto"/>
      </w:pPr>
    </w:p>
    <w:p w14:paraId="7D4A3CC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240B25D1" w14:textId="77777777" w:rsidR="007D003E" w:rsidRPr="00664640" w:rsidRDefault="007D003E" w:rsidP="007D003E">
      <w:pPr>
        <w:pStyle w:val="EndnoteText"/>
        <w:tabs>
          <w:tab w:val="clear" w:pos="567"/>
          <w:tab w:val="left" w:pos="720"/>
        </w:tabs>
        <w:rPr>
          <w:szCs w:val="22"/>
        </w:rPr>
      </w:pPr>
    </w:p>
    <w:p w14:paraId="5AB69652" w14:textId="77777777" w:rsidR="007D003E" w:rsidRPr="00664640" w:rsidRDefault="007D003E" w:rsidP="007D003E">
      <w:pPr>
        <w:pStyle w:val="EndnoteText"/>
        <w:tabs>
          <w:tab w:val="clear" w:pos="567"/>
          <w:tab w:val="left" w:pos="720"/>
        </w:tabs>
        <w:rPr>
          <w:szCs w:val="22"/>
        </w:rPr>
      </w:pPr>
      <w:r w:rsidRPr="00664640">
        <w:t xml:space="preserve">EXP </w:t>
      </w:r>
    </w:p>
    <w:p w14:paraId="29B1A800" w14:textId="77777777" w:rsidR="007D003E" w:rsidRPr="00664640" w:rsidRDefault="007D003E" w:rsidP="007D003E">
      <w:pPr>
        <w:tabs>
          <w:tab w:val="left" w:pos="720"/>
        </w:tabs>
        <w:spacing w:line="240" w:lineRule="auto"/>
      </w:pPr>
    </w:p>
    <w:p w14:paraId="1F86C42B" w14:textId="77777777" w:rsidR="007D003E" w:rsidRPr="00664640" w:rsidRDefault="007D003E" w:rsidP="007D003E">
      <w:pPr>
        <w:tabs>
          <w:tab w:val="left" w:pos="720"/>
        </w:tabs>
        <w:spacing w:line="240" w:lineRule="auto"/>
      </w:pPr>
    </w:p>
    <w:p w14:paraId="102079FE" w14:textId="77777777" w:rsidR="007D003E" w:rsidRPr="00664640"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48F4CCFB" w14:textId="77777777" w:rsidR="007D003E" w:rsidRPr="00664640" w:rsidRDefault="007D003E" w:rsidP="007D003E">
      <w:pPr>
        <w:keepNext/>
        <w:tabs>
          <w:tab w:val="left" w:pos="720"/>
        </w:tabs>
        <w:spacing w:line="240" w:lineRule="auto"/>
        <w:ind w:left="567" w:hanging="567"/>
      </w:pPr>
    </w:p>
    <w:p w14:paraId="72688C80" w14:textId="77777777" w:rsidR="007D003E" w:rsidRPr="00664640" w:rsidRDefault="007D003E" w:rsidP="007D003E">
      <w:pPr>
        <w:keepNext/>
        <w:spacing w:line="240" w:lineRule="auto"/>
      </w:pPr>
      <w:r w:rsidRPr="00664640">
        <w:t>Uzglabāt ledusskapī.</w:t>
      </w:r>
    </w:p>
    <w:p w14:paraId="2FE30A1B" w14:textId="77777777" w:rsidR="007D003E" w:rsidRPr="00664640" w:rsidRDefault="00E403E0" w:rsidP="007D003E">
      <w:pPr>
        <w:spacing w:line="240" w:lineRule="auto"/>
      </w:pPr>
      <w:r w:rsidRPr="00664640">
        <w:t xml:space="preserve">Pēc pirmās lietošanas uzglabāt ārpus ledusskapja </w:t>
      </w:r>
      <w:r w:rsidR="009B64DE" w:rsidRPr="00664640">
        <w:t xml:space="preserve">ne ilgāk kā 30 dienas </w:t>
      </w:r>
      <w:r w:rsidRPr="00664640">
        <w:t xml:space="preserve">istabas temperatūrā līdz 30 ºC. 30 dienas pēc pirmās lietošanas </w:t>
      </w:r>
      <w:proofErr w:type="spellStart"/>
      <w:r w:rsidRPr="00664640">
        <w:t>pildspalvveida</w:t>
      </w:r>
      <w:proofErr w:type="spellEnd"/>
      <w:r w:rsidRPr="00664640">
        <w:t xml:space="preserve"> šļirce jāiz</w:t>
      </w:r>
      <w:r w:rsidR="009B64DE" w:rsidRPr="00664640">
        <w:t>nīcina</w:t>
      </w:r>
      <w:r w:rsidRPr="00664640">
        <w:t>.</w:t>
      </w:r>
    </w:p>
    <w:p w14:paraId="34076E2C" w14:textId="77777777" w:rsidR="007D003E" w:rsidRPr="00664640" w:rsidRDefault="007D003E" w:rsidP="007D003E">
      <w:pPr>
        <w:spacing w:line="240" w:lineRule="auto"/>
      </w:pPr>
      <w:r w:rsidRPr="00664640">
        <w:t>Nesasaldēt.</w:t>
      </w:r>
    </w:p>
    <w:p w14:paraId="1C1A68F3" w14:textId="77777777" w:rsidR="007D003E" w:rsidRPr="00664640" w:rsidRDefault="007D003E" w:rsidP="007D003E">
      <w:pPr>
        <w:tabs>
          <w:tab w:val="left" w:pos="720"/>
        </w:tabs>
        <w:spacing w:line="240" w:lineRule="auto"/>
        <w:ind w:right="11"/>
      </w:pPr>
    </w:p>
    <w:p w14:paraId="3C38F963" w14:textId="77777777" w:rsidR="007D003E" w:rsidRPr="00664640" w:rsidRDefault="007D003E" w:rsidP="007D003E">
      <w:pPr>
        <w:tabs>
          <w:tab w:val="left" w:pos="720"/>
        </w:tabs>
        <w:spacing w:line="240" w:lineRule="auto"/>
        <w:ind w:right="11"/>
      </w:pPr>
    </w:p>
    <w:p w14:paraId="70C40CE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2C2FCDC4" w14:textId="77777777" w:rsidR="007D003E" w:rsidRPr="00664640" w:rsidRDefault="007D003E" w:rsidP="007D003E">
      <w:pPr>
        <w:pStyle w:val="BodyTextIndent2"/>
        <w:tabs>
          <w:tab w:val="clear" w:pos="567"/>
          <w:tab w:val="left" w:pos="720"/>
        </w:tabs>
        <w:spacing w:after="0" w:line="240" w:lineRule="auto"/>
        <w:ind w:left="0"/>
        <w:rPr>
          <w:b/>
          <w:szCs w:val="22"/>
        </w:rPr>
      </w:pPr>
    </w:p>
    <w:p w14:paraId="40F59592" w14:textId="77777777" w:rsidR="007D003E" w:rsidRPr="00664640" w:rsidRDefault="007D003E" w:rsidP="007D003E">
      <w:pPr>
        <w:pStyle w:val="BodyTextIndent2"/>
        <w:tabs>
          <w:tab w:val="clear" w:pos="567"/>
          <w:tab w:val="left" w:pos="720"/>
        </w:tabs>
        <w:spacing w:after="0" w:line="240" w:lineRule="auto"/>
        <w:ind w:left="0"/>
        <w:rPr>
          <w:b/>
          <w:szCs w:val="22"/>
        </w:rPr>
      </w:pPr>
    </w:p>
    <w:p w14:paraId="2877D2D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17DF4810" w14:textId="77777777" w:rsidR="007D003E" w:rsidRPr="00664640" w:rsidRDefault="007D003E" w:rsidP="007D003E">
      <w:pPr>
        <w:tabs>
          <w:tab w:val="left" w:pos="720"/>
        </w:tabs>
        <w:spacing w:line="240" w:lineRule="auto"/>
        <w:ind w:right="11"/>
      </w:pPr>
    </w:p>
    <w:p w14:paraId="6BDC40C3" w14:textId="77777777" w:rsidR="007D003E" w:rsidRPr="00664640" w:rsidRDefault="007D003E" w:rsidP="007D003E">
      <w:pPr>
        <w:tabs>
          <w:tab w:val="left" w:pos="720"/>
        </w:tabs>
        <w:spacing w:line="240" w:lineRule="auto"/>
        <w:ind w:right="11"/>
      </w:pPr>
      <w:r w:rsidRPr="00664640">
        <w:t>Eli Lilly Nederland B.V.</w:t>
      </w:r>
    </w:p>
    <w:p w14:paraId="7BAD6675" w14:textId="04154C60"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46408CD1" w14:textId="77777777" w:rsidR="007D003E" w:rsidRPr="00664640" w:rsidRDefault="007D003E" w:rsidP="007D003E">
      <w:pPr>
        <w:pStyle w:val="EndnoteText"/>
        <w:tabs>
          <w:tab w:val="clear" w:pos="567"/>
          <w:tab w:val="left" w:pos="720"/>
        </w:tabs>
        <w:rPr>
          <w:szCs w:val="22"/>
        </w:rPr>
      </w:pPr>
      <w:r w:rsidRPr="00664640">
        <w:t>Nīderlande</w:t>
      </w:r>
    </w:p>
    <w:p w14:paraId="35670093" w14:textId="77777777" w:rsidR="007D003E" w:rsidRPr="00664640" w:rsidRDefault="007D003E" w:rsidP="007D003E">
      <w:pPr>
        <w:pStyle w:val="EndnoteText"/>
        <w:tabs>
          <w:tab w:val="clear" w:pos="567"/>
          <w:tab w:val="left" w:pos="720"/>
        </w:tabs>
        <w:rPr>
          <w:szCs w:val="22"/>
        </w:rPr>
      </w:pPr>
    </w:p>
    <w:p w14:paraId="4B8DC84A" w14:textId="77777777" w:rsidR="007D003E" w:rsidRPr="00664640" w:rsidRDefault="007D003E" w:rsidP="007D003E">
      <w:pPr>
        <w:pStyle w:val="EndnoteText"/>
        <w:tabs>
          <w:tab w:val="clear" w:pos="567"/>
          <w:tab w:val="left" w:pos="720"/>
        </w:tabs>
        <w:rPr>
          <w:szCs w:val="22"/>
        </w:rPr>
      </w:pPr>
    </w:p>
    <w:p w14:paraId="1949A44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392F6EF7" w14:textId="77777777" w:rsidR="007D003E" w:rsidRPr="00664640" w:rsidRDefault="007D003E" w:rsidP="007D003E">
      <w:pPr>
        <w:tabs>
          <w:tab w:val="left" w:pos="720"/>
        </w:tabs>
        <w:spacing w:line="240" w:lineRule="auto"/>
      </w:pPr>
    </w:p>
    <w:p w14:paraId="6BC0BE4A" w14:textId="77777777" w:rsidR="007D003E" w:rsidRPr="00664640" w:rsidRDefault="007D003E" w:rsidP="007D003E">
      <w:pPr>
        <w:tabs>
          <w:tab w:val="left" w:pos="720"/>
        </w:tabs>
        <w:spacing w:line="240" w:lineRule="auto"/>
        <w:rPr>
          <w:highlight w:val="lightGray"/>
        </w:rPr>
      </w:pPr>
      <w:r w:rsidRPr="00664640">
        <w:t>EU/1/22/1685/</w:t>
      </w:r>
      <w:r w:rsidR="000D45AC" w:rsidRPr="00664640">
        <w:t>053</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5C50FE70" w14:textId="77777777" w:rsidR="007D003E" w:rsidRPr="00664640" w:rsidRDefault="007D003E" w:rsidP="007D003E">
      <w:pPr>
        <w:tabs>
          <w:tab w:val="left" w:pos="720"/>
        </w:tabs>
        <w:spacing w:line="240" w:lineRule="auto"/>
      </w:pPr>
      <w:r w:rsidRPr="00664640">
        <w:rPr>
          <w:highlight w:val="lightGray"/>
        </w:rPr>
        <w:t>EU/1/22/1685/</w:t>
      </w:r>
      <w:r w:rsidR="000D45AC" w:rsidRPr="00664640">
        <w:rPr>
          <w:highlight w:val="lightGray"/>
        </w:rPr>
        <w:t>054</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2A3DFBB6" w14:textId="77777777" w:rsidR="007D003E" w:rsidRPr="00664640" w:rsidRDefault="007D003E" w:rsidP="007D003E">
      <w:pPr>
        <w:pStyle w:val="EndnoteText"/>
        <w:tabs>
          <w:tab w:val="clear" w:pos="567"/>
          <w:tab w:val="left" w:pos="720"/>
        </w:tabs>
        <w:rPr>
          <w:szCs w:val="22"/>
        </w:rPr>
      </w:pPr>
    </w:p>
    <w:p w14:paraId="26EE339C" w14:textId="77777777" w:rsidR="007D003E" w:rsidRPr="00664640" w:rsidRDefault="007D003E" w:rsidP="007D003E">
      <w:pPr>
        <w:pStyle w:val="EndnoteText"/>
        <w:tabs>
          <w:tab w:val="clear" w:pos="567"/>
          <w:tab w:val="left" w:pos="720"/>
        </w:tabs>
        <w:rPr>
          <w:szCs w:val="22"/>
        </w:rPr>
      </w:pPr>
    </w:p>
    <w:p w14:paraId="1B3EADE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4EA17225" w14:textId="77777777" w:rsidR="007D003E" w:rsidRPr="00664640" w:rsidRDefault="007D003E" w:rsidP="007D003E">
      <w:pPr>
        <w:pStyle w:val="EndnoteText"/>
        <w:tabs>
          <w:tab w:val="clear" w:pos="567"/>
          <w:tab w:val="left" w:pos="720"/>
        </w:tabs>
        <w:rPr>
          <w:szCs w:val="22"/>
        </w:rPr>
      </w:pPr>
    </w:p>
    <w:p w14:paraId="22A4D461" w14:textId="77777777" w:rsidR="007D003E" w:rsidRPr="00664640" w:rsidRDefault="007D003E" w:rsidP="007D003E">
      <w:pPr>
        <w:tabs>
          <w:tab w:val="left" w:pos="720"/>
        </w:tabs>
        <w:spacing w:line="240" w:lineRule="auto"/>
      </w:pPr>
      <w:proofErr w:type="spellStart"/>
      <w:r w:rsidRPr="00664640">
        <w:t>Lot</w:t>
      </w:r>
      <w:proofErr w:type="spellEnd"/>
    </w:p>
    <w:p w14:paraId="28744609" w14:textId="77777777" w:rsidR="007D003E" w:rsidRPr="00664640" w:rsidRDefault="007D003E" w:rsidP="007D003E">
      <w:pPr>
        <w:tabs>
          <w:tab w:val="left" w:pos="720"/>
        </w:tabs>
        <w:spacing w:line="240" w:lineRule="auto"/>
      </w:pPr>
    </w:p>
    <w:p w14:paraId="0FAF94F9" w14:textId="77777777" w:rsidR="007D003E" w:rsidRPr="00664640" w:rsidRDefault="007D003E" w:rsidP="007D003E">
      <w:pPr>
        <w:tabs>
          <w:tab w:val="left" w:pos="720"/>
        </w:tabs>
        <w:spacing w:line="240" w:lineRule="auto"/>
      </w:pPr>
    </w:p>
    <w:p w14:paraId="5DF2D5C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4800B592" w14:textId="77777777" w:rsidR="007D003E" w:rsidRPr="00664640" w:rsidRDefault="007D003E" w:rsidP="007D003E">
      <w:pPr>
        <w:pStyle w:val="EndnoteText"/>
        <w:tabs>
          <w:tab w:val="clear" w:pos="567"/>
          <w:tab w:val="left" w:pos="720"/>
        </w:tabs>
        <w:rPr>
          <w:szCs w:val="22"/>
        </w:rPr>
      </w:pPr>
    </w:p>
    <w:p w14:paraId="5E42804C" w14:textId="77777777" w:rsidR="007D003E" w:rsidRPr="00664640" w:rsidRDefault="007D003E" w:rsidP="007D003E">
      <w:pPr>
        <w:tabs>
          <w:tab w:val="left" w:pos="720"/>
        </w:tabs>
        <w:spacing w:line="240" w:lineRule="auto"/>
      </w:pPr>
    </w:p>
    <w:p w14:paraId="3840D0C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29965516" w14:textId="77777777" w:rsidR="007D003E" w:rsidRPr="00664640" w:rsidRDefault="007D003E" w:rsidP="007D003E">
      <w:pPr>
        <w:pStyle w:val="EndnoteText"/>
        <w:tabs>
          <w:tab w:val="clear" w:pos="567"/>
          <w:tab w:val="left" w:pos="720"/>
        </w:tabs>
        <w:rPr>
          <w:rStyle w:val="CommentReference"/>
          <w:szCs w:val="22"/>
        </w:rPr>
      </w:pPr>
    </w:p>
    <w:p w14:paraId="074AEAF6" w14:textId="77777777" w:rsidR="007D003E" w:rsidRPr="00664640" w:rsidRDefault="007D003E" w:rsidP="007D003E">
      <w:pPr>
        <w:tabs>
          <w:tab w:val="left" w:pos="720"/>
        </w:tabs>
        <w:spacing w:line="240" w:lineRule="auto"/>
      </w:pPr>
    </w:p>
    <w:p w14:paraId="60249B2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16.</w:t>
      </w:r>
      <w:r w:rsidRPr="00664640">
        <w:rPr>
          <w:b/>
        </w:rPr>
        <w:tab/>
        <w:t>INFORMĀCIJA BRAILA RAKSTĀ</w:t>
      </w:r>
    </w:p>
    <w:p w14:paraId="77614BC8" w14:textId="77777777" w:rsidR="007D003E" w:rsidRPr="00664640" w:rsidRDefault="007D003E" w:rsidP="007D003E">
      <w:pPr>
        <w:spacing w:line="240" w:lineRule="auto"/>
      </w:pPr>
    </w:p>
    <w:p w14:paraId="6AA53A54" w14:textId="77777777" w:rsidR="007D003E" w:rsidRPr="00664640" w:rsidRDefault="007D003E" w:rsidP="007D003E">
      <w:pPr>
        <w:spacing w:line="240" w:lineRule="auto"/>
      </w:pPr>
      <w:proofErr w:type="spellStart"/>
      <w:r w:rsidRPr="00664640">
        <w:t>Mounjaro</w:t>
      </w:r>
      <w:proofErr w:type="spellEnd"/>
      <w:r w:rsidRPr="00664640">
        <w:t xml:space="preserve"> 7,5</w:t>
      </w:r>
      <w:r w:rsidR="00EA67FD" w:rsidRPr="00664640">
        <w:t> </w:t>
      </w:r>
      <w:r w:rsidRPr="00664640">
        <w:t>mg</w:t>
      </w:r>
      <w:r w:rsidR="009B64DE" w:rsidRPr="00664640">
        <w:t>/</w:t>
      </w:r>
      <w:r w:rsidRPr="00664640">
        <w:t>dev</w:t>
      </w:r>
      <w:r w:rsidR="00EA67FD" w:rsidRPr="00664640">
        <w:t>ā</w:t>
      </w:r>
      <w:r w:rsidRPr="00664640">
        <w:t xml:space="preserve"> </w:t>
      </w:r>
      <w:proofErr w:type="spellStart"/>
      <w:r w:rsidRPr="00664640">
        <w:t>KwikPen</w:t>
      </w:r>
      <w:proofErr w:type="spellEnd"/>
    </w:p>
    <w:p w14:paraId="5FBBA053" w14:textId="77777777" w:rsidR="007D003E" w:rsidRPr="00664640" w:rsidRDefault="007D003E" w:rsidP="007D003E">
      <w:pPr>
        <w:spacing w:line="240" w:lineRule="auto"/>
      </w:pPr>
    </w:p>
    <w:p w14:paraId="3C027B00" w14:textId="77777777" w:rsidR="002C1A9B" w:rsidRPr="00664640" w:rsidRDefault="002C1A9B" w:rsidP="007D003E">
      <w:pPr>
        <w:spacing w:line="240" w:lineRule="auto"/>
      </w:pPr>
    </w:p>
    <w:p w14:paraId="46358997"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0EEC307D" w14:textId="77777777" w:rsidR="007D003E" w:rsidRPr="00664640" w:rsidRDefault="007D003E" w:rsidP="007D003E">
      <w:pPr>
        <w:tabs>
          <w:tab w:val="left" w:pos="720"/>
        </w:tabs>
        <w:spacing w:line="240" w:lineRule="auto"/>
      </w:pPr>
    </w:p>
    <w:p w14:paraId="160CDB98" w14:textId="77777777" w:rsidR="007D003E" w:rsidRPr="00664640" w:rsidRDefault="007D003E" w:rsidP="007D003E">
      <w:pPr>
        <w:spacing w:line="240" w:lineRule="auto"/>
        <w:rPr>
          <w:shd w:val="clear" w:color="auto" w:fill="CCCCCC"/>
        </w:rPr>
      </w:pPr>
      <w:r w:rsidRPr="00664640">
        <w:t>2D svītrkods, kurā iekļauts unikāls identifikators.</w:t>
      </w:r>
    </w:p>
    <w:p w14:paraId="065101D5" w14:textId="77777777" w:rsidR="007D003E" w:rsidRPr="00664640" w:rsidRDefault="007D003E" w:rsidP="007D003E">
      <w:pPr>
        <w:tabs>
          <w:tab w:val="left" w:pos="720"/>
        </w:tabs>
        <w:spacing w:line="240" w:lineRule="auto"/>
      </w:pPr>
    </w:p>
    <w:p w14:paraId="6CBFF0EA" w14:textId="77777777" w:rsidR="007D003E" w:rsidRPr="00664640" w:rsidRDefault="007D003E" w:rsidP="007D003E">
      <w:pPr>
        <w:tabs>
          <w:tab w:val="left" w:pos="720"/>
        </w:tabs>
        <w:spacing w:line="240" w:lineRule="auto"/>
      </w:pPr>
    </w:p>
    <w:p w14:paraId="1A8A251D"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40BE96C9" w14:textId="77777777" w:rsidR="007D003E" w:rsidRPr="00664640" w:rsidRDefault="007D003E" w:rsidP="007D003E">
      <w:pPr>
        <w:tabs>
          <w:tab w:val="left" w:pos="720"/>
        </w:tabs>
        <w:spacing w:line="240" w:lineRule="auto"/>
      </w:pPr>
    </w:p>
    <w:p w14:paraId="6AAB8145" w14:textId="77777777" w:rsidR="007D003E" w:rsidRPr="00664640" w:rsidRDefault="007D003E" w:rsidP="007D003E">
      <w:pPr>
        <w:spacing w:line="240" w:lineRule="auto"/>
        <w:rPr>
          <w:color w:val="008000"/>
        </w:rPr>
      </w:pPr>
      <w:r w:rsidRPr="00664640">
        <w:t xml:space="preserve">PC </w:t>
      </w:r>
    </w:p>
    <w:p w14:paraId="508B359E" w14:textId="77777777" w:rsidR="007D003E" w:rsidRPr="00664640" w:rsidRDefault="007D003E" w:rsidP="007D003E">
      <w:pPr>
        <w:spacing w:line="240" w:lineRule="auto"/>
      </w:pPr>
      <w:r w:rsidRPr="00664640">
        <w:t xml:space="preserve">SN </w:t>
      </w:r>
    </w:p>
    <w:p w14:paraId="0794CA6A" w14:textId="77777777" w:rsidR="007D003E" w:rsidRPr="00664640" w:rsidRDefault="007D003E" w:rsidP="007D003E">
      <w:pPr>
        <w:spacing w:line="240" w:lineRule="auto"/>
      </w:pPr>
      <w:r w:rsidRPr="00664640">
        <w:t xml:space="preserve">NN </w:t>
      </w:r>
    </w:p>
    <w:p w14:paraId="7225FA14" w14:textId="77777777" w:rsidR="007D003E" w:rsidRPr="00664640"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664640">
        <w:br w:type="page"/>
      </w:r>
      <w:r w:rsidRPr="00664640">
        <w:rPr>
          <w:b/>
        </w:rPr>
        <w:lastRenderedPageBreak/>
        <w:t>MINIMĀLĀ INFORMĀCIJA, KAS JĀNORĀDA UZ MAZA IZMĒRA TIEŠĀ IEPAKOJUMA</w:t>
      </w:r>
    </w:p>
    <w:p w14:paraId="35F7CC9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7E70E2D1"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0D45AC" w:rsidRPr="00664640">
        <w:rPr>
          <w:b/>
        </w:rPr>
        <w:t>(</w:t>
      </w:r>
      <w:r w:rsidR="007D003E" w:rsidRPr="00664640">
        <w:rPr>
          <w:b/>
        </w:rPr>
        <w:t>KWIKPEN</w:t>
      </w:r>
      <w:r w:rsidR="000D45AC" w:rsidRPr="00664640">
        <w:rPr>
          <w:b/>
        </w:rPr>
        <w:t>)</w:t>
      </w:r>
      <w:r w:rsidR="007D003E" w:rsidRPr="00664640">
        <w:rPr>
          <w:b/>
        </w:rPr>
        <w:t xml:space="preserve"> ETIĶETE</w:t>
      </w:r>
    </w:p>
    <w:p w14:paraId="4BBA78F1" w14:textId="77777777" w:rsidR="007D003E" w:rsidRPr="00664640" w:rsidRDefault="007D003E" w:rsidP="007D003E">
      <w:pPr>
        <w:pStyle w:val="EndnoteText"/>
        <w:tabs>
          <w:tab w:val="clear" w:pos="567"/>
          <w:tab w:val="left" w:pos="720"/>
        </w:tabs>
        <w:rPr>
          <w:szCs w:val="22"/>
        </w:rPr>
      </w:pPr>
    </w:p>
    <w:p w14:paraId="4BBE89B2" w14:textId="77777777" w:rsidR="007D003E" w:rsidRPr="00664640" w:rsidRDefault="007D003E" w:rsidP="007D003E">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664640">
        <w:rPr>
          <w:rFonts w:ascii="Times New Roman" w:hAnsi="Times New Roman"/>
          <w:b/>
        </w:rPr>
        <w:t>ZĀĻU NOSAUKUMS UN IEVADĪŠANAS VEIDS</w:t>
      </w:r>
    </w:p>
    <w:p w14:paraId="67B54AD4" w14:textId="77777777" w:rsidR="007D003E" w:rsidRPr="00664640" w:rsidRDefault="007D003E" w:rsidP="007D003E">
      <w:pPr>
        <w:tabs>
          <w:tab w:val="left" w:pos="720"/>
        </w:tabs>
        <w:spacing w:line="240" w:lineRule="auto"/>
      </w:pPr>
    </w:p>
    <w:p w14:paraId="310486B3"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7,5</w:t>
      </w:r>
      <w:r w:rsidR="00EA67FD" w:rsidRPr="00664640">
        <w:t> </w:t>
      </w:r>
      <w:r w:rsidRPr="00664640">
        <w:t>mg</w:t>
      </w:r>
      <w:r w:rsidR="009B64DE"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w:t>
      </w:r>
    </w:p>
    <w:p w14:paraId="15B05925" w14:textId="77777777" w:rsidR="007D003E" w:rsidRPr="00664640" w:rsidRDefault="007D003E" w:rsidP="007D003E">
      <w:pPr>
        <w:tabs>
          <w:tab w:val="left" w:pos="720"/>
        </w:tabs>
        <w:spacing w:line="240" w:lineRule="auto"/>
      </w:pPr>
    </w:p>
    <w:p w14:paraId="2958AB4C"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49B047B1"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0ABB3D47" w14:textId="77777777" w:rsidR="007D003E" w:rsidRPr="00664640" w:rsidRDefault="007D003E" w:rsidP="007D003E">
      <w:pPr>
        <w:pStyle w:val="EndnoteText"/>
        <w:tabs>
          <w:tab w:val="clear" w:pos="567"/>
          <w:tab w:val="left" w:pos="720"/>
        </w:tabs>
        <w:rPr>
          <w:szCs w:val="22"/>
        </w:rPr>
      </w:pPr>
    </w:p>
    <w:p w14:paraId="4C2A7674" w14:textId="77777777" w:rsidR="007D003E" w:rsidRPr="00664640" w:rsidRDefault="007D003E" w:rsidP="007D003E">
      <w:pPr>
        <w:pStyle w:val="EndnoteText"/>
        <w:tabs>
          <w:tab w:val="clear" w:pos="567"/>
          <w:tab w:val="left" w:pos="720"/>
        </w:tabs>
        <w:rPr>
          <w:szCs w:val="22"/>
        </w:rPr>
      </w:pPr>
    </w:p>
    <w:p w14:paraId="140F19A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LIETOŠANAS VEIDS</w:t>
      </w:r>
    </w:p>
    <w:p w14:paraId="22590460" w14:textId="77777777" w:rsidR="007D003E" w:rsidRPr="00664640" w:rsidRDefault="007D003E" w:rsidP="007D003E">
      <w:pPr>
        <w:pStyle w:val="EndnoteText"/>
        <w:tabs>
          <w:tab w:val="clear" w:pos="567"/>
          <w:tab w:val="left" w:pos="720"/>
        </w:tabs>
        <w:rPr>
          <w:szCs w:val="22"/>
        </w:rPr>
      </w:pPr>
    </w:p>
    <w:p w14:paraId="4C099A63"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277494B1" w14:textId="77777777" w:rsidR="007D003E" w:rsidRPr="00664640" w:rsidRDefault="007D003E" w:rsidP="007D003E">
      <w:pPr>
        <w:pStyle w:val="EndnoteText"/>
        <w:tabs>
          <w:tab w:val="clear" w:pos="567"/>
          <w:tab w:val="left" w:pos="720"/>
        </w:tabs>
        <w:rPr>
          <w:szCs w:val="22"/>
        </w:rPr>
      </w:pPr>
    </w:p>
    <w:p w14:paraId="3E792424" w14:textId="77777777" w:rsidR="007D003E" w:rsidRPr="00664640" w:rsidRDefault="007D003E" w:rsidP="007D003E">
      <w:pPr>
        <w:pStyle w:val="EndnoteText"/>
        <w:tabs>
          <w:tab w:val="clear" w:pos="567"/>
          <w:tab w:val="left" w:pos="720"/>
        </w:tabs>
        <w:rPr>
          <w:szCs w:val="22"/>
        </w:rPr>
      </w:pPr>
    </w:p>
    <w:p w14:paraId="486C4AC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DERĪGUMA TERMIŅŠ</w:t>
      </w:r>
    </w:p>
    <w:p w14:paraId="7D7C8123" w14:textId="77777777" w:rsidR="007D003E" w:rsidRPr="00664640" w:rsidRDefault="007D003E" w:rsidP="007D003E">
      <w:pPr>
        <w:tabs>
          <w:tab w:val="left" w:pos="720"/>
        </w:tabs>
        <w:spacing w:line="240" w:lineRule="auto"/>
      </w:pPr>
    </w:p>
    <w:p w14:paraId="2C73104E" w14:textId="77777777" w:rsidR="007D003E" w:rsidRPr="00664640" w:rsidRDefault="007D003E" w:rsidP="007D003E">
      <w:pPr>
        <w:pStyle w:val="EndnoteText"/>
        <w:tabs>
          <w:tab w:val="clear" w:pos="567"/>
          <w:tab w:val="left" w:pos="720"/>
        </w:tabs>
        <w:rPr>
          <w:szCs w:val="22"/>
        </w:rPr>
      </w:pPr>
      <w:r w:rsidRPr="00664640">
        <w:t xml:space="preserve">EXP </w:t>
      </w:r>
    </w:p>
    <w:p w14:paraId="55454C16" w14:textId="77777777" w:rsidR="007D003E" w:rsidRPr="00664640" w:rsidRDefault="007D003E" w:rsidP="007D003E">
      <w:pPr>
        <w:pStyle w:val="EndnoteText"/>
        <w:tabs>
          <w:tab w:val="clear" w:pos="567"/>
          <w:tab w:val="left" w:pos="720"/>
        </w:tabs>
        <w:rPr>
          <w:szCs w:val="22"/>
        </w:rPr>
      </w:pPr>
    </w:p>
    <w:p w14:paraId="5E84DA55" w14:textId="77777777" w:rsidR="007D003E" w:rsidRPr="00664640" w:rsidRDefault="007D003E" w:rsidP="007D003E">
      <w:pPr>
        <w:pStyle w:val="EndnoteText"/>
        <w:tabs>
          <w:tab w:val="clear" w:pos="567"/>
          <w:tab w:val="left" w:pos="720"/>
        </w:tabs>
        <w:rPr>
          <w:szCs w:val="22"/>
        </w:rPr>
      </w:pPr>
    </w:p>
    <w:p w14:paraId="29B8CFC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3207405C" w14:textId="77777777" w:rsidR="007D003E" w:rsidRPr="00664640" w:rsidRDefault="007D003E" w:rsidP="007D003E">
      <w:pPr>
        <w:tabs>
          <w:tab w:val="left" w:pos="720"/>
        </w:tabs>
        <w:spacing w:line="240" w:lineRule="auto"/>
      </w:pPr>
    </w:p>
    <w:p w14:paraId="5B3CDF10" w14:textId="77777777" w:rsidR="007D003E" w:rsidRPr="00664640" w:rsidRDefault="007D003E" w:rsidP="007D003E">
      <w:pPr>
        <w:tabs>
          <w:tab w:val="left" w:pos="720"/>
        </w:tabs>
        <w:spacing w:line="240" w:lineRule="auto"/>
        <w:ind w:right="113"/>
      </w:pPr>
      <w:proofErr w:type="spellStart"/>
      <w:r w:rsidRPr="00664640">
        <w:t>Lot</w:t>
      </w:r>
      <w:proofErr w:type="spellEnd"/>
    </w:p>
    <w:p w14:paraId="49465A41" w14:textId="77777777" w:rsidR="007D003E" w:rsidRPr="00664640" w:rsidRDefault="007D003E" w:rsidP="007D003E">
      <w:pPr>
        <w:tabs>
          <w:tab w:val="left" w:pos="720"/>
        </w:tabs>
        <w:spacing w:line="240" w:lineRule="auto"/>
        <w:ind w:right="113"/>
      </w:pPr>
    </w:p>
    <w:p w14:paraId="2B01499B" w14:textId="77777777" w:rsidR="007D003E" w:rsidRPr="00664640" w:rsidRDefault="007D003E" w:rsidP="007D003E">
      <w:pPr>
        <w:tabs>
          <w:tab w:val="left" w:pos="720"/>
        </w:tabs>
        <w:spacing w:line="240" w:lineRule="auto"/>
        <w:ind w:right="113"/>
      </w:pPr>
    </w:p>
    <w:p w14:paraId="6B71788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7B2AB0BB" w14:textId="77777777" w:rsidR="007D003E" w:rsidRPr="00664640" w:rsidRDefault="007D003E" w:rsidP="007D003E">
      <w:pPr>
        <w:pStyle w:val="EndnoteText"/>
        <w:tabs>
          <w:tab w:val="clear" w:pos="567"/>
          <w:tab w:val="left" w:pos="720"/>
        </w:tabs>
        <w:rPr>
          <w:szCs w:val="22"/>
        </w:rPr>
      </w:pPr>
    </w:p>
    <w:p w14:paraId="2FCAEB59" w14:textId="77777777" w:rsidR="00505A8D" w:rsidRPr="00664640" w:rsidRDefault="007D003E" w:rsidP="007D003E">
      <w:pPr>
        <w:tabs>
          <w:tab w:val="left" w:pos="720"/>
        </w:tabs>
        <w:spacing w:line="240" w:lineRule="auto"/>
      </w:pPr>
      <w:r w:rsidRPr="00664640">
        <w:t>2,4 ml</w:t>
      </w:r>
    </w:p>
    <w:p w14:paraId="16B38116" w14:textId="77777777" w:rsidR="007D003E" w:rsidRPr="00664640" w:rsidRDefault="007D003E" w:rsidP="007D003E">
      <w:pPr>
        <w:tabs>
          <w:tab w:val="left" w:pos="720"/>
        </w:tabs>
        <w:spacing w:line="240" w:lineRule="auto"/>
      </w:pPr>
      <w:r w:rsidRPr="00664640">
        <w:t>4 devas</w:t>
      </w:r>
    </w:p>
    <w:p w14:paraId="7F6BF4F7" w14:textId="77777777" w:rsidR="007D003E" w:rsidRPr="00664640" w:rsidRDefault="007D003E" w:rsidP="007D003E">
      <w:pPr>
        <w:tabs>
          <w:tab w:val="left" w:pos="720"/>
        </w:tabs>
        <w:spacing w:line="240" w:lineRule="auto"/>
      </w:pPr>
    </w:p>
    <w:p w14:paraId="6BA1AEF9" w14:textId="77777777" w:rsidR="00314C64" w:rsidRPr="00664640" w:rsidRDefault="00314C64" w:rsidP="007D003E">
      <w:pPr>
        <w:tabs>
          <w:tab w:val="left" w:pos="720"/>
        </w:tabs>
        <w:spacing w:line="240" w:lineRule="auto"/>
      </w:pPr>
    </w:p>
    <w:p w14:paraId="34C2816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24EB9C32" w14:textId="77777777" w:rsidR="007D003E" w:rsidRPr="00664640" w:rsidRDefault="007D003E" w:rsidP="007D003E">
      <w:pPr>
        <w:tabs>
          <w:tab w:val="left" w:pos="720"/>
        </w:tabs>
        <w:spacing w:line="240" w:lineRule="auto"/>
      </w:pPr>
    </w:p>
    <w:p w14:paraId="7DD3F816" w14:textId="77777777" w:rsidR="007D003E" w:rsidRPr="00664640" w:rsidRDefault="007D003E" w:rsidP="007D003E">
      <w:pPr>
        <w:spacing w:line="240" w:lineRule="auto"/>
        <w:rPr>
          <w:b/>
        </w:rPr>
      </w:pPr>
      <w:r w:rsidRPr="00664640">
        <w:br w:type="page"/>
      </w:r>
    </w:p>
    <w:p w14:paraId="47E1609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2C43AA1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3AE2274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 xml:space="preserve">DEVU PILDSPALVVEIDA PILNŠĻIRCE </w:t>
      </w:r>
      <w:r w:rsidR="000D45AC" w:rsidRPr="00664640">
        <w:rPr>
          <w:b/>
        </w:rPr>
        <w:t>(</w:t>
      </w:r>
      <w:r w:rsidRPr="00664640">
        <w:rPr>
          <w:b/>
        </w:rPr>
        <w:t>KWIKPEN</w:t>
      </w:r>
      <w:r w:rsidR="000D45AC" w:rsidRPr="00664640">
        <w:rPr>
          <w:b/>
        </w:rPr>
        <w:t>)</w:t>
      </w:r>
    </w:p>
    <w:p w14:paraId="1108A0BD" w14:textId="77777777" w:rsidR="007D003E" w:rsidRPr="00664640" w:rsidRDefault="007D003E" w:rsidP="007D003E">
      <w:pPr>
        <w:tabs>
          <w:tab w:val="left" w:pos="720"/>
        </w:tabs>
        <w:spacing w:line="240" w:lineRule="auto"/>
      </w:pPr>
    </w:p>
    <w:p w14:paraId="130B2803" w14:textId="77777777" w:rsidR="007D003E" w:rsidRPr="00664640" w:rsidRDefault="007D003E" w:rsidP="007D003E">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rPr>
      </w:pPr>
      <w:r w:rsidRPr="00664640">
        <w:rPr>
          <w:rFonts w:ascii="Times New Roman" w:hAnsi="Times New Roman"/>
          <w:b/>
        </w:rPr>
        <w:t>ZĀĻU NOSAUKUMS</w:t>
      </w:r>
    </w:p>
    <w:p w14:paraId="2E0ABB28" w14:textId="77777777" w:rsidR="007D003E" w:rsidRPr="00664640" w:rsidRDefault="007D003E" w:rsidP="007D003E">
      <w:pPr>
        <w:tabs>
          <w:tab w:val="left" w:pos="720"/>
        </w:tabs>
        <w:spacing w:line="240" w:lineRule="auto"/>
      </w:pPr>
    </w:p>
    <w:p w14:paraId="6CBAAC9E"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10</w:t>
      </w:r>
      <w:r w:rsidR="00EA67FD" w:rsidRPr="00664640">
        <w:t> </w:t>
      </w:r>
      <w:r w:rsidRPr="00664640">
        <w:t>mg</w:t>
      </w:r>
      <w:r w:rsidR="009B64DE"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507D275A"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6C5B8E92" w14:textId="77777777" w:rsidR="007D003E" w:rsidRPr="00664640" w:rsidRDefault="007D003E" w:rsidP="007D003E">
      <w:pPr>
        <w:pStyle w:val="EndnoteText"/>
        <w:tabs>
          <w:tab w:val="clear" w:pos="567"/>
          <w:tab w:val="left" w:pos="720"/>
        </w:tabs>
        <w:rPr>
          <w:szCs w:val="22"/>
        </w:rPr>
      </w:pPr>
    </w:p>
    <w:p w14:paraId="0F795FF1" w14:textId="77777777" w:rsidR="007D003E" w:rsidRPr="00664640" w:rsidRDefault="007D003E" w:rsidP="007D003E">
      <w:pPr>
        <w:pStyle w:val="EndnoteText"/>
        <w:tabs>
          <w:tab w:val="clear" w:pos="567"/>
          <w:tab w:val="left" w:pos="720"/>
        </w:tabs>
        <w:rPr>
          <w:szCs w:val="22"/>
        </w:rPr>
      </w:pPr>
    </w:p>
    <w:p w14:paraId="3E625F6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5EF34E8E" w14:textId="77777777" w:rsidR="007D003E" w:rsidRPr="00664640" w:rsidRDefault="007D003E" w:rsidP="007D003E">
      <w:pPr>
        <w:pStyle w:val="EndnoteText"/>
        <w:tabs>
          <w:tab w:val="clear" w:pos="567"/>
          <w:tab w:val="left" w:pos="720"/>
        </w:tabs>
        <w:rPr>
          <w:szCs w:val="22"/>
        </w:rPr>
      </w:pPr>
    </w:p>
    <w:p w14:paraId="371990C0" w14:textId="77777777" w:rsidR="007D003E" w:rsidRPr="00664640" w:rsidRDefault="000D45AC" w:rsidP="007D003E">
      <w:pPr>
        <w:spacing w:line="240" w:lineRule="auto"/>
      </w:pPr>
      <w:r w:rsidRPr="00664640">
        <w:t xml:space="preserve">Katra deva satur 10 mg </w:t>
      </w:r>
      <w:proofErr w:type="spellStart"/>
      <w:r w:rsidRPr="00664640">
        <w:t>tirzepatīda</w:t>
      </w:r>
      <w:proofErr w:type="spellEnd"/>
      <w:r w:rsidRPr="00664640">
        <w:t xml:space="preserve"> 0,6 ml šķīduma. </w:t>
      </w:r>
      <w:r w:rsidR="00E403E0" w:rsidRPr="00664640">
        <w:t xml:space="preserve">Katrā </w:t>
      </w:r>
      <w:proofErr w:type="spellStart"/>
      <w:r w:rsidR="009B64DE" w:rsidRPr="00664640">
        <w:t>daudz</w:t>
      </w:r>
      <w:r w:rsidR="00E403E0" w:rsidRPr="00664640">
        <w:t>devu</w:t>
      </w:r>
      <w:proofErr w:type="spellEnd"/>
      <w:r w:rsidR="00E403E0" w:rsidRPr="00664640">
        <w:t xml:space="preserve"> </w:t>
      </w:r>
      <w:proofErr w:type="spellStart"/>
      <w:r w:rsidR="00E403E0" w:rsidRPr="00664640">
        <w:t>pildspalvveida</w:t>
      </w:r>
      <w:proofErr w:type="spellEnd"/>
      <w:r w:rsidR="00E403E0" w:rsidRPr="00664640">
        <w:t xml:space="preserve"> </w:t>
      </w:r>
      <w:proofErr w:type="spellStart"/>
      <w:r w:rsidR="00E403E0" w:rsidRPr="00664640">
        <w:t>pilnšļircē</w:t>
      </w:r>
      <w:proofErr w:type="spellEnd"/>
      <w:r w:rsidR="00E403E0" w:rsidRPr="00664640">
        <w:t xml:space="preserve"> ir 40 mg </w:t>
      </w:r>
      <w:proofErr w:type="spellStart"/>
      <w:r w:rsidR="00E403E0" w:rsidRPr="00664640">
        <w:t>tirzepatīda</w:t>
      </w:r>
      <w:proofErr w:type="spellEnd"/>
      <w:r w:rsidR="00E403E0" w:rsidRPr="00664640">
        <w:t xml:space="preserve"> 2,4 ml šķīduma (16,7 mg/ml).</w:t>
      </w:r>
    </w:p>
    <w:p w14:paraId="6AD2F68E" w14:textId="77777777" w:rsidR="007D003E" w:rsidRPr="00664640" w:rsidRDefault="007D003E" w:rsidP="007D003E">
      <w:pPr>
        <w:pStyle w:val="EndnoteText"/>
        <w:tabs>
          <w:tab w:val="clear" w:pos="567"/>
          <w:tab w:val="left" w:pos="720"/>
        </w:tabs>
        <w:rPr>
          <w:szCs w:val="22"/>
        </w:rPr>
      </w:pPr>
    </w:p>
    <w:p w14:paraId="3A499980" w14:textId="77777777" w:rsidR="007D003E" w:rsidRPr="00664640" w:rsidRDefault="007D003E" w:rsidP="007D003E">
      <w:pPr>
        <w:pStyle w:val="EndnoteText"/>
        <w:tabs>
          <w:tab w:val="clear" w:pos="567"/>
          <w:tab w:val="left" w:pos="720"/>
        </w:tabs>
        <w:rPr>
          <w:szCs w:val="22"/>
        </w:rPr>
      </w:pPr>
    </w:p>
    <w:p w14:paraId="34929D5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77AAE446" w14:textId="77777777" w:rsidR="007D003E" w:rsidRPr="00664640" w:rsidRDefault="007D003E" w:rsidP="007D003E">
      <w:pPr>
        <w:tabs>
          <w:tab w:val="left" w:pos="720"/>
        </w:tabs>
        <w:spacing w:line="240" w:lineRule="auto"/>
        <w:ind w:right="11"/>
      </w:pPr>
    </w:p>
    <w:p w14:paraId="7204512E" w14:textId="77777777" w:rsidR="007D003E" w:rsidRPr="00664640" w:rsidRDefault="007D003E" w:rsidP="007D003E">
      <w:pPr>
        <w:spacing w:line="240" w:lineRule="auto"/>
      </w:pPr>
      <w:proofErr w:type="spellStart"/>
      <w:r w:rsidRPr="00664640">
        <w:t>Palīgvielas</w:t>
      </w:r>
      <w:proofErr w:type="spellEnd"/>
      <w:r w:rsidRPr="00664640">
        <w:t xml:space="preserve">: </w:t>
      </w:r>
      <w:r w:rsidR="006A06B8" w:rsidRPr="00664640">
        <w:t>E339</w:t>
      </w:r>
      <w:r w:rsidR="006A06B8" w:rsidRPr="00664640">
        <w:rPr>
          <w:szCs w:val="22"/>
        </w:rPr>
        <w:t xml:space="preserve">, </w:t>
      </w:r>
      <w:r w:rsidR="006A06B8" w:rsidRPr="00664640">
        <w:t>E1519</w:t>
      </w:r>
      <w:r w:rsidRPr="00664640">
        <w:t xml:space="preserve">, glicerīns, fenols, nātrija hlorīds, nātrija hidroksīds, koncentrēta sālsskābe, ūdens injekcijām. </w:t>
      </w:r>
      <w:r w:rsidRPr="00664640">
        <w:rPr>
          <w:highlight w:val="lightGray"/>
        </w:rPr>
        <w:t>Sīkāku informāciju skatīt lietošanas instrukcijā</w:t>
      </w:r>
      <w:r w:rsidRPr="00664640">
        <w:t>.</w:t>
      </w:r>
    </w:p>
    <w:p w14:paraId="2AAB4660" w14:textId="77777777" w:rsidR="007D003E" w:rsidRPr="00664640" w:rsidRDefault="007D003E" w:rsidP="007D003E">
      <w:pPr>
        <w:tabs>
          <w:tab w:val="left" w:pos="720"/>
        </w:tabs>
        <w:spacing w:line="240" w:lineRule="auto"/>
        <w:ind w:right="11"/>
      </w:pPr>
    </w:p>
    <w:p w14:paraId="07B7A3AD" w14:textId="77777777" w:rsidR="007D003E" w:rsidRPr="00664640" w:rsidRDefault="007D003E" w:rsidP="007D003E">
      <w:pPr>
        <w:pStyle w:val="EndnoteText"/>
        <w:tabs>
          <w:tab w:val="clear" w:pos="567"/>
          <w:tab w:val="left" w:pos="720"/>
        </w:tabs>
        <w:rPr>
          <w:szCs w:val="22"/>
        </w:rPr>
      </w:pPr>
    </w:p>
    <w:p w14:paraId="2B0ECC4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71C0CFD5" w14:textId="77777777" w:rsidR="007D003E" w:rsidRPr="00664640" w:rsidRDefault="007D003E" w:rsidP="007D003E">
      <w:pPr>
        <w:tabs>
          <w:tab w:val="left" w:pos="720"/>
        </w:tabs>
        <w:spacing w:line="240" w:lineRule="auto"/>
      </w:pPr>
    </w:p>
    <w:p w14:paraId="0CF2161E" w14:textId="77777777" w:rsidR="007D003E" w:rsidRPr="00664640" w:rsidRDefault="007D003E" w:rsidP="007D003E">
      <w:pPr>
        <w:tabs>
          <w:tab w:val="left" w:pos="720"/>
        </w:tabs>
        <w:spacing w:line="240" w:lineRule="auto"/>
      </w:pPr>
      <w:r w:rsidRPr="00664640">
        <w:rPr>
          <w:highlight w:val="lightGray"/>
        </w:rPr>
        <w:t>Šķīdums injekcijām</w:t>
      </w:r>
    </w:p>
    <w:p w14:paraId="3E473A91" w14:textId="77777777" w:rsidR="007D003E" w:rsidRPr="00664640" w:rsidRDefault="007D003E" w:rsidP="007D003E">
      <w:pPr>
        <w:tabs>
          <w:tab w:val="left" w:pos="720"/>
        </w:tabs>
        <w:spacing w:line="240" w:lineRule="auto"/>
      </w:pPr>
    </w:p>
    <w:p w14:paraId="4D9E92F5"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5778A961"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4B06C90D" w14:textId="77777777" w:rsidR="007D003E" w:rsidRPr="00664640" w:rsidRDefault="007D003E" w:rsidP="007D003E">
      <w:pPr>
        <w:tabs>
          <w:tab w:val="left" w:pos="720"/>
        </w:tabs>
        <w:spacing w:line="240" w:lineRule="auto"/>
      </w:pPr>
    </w:p>
    <w:p w14:paraId="5E5BD741" w14:textId="77777777" w:rsidR="00314C64" w:rsidRPr="00664640" w:rsidRDefault="00314C64" w:rsidP="007D003E">
      <w:pPr>
        <w:tabs>
          <w:tab w:val="left" w:pos="720"/>
        </w:tabs>
        <w:spacing w:line="240" w:lineRule="auto"/>
      </w:pPr>
      <w:r w:rsidRPr="00664640">
        <w:t>Adatu iepakojumā nav</w:t>
      </w:r>
    </w:p>
    <w:p w14:paraId="045DC929" w14:textId="77777777" w:rsidR="00314C64" w:rsidRPr="00664640" w:rsidRDefault="00314C64" w:rsidP="007D003E">
      <w:pPr>
        <w:tabs>
          <w:tab w:val="left" w:pos="720"/>
        </w:tabs>
        <w:spacing w:line="240" w:lineRule="auto"/>
      </w:pPr>
    </w:p>
    <w:p w14:paraId="1CFAD6A1" w14:textId="77777777" w:rsidR="007D003E" w:rsidRPr="00664640" w:rsidRDefault="007D003E" w:rsidP="007D003E">
      <w:pPr>
        <w:tabs>
          <w:tab w:val="left" w:pos="720"/>
        </w:tabs>
        <w:spacing w:line="240" w:lineRule="auto"/>
      </w:pPr>
    </w:p>
    <w:p w14:paraId="5E08A2D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0C5B454F" w14:textId="77777777" w:rsidR="007D003E" w:rsidRPr="00664640" w:rsidRDefault="007D003E" w:rsidP="007D003E">
      <w:pPr>
        <w:pStyle w:val="EndnoteText"/>
        <w:tabs>
          <w:tab w:val="clear" w:pos="567"/>
          <w:tab w:val="left" w:pos="720"/>
        </w:tabs>
        <w:rPr>
          <w:szCs w:val="22"/>
        </w:rPr>
      </w:pPr>
    </w:p>
    <w:p w14:paraId="247E9435"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27088B0C" w14:textId="77777777" w:rsidR="007D003E" w:rsidRPr="00664640" w:rsidRDefault="007D003E" w:rsidP="007D003E">
      <w:pPr>
        <w:spacing w:line="240" w:lineRule="auto"/>
      </w:pPr>
      <w:r w:rsidRPr="00664640">
        <w:t>Pirms lietošanas izlasiet lietošanas instrukciju.</w:t>
      </w:r>
    </w:p>
    <w:p w14:paraId="0DCB2461"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453F489F" w14:textId="77777777" w:rsidR="007D003E" w:rsidRPr="00664640" w:rsidRDefault="007D003E" w:rsidP="007D003E">
      <w:pPr>
        <w:tabs>
          <w:tab w:val="left" w:pos="720"/>
        </w:tabs>
        <w:spacing w:line="240" w:lineRule="auto"/>
      </w:pPr>
    </w:p>
    <w:p w14:paraId="27D1DC1F"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38F65B5E"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A95934" w:rsidRPr="00664640" w14:paraId="2C24DA59" w14:textId="77777777" w:rsidTr="00673D0A">
        <w:tc>
          <w:tcPr>
            <w:tcW w:w="1027" w:type="dxa"/>
          </w:tcPr>
          <w:p w14:paraId="5E1BF146" w14:textId="77777777" w:rsidR="00A95934" w:rsidRPr="00664640" w:rsidRDefault="00A95934" w:rsidP="00673D0A">
            <w:pPr>
              <w:pStyle w:val="BodytextAgency"/>
              <w:rPr>
                <w:rFonts w:ascii="Times New Roman" w:hAnsi="Times New Roman" w:cs="Times New Roman"/>
                <w:sz w:val="22"/>
                <w:szCs w:val="22"/>
              </w:rPr>
            </w:pPr>
          </w:p>
          <w:p w14:paraId="7103F93F"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1. deva</w:t>
            </w:r>
          </w:p>
        </w:tc>
        <w:tc>
          <w:tcPr>
            <w:tcW w:w="1028" w:type="dxa"/>
          </w:tcPr>
          <w:p w14:paraId="407DD887" w14:textId="77777777" w:rsidR="00A95934" w:rsidRPr="00664640" w:rsidRDefault="00A95934" w:rsidP="00673D0A">
            <w:pPr>
              <w:pStyle w:val="BodytextAgency"/>
              <w:rPr>
                <w:rFonts w:ascii="Times New Roman" w:hAnsi="Times New Roman" w:cs="Times New Roman"/>
                <w:sz w:val="22"/>
                <w:szCs w:val="22"/>
              </w:rPr>
            </w:pPr>
          </w:p>
          <w:p w14:paraId="36E88996"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2. deva</w:t>
            </w:r>
          </w:p>
        </w:tc>
        <w:tc>
          <w:tcPr>
            <w:tcW w:w="1028" w:type="dxa"/>
          </w:tcPr>
          <w:p w14:paraId="11F31178" w14:textId="77777777" w:rsidR="00A95934" w:rsidRPr="00664640" w:rsidRDefault="00A95934" w:rsidP="00673D0A">
            <w:pPr>
              <w:pStyle w:val="BodytextAgency"/>
              <w:rPr>
                <w:rFonts w:ascii="Times New Roman" w:hAnsi="Times New Roman" w:cs="Times New Roman"/>
                <w:sz w:val="22"/>
                <w:szCs w:val="22"/>
              </w:rPr>
            </w:pPr>
          </w:p>
          <w:p w14:paraId="34F1D122"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3. deva</w:t>
            </w:r>
          </w:p>
        </w:tc>
        <w:tc>
          <w:tcPr>
            <w:tcW w:w="1028" w:type="dxa"/>
          </w:tcPr>
          <w:p w14:paraId="3BF0C318" w14:textId="77777777" w:rsidR="00A95934" w:rsidRPr="00664640" w:rsidRDefault="00A95934" w:rsidP="00673D0A">
            <w:pPr>
              <w:pStyle w:val="BodytextAgency"/>
              <w:rPr>
                <w:rFonts w:ascii="Times New Roman" w:hAnsi="Times New Roman" w:cs="Times New Roman"/>
                <w:sz w:val="22"/>
                <w:szCs w:val="22"/>
              </w:rPr>
            </w:pPr>
          </w:p>
          <w:p w14:paraId="1E793CF9"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4. deva</w:t>
            </w:r>
          </w:p>
        </w:tc>
      </w:tr>
      <w:tr w:rsidR="00A95934" w:rsidRPr="00664640" w14:paraId="171C4D44" w14:textId="77777777" w:rsidTr="00673D0A">
        <w:tc>
          <w:tcPr>
            <w:tcW w:w="1027" w:type="dxa"/>
            <w:tcBorders>
              <w:bottom w:val="single" w:sz="4" w:space="0" w:color="auto"/>
            </w:tcBorders>
          </w:tcPr>
          <w:p w14:paraId="1CD96386"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5ACBC154"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55C48F74"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70C02A1B" w14:textId="77777777" w:rsidR="00A95934" w:rsidRPr="00664640" w:rsidRDefault="00A95934" w:rsidP="00673D0A">
            <w:pPr>
              <w:spacing w:line="240" w:lineRule="auto"/>
              <w:rPr>
                <w:rFonts w:eastAsia="Calibri"/>
                <w:bCs/>
              </w:rPr>
            </w:pPr>
          </w:p>
        </w:tc>
      </w:tr>
      <w:tr w:rsidR="00A95934" w:rsidRPr="00664640" w14:paraId="07869C17" w14:textId="77777777" w:rsidTr="00673D0A">
        <w:tc>
          <w:tcPr>
            <w:tcW w:w="1027" w:type="dxa"/>
            <w:tcBorders>
              <w:top w:val="single" w:sz="4" w:space="0" w:color="auto"/>
              <w:left w:val="single" w:sz="4" w:space="0" w:color="auto"/>
              <w:bottom w:val="single" w:sz="4" w:space="0" w:color="auto"/>
              <w:right w:val="single" w:sz="4" w:space="0" w:color="auto"/>
            </w:tcBorders>
          </w:tcPr>
          <w:p w14:paraId="33CCDC22"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525C131"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4716186"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CB71AA9" w14:textId="77777777" w:rsidR="00A95934" w:rsidRPr="00664640" w:rsidRDefault="00A95934" w:rsidP="00673D0A">
            <w:pPr>
              <w:spacing w:line="240" w:lineRule="auto"/>
              <w:rPr>
                <w:rFonts w:eastAsia="Calibri"/>
                <w:bCs/>
              </w:rPr>
            </w:pPr>
          </w:p>
        </w:tc>
      </w:tr>
    </w:tbl>
    <w:p w14:paraId="521ED7E6"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044D7F94"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2C240F42"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7E6A1D2E"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47EE757B"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221DCE9F"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6C8C628E"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60ADD5A6"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664640" w14:paraId="6D61A3FB" w14:textId="77777777" w:rsidTr="00673D0A">
        <w:trPr>
          <w:trHeight w:val="861"/>
        </w:trPr>
        <w:tc>
          <w:tcPr>
            <w:tcW w:w="2048" w:type="dxa"/>
          </w:tcPr>
          <w:p w14:paraId="07EA2916" w14:textId="77777777" w:rsidR="00A95934" w:rsidRPr="00664640" w:rsidRDefault="00A95934" w:rsidP="00673D0A">
            <w:pPr>
              <w:pStyle w:val="BodytextAgency"/>
              <w:rPr>
                <w:rFonts w:ascii="Times New Roman" w:hAnsi="Times New Roman" w:cs="Times New Roman"/>
                <w:sz w:val="22"/>
                <w:szCs w:val="22"/>
                <w:highlight w:val="lightGray"/>
              </w:rPr>
            </w:pPr>
          </w:p>
        </w:tc>
        <w:tc>
          <w:tcPr>
            <w:tcW w:w="1059" w:type="dxa"/>
          </w:tcPr>
          <w:p w14:paraId="3D36D40F"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7B721D96"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1. deva</w:t>
            </w:r>
          </w:p>
        </w:tc>
        <w:tc>
          <w:tcPr>
            <w:tcW w:w="1059" w:type="dxa"/>
          </w:tcPr>
          <w:p w14:paraId="63E5F109"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075CD5B1"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2. deva</w:t>
            </w:r>
          </w:p>
        </w:tc>
        <w:tc>
          <w:tcPr>
            <w:tcW w:w="1059" w:type="dxa"/>
          </w:tcPr>
          <w:p w14:paraId="0F7E9E9A"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07972F5F"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3. deva</w:t>
            </w:r>
          </w:p>
        </w:tc>
        <w:tc>
          <w:tcPr>
            <w:tcW w:w="1059" w:type="dxa"/>
          </w:tcPr>
          <w:p w14:paraId="4E01168B"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1ACAB3D5"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4. deva</w:t>
            </w:r>
          </w:p>
        </w:tc>
      </w:tr>
      <w:tr w:rsidR="00A95934" w:rsidRPr="00664640" w14:paraId="617F3E23" w14:textId="77777777" w:rsidTr="00673D0A">
        <w:trPr>
          <w:trHeight w:val="261"/>
        </w:trPr>
        <w:tc>
          <w:tcPr>
            <w:tcW w:w="2048" w:type="dxa"/>
            <w:tcBorders>
              <w:bottom w:val="single" w:sz="4" w:space="0" w:color="auto"/>
            </w:tcBorders>
          </w:tcPr>
          <w:p w14:paraId="55DCB776"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0F771DA2"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67B89BAD"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30393528"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1DB91C4B" w14:textId="77777777" w:rsidR="00A95934" w:rsidRPr="00664640" w:rsidRDefault="00A95934" w:rsidP="004E575E">
            <w:pPr>
              <w:keepNext/>
              <w:keepLines/>
              <w:spacing w:line="240" w:lineRule="auto"/>
              <w:rPr>
                <w:rFonts w:eastAsia="Calibri"/>
                <w:bCs/>
              </w:rPr>
            </w:pPr>
          </w:p>
        </w:tc>
      </w:tr>
      <w:tr w:rsidR="00A95934" w:rsidRPr="00664640" w14:paraId="3ED6EB33" w14:textId="77777777" w:rsidTr="00673D0A">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FBD33" w14:textId="77777777" w:rsidR="00A95934" w:rsidRPr="00664640" w:rsidRDefault="00A95934" w:rsidP="00673D0A">
            <w:pPr>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8A2A5D"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880DA6"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0674E"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07F88D" w14:textId="77777777" w:rsidR="00A95934" w:rsidRPr="00664640" w:rsidRDefault="00A95934" w:rsidP="004E575E">
            <w:pPr>
              <w:keepNext/>
              <w:keepLines/>
              <w:spacing w:line="240" w:lineRule="auto"/>
              <w:rPr>
                <w:rFonts w:eastAsia="Calibri"/>
                <w:bCs/>
              </w:rPr>
            </w:pPr>
          </w:p>
        </w:tc>
      </w:tr>
      <w:tr w:rsidR="00A95934" w:rsidRPr="00664640" w14:paraId="6E8192A2"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9E349" w14:textId="77777777" w:rsidR="00A95934" w:rsidRPr="00664640" w:rsidRDefault="00A95934" w:rsidP="00673D0A">
            <w:pPr>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61469A"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DE6F0B"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56BE75"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D55098" w14:textId="77777777" w:rsidR="00A95934" w:rsidRPr="00664640" w:rsidRDefault="00A95934" w:rsidP="004E575E">
            <w:pPr>
              <w:keepNext/>
              <w:keepLines/>
              <w:spacing w:line="240" w:lineRule="auto"/>
              <w:rPr>
                <w:rFonts w:eastAsia="Calibri"/>
                <w:bCs/>
              </w:rPr>
            </w:pPr>
          </w:p>
        </w:tc>
      </w:tr>
      <w:tr w:rsidR="00A95934" w:rsidRPr="00664640" w14:paraId="17881435"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E352A0" w14:textId="77777777" w:rsidR="00A95934" w:rsidRPr="00664640" w:rsidRDefault="00A95934" w:rsidP="00673D0A">
            <w:pPr>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E5B50A"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5F36A5"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C03501"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E31C5" w14:textId="77777777" w:rsidR="00A95934" w:rsidRPr="00664640" w:rsidRDefault="00A95934" w:rsidP="004E575E">
            <w:pPr>
              <w:keepNext/>
              <w:keepLines/>
              <w:spacing w:line="240" w:lineRule="auto"/>
              <w:rPr>
                <w:rFonts w:eastAsia="Calibri"/>
                <w:bCs/>
              </w:rPr>
            </w:pPr>
          </w:p>
        </w:tc>
      </w:tr>
    </w:tbl>
    <w:p w14:paraId="5A7BED39" w14:textId="77777777" w:rsidR="007D003E" w:rsidRPr="00664640" w:rsidRDefault="007D003E" w:rsidP="007D003E">
      <w:pPr>
        <w:tabs>
          <w:tab w:val="left" w:pos="720"/>
        </w:tabs>
        <w:spacing w:line="240" w:lineRule="auto"/>
      </w:pPr>
    </w:p>
    <w:p w14:paraId="5F4897D8" w14:textId="77777777" w:rsidR="004E575E" w:rsidRPr="00664640" w:rsidRDefault="004E575E" w:rsidP="007D003E">
      <w:pPr>
        <w:tabs>
          <w:tab w:val="left" w:pos="720"/>
        </w:tabs>
        <w:spacing w:line="240" w:lineRule="auto"/>
      </w:pPr>
    </w:p>
    <w:p w14:paraId="7EF6282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446EAB6B" w14:textId="77777777" w:rsidR="007D003E" w:rsidRPr="00664640" w:rsidRDefault="007D003E" w:rsidP="007D003E">
      <w:pPr>
        <w:tabs>
          <w:tab w:val="left" w:pos="720"/>
        </w:tabs>
        <w:spacing w:line="240" w:lineRule="auto"/>
      </w:pPr>
    </w:p>
    <w:p w14:paraId="64B30681" w14:textId="77777777" w:rsidR="007D003E" w:rsidRPr="00664640" w:rsidRDefault="007D003E" w:rsidP="007D003E">
      <w:pPr>
        <w:tabs>
          <w:tab w:val="left" w:pos="720"/>
        </w:tabs>
        <w:spacing w:line="240" w:lineRule="auto"/>
      </w:pPr>
      <w:r w:rsidRPr="00664640">
        <w:t>Uzglabāt bērniem neredzamā un nepieejamā vietā.</w:t>
      </w:r>
    </w:p>
    <w:p w14:paraId="430D6C83" w14:textId="77777777" w:rsidR="007D003E" w:rsidRPr="00664640" w:rsidRDefault="007D003E" w:rsidP="007D003E">
      <w:pPr>
        <w:pStyle w:val="EndnoteText"/>
        <w:tabs>
          <w:tab w:val="clear" w:pos="567"/>
          <w:tab w:val="left" w:pos="720"/>
        </w:tabs>
        <w:rPr>
          <w:szCs w:val="22"/>
        </w:rPr>
      </w:pPr>
    </w:p>
    <w:p w14:paraId="7508BBC6" w14:textId="77777777" w:rsidR="007D003E" w:rsidRPr="00664640" w:rsidRDefault="007D003E" w:rsidP="007D003E">
      <w:pPr>
        <w:pStyle w:val="EndnoteText"/>
        <w:tabs>
          <w:tab w:val="clear" w:pos="567"/>
          <w:tab w:val="left" w:pos="720"/>
        </w:tabs>
        <w:rPr>
          <w:szCs w:val="22"/>
        </w:rPr>
      </w:pPr>
    </w:p>
    <w:p w14:paraId="6B18812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261EC5E7" w14:textId="77777777" w:rsidR="007D003E" w:rsidRPr="00664640" w:rsidRDefault="007D003E" w:rsidP="007D003E">
      <w:pPr>
        <w:pStyle w:val="EndnoteText"/>
        <w:tabs>
          <w:tab w:val="clear" w:pos="567"/>
          <w:tab w:val="left" w:pos="720"/>
        </w:tabs>
        <w:rPr>
          <w:szCs w:val="22"/>
        </w:rPr>
      </w:pPr>
    </w:p>
    <w:p w14:paraId="059AEC96" w14:textId="77777777" w:rsidR="007D003E" w:rsidRPr="00664640" w:rsidRDefault="007D003E" w:rsidP="007D003E">
      <w:pPr>
        <w:tabs>
          <w:tab w:val="left" w:pos="720"/>
        </w:tabs>
        <w:spacing w:line="240" w:lineRule="auto"/>
      </w:pPr>
    </w:p>
    <w:p w14:paraId="2372FCC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0D58204F" w14:textId="77777777" w:rsidR="007D003E" w:rsidRPr="00664640" w:rsidRDefault="007D003E" w:rsidP="007D003E">
      <w:pPr>
        <w:pStyle w:val="EndnoteText"/>
        <w:tabs>
          <w:tab w:val="clear" w:pos="567"/>
          <w:tab w:val="left" w:pos="720"/>
        </w:tabs>
        <w:rPr>
          <w:szCs w:val="22"/>
        </w:rPr>
      </w:pPr>
    </w:p>
    <w:p w14:paraId="08DC2B27" w14:textId="77777777" w:rsidR="007D003E" w:rsidRPr="00664640" w:rsidRDefault="007D003E" w:rsidP="007D003E">
      <w:pPr>
        <w:pStyle w:val="EndnoteText"/>
        <w:tabs>
          <w:tab w:val="clear" w:pos="567"/>
          <w:tab w:val="left" w:pos="720"/>
        </w:tabs>
        <w:rPr>
          <w:szCs w:val="22"/>
        </w:rPr>
      </w:pPr>
      <w:r w:rsidRPr="00664640">
        <w:t xml:space="preserve">EXP </w:t>
      </w:r>
    </w:p>
    <w:p w14:paraId="01703058" w14:textId="77777777" w:rsidR="007D003E" w:rsidRPr="00664640" w:rsidRDefault="007D003E" w:rsidP="007D003E">
      <w:pPr>
        <w:tabs>
          <w:tab w:val="left" w:pos="720"/>
        </w:tabs>
        <w:spacing w:line="240" w:lineRule="auto"/>
      </w:pPr>
    </w:p>
    <w:p w14:paraId="47FB43C9" w14:textId="77777777" w:rsidR="007D003E" w:rsidRPr="00664640" w:rsidRDefault="007D003E" w:rsidP="007D003E">
      <w:pPr>
        <w:tabs>
          <w:tab w:val="left" w:pos="720"/>
        </w:tabs>
        <w:spacing w:line="240" w:lineRule="auto"/>
      </w:pPr>
    </w:p>
    <w:p w14:paraId="0D64491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5B55D3B2" w14:textId="77777777" w:rsidR="007D003E" w:rsidRPr="00664640" w:rsidRDefault="007D003E" w:rsidP="007D003E">
      <w:pPr>
        <w:tabs>
          <w:tab w:val="left" w:pos="720"/>
        </w:tabs>
        <w:spacing w:line="240" w:lineRule="auto"/>
        <w:ind w:left="567" w:hanging="567"/>
      </w:pPr>
    </w:p>
    <w:p w14:paraId="06A73EAA" w14:textId="77777777" w:rsidR="007D003E" w:rsidRPr="00664640" w:rsidRDefault="007D003E" w:rsidP="007D003E">
      <w:pPr>
        <w:spacing w:line="240" w:lineRule="auto"/>
      </w:pPr>
      <w:r w:rsidRPr="00664640">
        <w:t>Uzglabāt ledusskapī.</w:t>
      </w:r>
    </w:p>
    <w:p w14:paraId="591BC1EB" w14:textId="77777777" w:rsidR="007D003E" w:rsidRPr="00664640" w:rsidRDefault="00E403E0" w:rsidP="007D003E">
      <w:pPr>
        <w:spacing w:line="240" w:lineRule="auto"/>
      </w:pPr>
      <w:r w:rsidRPr="00664640">
        <w:t xml:space="preserve">Pēc pirmās lietošanas uzglabāt ārpus ledusskapja </w:t>
      </w:r>
      <w:r w:rsidR="009B64DE" w:rsidRPr="00664640">
        <w:t xml:space="preserve">ne ilgāk kā 30 dienas </w:t>
      </w:r>
      <w:r w:rsidRPr="00664640">
        <w:t>istabas temperatūrā līdz 30 ºC. 30 dienas pēc pirmās lietošanas</w:t>
      </w:r>
      <w:r w:rsidR="00A07B76" w:rsidRPr="00664640">
        <w:t xml:space="preserve"> </w:t>
      </w:r>
      <w:proofErr w:type="spellStart"/>
      <w:r w:rsidR="00A07B76" w:rsidRPr="00664640">
        <w:t>pildspalvveida</w:t>
      </w:r>
      <w:proofErr w:type="spellEnd"/>
      <w:r w:rsidR="00A07B76" w:rsidRPr="00664640">
        <w:t xml:space="preserve"> šļirce jāiz</w:t>
      </w:r>
      <w:r w:rsidR="00967A44" w:rsidRPr="00664640">
        <w:t>nīcina</w:t>
      </w:r>
      <w:r w:rsidRPr="00664640">
        <w:t>.</w:t>
      </w:r>
    </w:p>
    <w:p w14:paraId="18EB3D20" w14:textId="77777777" w:rsidR="007D003E" w:rsidRPr="00664640" w:rsidRDefault="007D003E" w:rsidP="007D003E">
      <w:pPr>
        <w:spacing w:line="240" w:lineRule="auto"/>
      </w:pPr>
      <w:r w:rsidRPr="00664640">
        <w:t>Nesasaldēt.</w:t>
      </w:r>
    </w:p>
    <w:p w14:paraId="1394A58E" w14:textId="77777777" w:rsidR="007D003E" w:rsidRPr="00664640" w:rsidRDefault="007D003E" w:rsidP="007D003E">
      <w:pPr>
        <w:tabs>
          <w:tab w:val="left" w:pos="720"/>
        </w:tabs>
        <w:spacing w:line="240" w:lineRule="auto"/>
        <w:ind w:right="11"/>
      </w:pPr>
    </w:p>
    <w:p w14:paraId="48A00384" w14:textId="77777777" w:rsidR="007D003E" w:rsidRPr="00664640" w:rsidRDefault="007D003E" w:rsidP="007D003E">
      <w:pPr>
        <w:tabs>
          <w:tab w:val="left" w:pos="720"/>
        </w:tabs>
        <w:spacing w:line="240" w:lineRule="auto"/>
        <w:ind w:right="11"/>
      </w:pPr>
    </w:p>
    <w:p w14:paraId="3DB3AB0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30B42D37" w14:textId="77777777" w:rsidR="007D003E" w:rsidRPr="00664640" w:rsidRDefault="007D003E" w:rsidP="007D003E">
      <w:pPr>
        <w:pStyle w:val="BodyTextIndent2"/>
        <w:tabs>
          <w:tab w:val="clear" w:pos="567"/>
          <w:tab w:val="left" w:pos="720"/>
        </w:tabs>
        <w:spacing w:after="0" w:line="240" w:lineRule="auto"/>
        <w:ind w:left="0"/>
        <w:rPr>
          <w:b/>
          <w:szCs w:val="22"/>
        </w:rPr>
      </w:pPr>
    </w:p>
    <w:p w14:paraId="0B376762" w14:textId="77777777" w:rsidR="007D003E" w:rsidRPr="00664640" w:rsidRDefault="007D003E" w:rsidP="007D003E">
      <w:pPr>
        <w:pStyle w:val="BodyTextIndent2"/>
        <w:tabs>
          <w:tab w:val="clear" w:pos="567"/>
          <w:tab w:val="left" w:pos="720"/>
        </w:tabs>
        <w:spacing w:after="0" w:line="240" w:lineRule="auto"/>
        <w:ind w:left="0"/>
        <w:rPr>
          <w:b/>
          <w:szCs w:val="22"/>
        </w:rPr>
      </w:pPr>
    </w:p>
    <w:p w14:paraId="6785CA4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12AD0D89" w14:textId="77777777" w:rsidR="007D003E" w:rsidRPr="00664640" w:rsidRDefault="007D003E" w:rsidP="007D003E">
      <w:pPr>
        <w:tabs>
          <w:tab w:val="left" w:pos="720"/>
        </w:tabs>
        <w:spacing w:line="240" w:lineRule="auto"/>
        <w:ind w:right="11"/>
      </w:pPr>
    </w:p>
    <w:p w14:paraId="13ED0628" w14:textId="77777777" w:rsidR="007D003E" w:rsidRPr="00664640" w:rsidRDefault="007D003E" w:rsidP="007D003E">
      <w:pPr>
        <w:tabs>
          <w:tab w:val="left" w:pos="720"/>
        </w:tabs>
        <w:spacing w:line="240" w:lineRule="auto"/>
        <w:ind w:right="11"/>
      </w:pPr>
      <w:r w:rsidRPr="00664640">
        <w:t>Eli Lilly Nederland B.V.</w:t>
      </w:r>
    </w:p>
    <w:p w14:paraId="0711E7A7" w14:textId="3F7F73E1"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54F0B135" w14:textId="77777777" w:rsidR="007D003E" w:rsidRPr="00664640" w:rsidRDefault="007D003E" w:rsidP="007D003E">
      <w:pPr>
        <w:pStyle w:val="EndnoteText"/>
        <w:tabs>
          <w:tab w:val="clear" w:pos="567"/>
          <w:tab w:val="left" w:pos="720"/>
        </w:tabs>
        <w:rPr>
          <w:szCs w:val="22"/>
        </w:rPr>
      </w:pPr>
      <w:r w:rsidRPr="00664640">
        <w:t>Nīderlande</w:t>
      </w:r>
    </w:p>
    <w:p w14:paraId="30CB194B" w14:textId="77777777" w:rsidR="007D003E" w:rsidRPr="00664640" w:rsidRDefault="007D003E" w:rsidP="007D003E">
      <w:pPr>
        <w:pStyle w:val="EndnoteText"/>
        <w:tabs>
          <w:tab w:val="clear" w:pos="567"/>
          <w:tab w:val="left" w:pos="720"/>
        </w:tabs>
        <w:rPr>
          <w:szCs w:val="22"/>
        </w:rPr>
      </w:pPr>
    </w:p>
    <w:p w14:paraId="7A962051" w14:textId="77777777" w:rsidR="007D003E" w:rsidRPr="00664640" w:rsidRDefault="007D003E" w:rsidP="007D003E">
      <w:pPr>
        <w:pStyle w:val="EndnoteText"/>
        <w:tabs>
          <w:tab w:val="clear" w:pos="567"/>
          <w:tab w:val="left" w:pos="720"/>
        </w:tabs>
        <w:rPr>
          <w:szCs w:val="22"/>
        </w:rPr>
      </w:pPr>
    </w:p>
    <w:p w14:paraId="6C62CDF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25847764" w14:textId="77777777" w:rsidR="007D003E" w:rsidRPr="00664640" w:rsidRDefault="007D003E" w:rsidP="007D003E">
      <w:pPr>
        <w:tabs>
          <w:tab w:val="left" w:pos="720"/>
        </w:tabs>
        <w:spacing w:line="240" w:lineRule="auto"/>
      </w:pPr>
    </w:p>
    <w:p w14:paraId="65E4F824" w14:textId="77777777" w:rsidR="007D003E" w:rsidRPr="00664640" w:rsidRDefault="007D003E" w:rsidP="007D003E">
      <w:pPr>
        <w:tabs>
          <w:tab w:val="left" w:pos="720"/>
        </w:tabs>
        <w:spacing w:line="240" w:lineRule="auto"/>
        <w:rPr>
          <w:highlight w:val="lightGray"/>
        </w:rPr>
      </w:pPr>
      <w:r w:rsidRPr="00664640">
        <w:t>EU/1/22/1685/</w:t>
      </w:r>
      <w:r w:rsidR="000D45AC" w:rsidRPr="00664640">
        <w:t>055</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1C105B7E" w14:textId="77777777" w:rsidR="007D003E" w:rsidRPr="00664640" w:rsidRDefault="007D003E" w:rsidP="007D003E">
      <w:pPr>
        <w:tabs>
          <w:tab w:val="left" w:pos="720"/>
        </w:tabs>
        <w:spacing w:line="240" w:lineRule="auto"/>
      </w:pPr>
      <w:r w:rsidRPr="00664640">
        <w:rPr>
          <w:highlight w:val="lightGray"/>
        </w:rPr>
        <w:t>EU/1/22/1685/</w:t>
      </w:r>
      <w:r w:rsidR="000D45AC" w:rsidRPr="00664640">
        <w:rPr>
          <w:highlight w:val="lightGray"/>
        </w:rPr>
        <w:t>056</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3A929F28" w14:textId="77777777" w:rsidR="007D003E" w:rsidRPr="00664640" w:rsidRDefault="007D003E" w:rsidP="007D003E">
      <w:pPr>
        <w:pStyle w:val="EndnoteText"/>
        <w:tabs>
          <w:tab w:val="clear" w:pos="567"/>
          <w:tab w:val="left" w:pos="720"/>
        </w:tabs>
        <w:rPr>
          <w:szCs w:val="22"/>
        </w:rPr>
      </w:pPr>
    </w:p>
    <w:p w14:paraId="25F085B8" w14:textId="77777777" w:rsidR="007D003E" w:rsidRPr="00664640" w:rsidRDefault="007D003E" w:rsidP="007D003E">
      <w:pPr>
        <w:pStyle w:val="EndnoteText"/>
        <w:tabs>
          <w:tab w:val="clear" w:pos="567"/>
          <w:tab w:val="left" w:pos="720"/>
        </w:tabs>
        <w:rPr>
          <w:szCs w:val="22"/>
        </w:rPr>
      </w:pPr>
    </w:p>
    <w:p w14:paraId="1746A29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0BD72311" w14:textId="77777777" w:rsidR="007D003E" w:rsidRPr="00664640" w:rsidRDefault="007D003E" w:rsidP="007D003E">
      <w:pPr>
        <w:pStyle w:val="EndnoteText"/>
        <w:tabs>
          <w:tab w:val="clear" w:pos="567"/>
          <w:tab w:val="left" w:pos="720"/>
        </w:tabs>
        <w:rPr>
          <w:szCs w:val="22"/>
        </w:rPr>
      </w:pPr>
    </w:p>
    <w:p w14:paraId="5768F1DB" w14:textId="77777777" w:rsidR="007D003E" w:rsidRPr="00664640" w:rsidRDefault="007D003E" w:rsidP="007D003E">
      <w:pPr>
        <w:tabs>
          <w:tab w:val="left" w:pos="720"/>
        </w:tabs>
        <w:spacing w:line="240" w:lineRule="auto"/>
      </w:pPr>
      <w:proofErr w:type="spellStart"/>
      <w:r w:rsidRPr="00664640">
        <w:t>Lot</w:t>
      </w:r>
      <w:proofErr w:type="spellEnd"/>
    </w:p>
    <w:p w14:paraId="70133E9D" w14:textId="77777777" w:rsidR="007D003E" w:rsidRPr="00664640" w:rsidRDefault="007D003E" w:rsidP="007D003E">
      <w:pPr>
        <w:tabs>
          <w:tab w:val="left" w:pos="720"/>
        </w:tabs>
        <w:spacing w:line="240" w:lineRule="auto"/>
      </w:pPr>
    </w:p>
    <w:p w14:paraId="2D5607FE" w14:textId="77777777" w:rsidR="007D003E" w:rsidRPr="00664640" w:rsidRDefault="007D003E" w:rsidP="007D003E">
      <w:pPr>
        <w:tabs>
          <w:tab w:val="left" w:pos="720"/>
        </w:tabs>
        <w:spacing w:line="240" w:lineRule="auto"/>
      </w:pPr>
    </w:p>
    <w:p w14:paraId="587D77F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606FE64A" w14:textId="77777777" w:rsidR="007D003E" w:rsidRPr="00664640" w:rsidRDefault="007D003E" w:rsidP="007D003E">
      <w:pPr>
        <w:pStyle w:val="EndnoteText"/>
        <w:tabs>
          <w:tab w:val="clear" w:pos="567"/>
          <w:tab w:val="left" w:pos="720"/>
        </w:tabs>
        <w:rPr>
          <w:szCs w:val="22"/>
        </w:rPr>
      </w:pPr>
    </w:p>
    <w:p w14:paraId="3FE2A17D" w14:textId="77777777" w:rsidR="007D003E" w:rsidRPr="00664640" w:rsidRDefault="007D003E" w:rsidP="007D003E">
      <w:pPr>
        <w:tabs>
          <w:tab w:val="left" w:pos="720"/>
        </w:tabs>
        <w:spacing w:line="240" w:lineRule="auto"/>
      </w:pPr>
    </w:p>
    <w:p w14:paraId="745A14D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3EDF8E65" w14:textId="77777777" w:rsidR="007D003E" w:rsidRPr="00664640" w:rsidRDefault="007D003E" w:rsidP="007D003E">
      <w:pPr>
        <w:pStyle w:val="EndnoteText"/>
        <w:tabs>
          <w:tab w:val="clear" w:pos="567"/>
          <w:tab w:val="left" w:pos="720"/>
        </w:tabs>
        <w:rPr>
          <w:rStyle w:val="CommentReference"/>
          <w:szCs w:val="22"/>
        </w:rPr>
      </w:pPr>
    </w:p>
    <w:p w14:paraId="21669B60" w14:textId="77777777" w:rsidR="007D003E" w:rsidRPr="00664640" w:rsidRDefault="007D003E" w:rsidP="007D003E">
      <w:pPr>
        <w:tabs>
          <w:tab w:val="left" w:pos="720"/>
        </w:tabs>
        <w:spacing w:line="240" w:lineRule="auto"/>
      </w:pPr>
    </w:p>
    <w:p w14:paraId="78636DD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16.</w:t>
      </w:r>
      <w:r w:rsidRPr="00664640">
        <w:rPr>
          <w:b/>
        </w:rPr>
        <w:tab/>
        <w:t>INFORMĀCIJA BRAILA RAKSTĀ</w:t>
      </w:r>
    </w:p>
    <w:p w14:paraId="1978D0C2" w14:textId="77777777" w:rsidR="007D003E" w:rsidRPr="00664640" w:rsidRDefault="007D003E" w:rsidP="007D003E">
      <w:pPr>
        <w:spacing w:line="240" w:lineRule="auto"/>
      </w:pPr>
    </w:p>
    <w:p w14:paraId="4AED5042" w14:textId="77777777" w:rsidR="007D003E" w:rsidRPr="00664640" w:rsidRDefault="007D003E" w:rsidP="007D003E">
      <w:pPr>
        <w:spacing w:line="240" w:lineRule="auto"/>
      </w:pPr>
      <w:proofErr w:type="spellStart"/>
      <w:r w:rsidRPr="00664640">
        <w:t>Mounjaro</w:t>
      </w:r>
      <w:proofErr w:type="spellEnd"/>
      <w:r w:rsidRPr="00664640">
        <w:t xml:space="preserve"> 10</w:t>
      </w:r>
      <w:r w:rsidR="00EA67FD" w:rsidRPr="00664640">
        <w:t> </w:t>
      </w:r>
      <w:r w:rsidRPr="00664640">
        <w:t>mg</w:t>
      </w:r>
      <w:r w:rsidR="00967A44" w:rsidRPr="00664640">
        <w:t>/</w:t>
      </w:r>
      <w:r w:rsidRPr="00664640">
        <w:t>dev</w:t>
      </w:r>
      <w:r w:rsidR="00EA67FD" w:rsidRPr="00664640">
        <w:t>ā</w:t>
      </w:r>
      <w:r w:rsidRPr="00664640">
        <w:t xml:space="preserve"> </w:t>
      </w:r>
      <w:proofErr w:type="spellStart"/>
      <w:r w:rsidRPr="00664640">
        <w:t>KwikPen</w:t>
      </w:r>
      <w:proofErr w:type="spellEnd"/>
    </w:p>
    <w:p w14:paraId="0D2CCD25" w14:textId="77777777" w:rsidR="007D003E" w:rsidRPr="00664640" w:rsidRDefault="007D003E" w:rsidP="007D003E">
      <w:pPr>
        <w:spacing w:line="240" w:lineRule="auto"/>
      </w:pPr>
    </w:p>
    <w:p w14:paraId="0AC6BDC4" w14:textId="77777777" w:rsidR="000D45AC" w:rsidRPr="00664640" w:rsidRDefault="000D45AC" w:rsidP="007D003E">
      <w:pPr>
        <w:spacing w:line="240" w:lineRule="auto"/>
      </w:pPr>
    </w:p>
    <w:p w14:paraId="056AB9F6"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6A6CB6DB" w14:textId="77777777" w:rsidR="007D003E" w:rsidRPr="00664640" w:rsidRDefault="007D003E" w:rsidP="007D003E">
      <w:pPr>
        <w:tabs>
          <w:tab w:val="left" w:pos="720"/>
        </w:tabs>
        <w:spacing w:line="240" w:lineRule="auto"/>
      </w:pPr>
    </w:p>
    <w:p w14:paraId="67AFDB01" w14:textId="77777777" w:rsidR="007D003E" w:rsidRPr="00664640" w:rsidRDefault="007D003E" w:rsidP="007D003E">
      <w:pPr>
        <w:spacing w:line="240" w:lineRule="auto"/>
        <w:rPr>
          <w:shd w:val="clear" w:color="auto" w:fill="CCCCCC"/>
        </w:rPr>
      </w:pPr>
      <w:r w:rsidRPr="00664640">
        <w:t>2D svītrkods, kurā iekļauts unikāls identifikators.</w:t>
      </w:r>
    </w:p>
    <w:p w14:paraId="6071A155" w14:textId="77777777" w:rsidR="007D003E" w:rsidRPr="00664640" w:rsidRDefault="007D003E" w:rsidP="007D003E">
      <w:pPr>
        <w:tabs>
          <w:tab w:val="left" w:pos="720"/>
        </w:tabs>
        <w:spacing w:line="240" w:lineRule="auto"/>
      </w:pPr>
    </w:p>
    <w:p w14:paraId="02473045" w14:textId="77777777" w:rsidR="007D003E" w:rsidRPr="00664640" w:rsidRDefault="007D003E" w:rsidP="007D003E">
      <w:pPr>
        <w:tabs>
          <w:tab w:val="left" w:pos="720"/>
        </w:tabs>
        <w:spacing w:line="240" w:lineRule="auto"/>
      </w:pPr>
    </w:p>
    <w:p w14:paraId="00137A3F"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064578B1" w14:textId="77777777" w:rsidR="007D003E" w:rsidRPr="00664640" w:rsidRDefault="007D003E" w:rsidP="007D003E">
      <w:pPr>
        <w:tabs>
          <w:tab w:val="left" w:pos="720"/>
        </w:tabs>
        <w:spacing w:line="240" w:lineRule="auto"/>
      </w:pPr>
    </w:p>
    <w:p w14:paraId="3233D272" w14:textId="77777777" w:rsidR="007D003E" w:rsidRPr="00664640" w:rsidRDefault="007D003E" w:rsidP="007D003E">
      <w:pPr>
        <w:spacing w:line="240" w:lineRule="auto"/>
        <w:rPr>
          <w:color w:val="008000"/>
        </w:rPr>
      </w:pPr>
      <w:r w:rsidRPr="00664640">
        <w:t xml:space="preserve">PC </w:t>
      </w:r>
    </w:p>
    <w:p w14:paraId="091D3878" w14:textId="77777777" w:rsidR="007D003E" w:rsidRPr="00664640" w:rsidRDefault="007D003E" w:rsidP="007D003E">
      <w:pPr>
        <w:spacing w:line="240" w:lineRule="auto"/>
      </w:pPr>
      <w:r w:rsidRPr="00664640">
        <w:t xml:space="preserve">SN </w:t>
      </w:r>
    </w:p>
    <w:p w14:paraId="410C15A5" w14:textId="77777777" w:rsidR="007D003E" w:rsidRPr="00664640" w:rsidRDefault="007D003E" w:rsidP="007D003E">
      <w:pPr>
        <w:spacing w:line="240" w:lineRule="auto"/>
      </w:pPr>
      <w:r w:rsidRPr="00664640">
        <w:t xml:space="preserve">NN </w:t>
      </w:r>
    </w:p>
    <w:p w14:paraId="07A72610" w14:textId="77777777" w:rsidR="007D003E" w:rsidRPr="00664640" w:rsidRDefault="007D003E" w:rsidP="009036F7">
      <w:pPr>
        <w:pBdr>
          <w:between w:val="single" w:sz="4" w:space="3" w:color="auto"/>
          <w:bar w:val="single" w:sz="4" w:color="auto"/>
        </w:pBdr>
        <w:spacing w:line="240" w:lineRule="auto"/>
        <w:rPr>
          <w:b/>
        </w:rPr>
      </w:pPr>
      <w:r w:rsidRPr="00664640">
        <w:br w:type="page"/>
      </w:r>
    </w:p>
    <w:p w14:paraId="326BD7C7" w14:textId="77777777" w:rsidR="00F84433" w:rsidRPr="00664640" w:rsidRDefault="00F8443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MINIMĀLĀ INFORMĀCIJA, KAS JĀNORĀDA UZ MAZA IZMĒRA TIEŠĀ IEPAKOJUMA</w:t>
      </w:r>
    </w:p>
    <w:p w14:paraId="6E41CE53" w14:textId="77777777" w:rsidR="00F84433" w:rsidRPr="00664640" w:rsidRDefault="00F8443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6D95289B"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0D45AC" w:rsidRPr="00664640">
        <w:rPr>
          <w:b/>
        </w:rPr>
        <w:t>(</w:t>
      </w:r>
      <w:r w:rsidR="007D003E" w:rsidRPr="00664640">
        <w:rPr>
          <w:b/>
        </w:rPr>
        <w:t>KWIKPEN</w:t>
      </w:r>
      <w:r w:rsidR="000D45AC" w:rsidRPr="00664640">
        <w:rPr>
          <w:b/>
        </w:rPr>
        <w:t>)</w:t>
      </w:r>
      <w:r w:rsidR="007D003E" w:rsidRPr="00664640">
        <w:rPr>
          <w:b/>
        </w:rPr>
        <w:t xml:space="preserve"> ETIĶETE</w:t>
      </w:r>
    </w:p>
    <w:p w14:paraId="0E43B63A" w14:textId="77777777" w:rsidR="007D003E" w:rsidRPr="00664640" w:rsidRDefault="007D003E" w:rsidP="007D003E">
      <w:pPr>
        <w:pStyle w:val="EndnoteText"/>
        <w:tabs>
          <w:tab w:val="clear" w:pos="567"/>
          <w:tab w:val="left" w:pos="720"/>
        </w:tabs>
        <w:rPr>
          <w:szCs w:val="22"/>
        </w:rPr>
      </w:pPr>
    </w:p>
    <w:p w14:paraId="56B2828C"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w:t>
      </w:r>
      <w:r w:rsidRPr="00664640">
        <w:rPr>
          <w:b/>
        </w:rPr>
        <w:tab/>
        <w:t>ZĀĻU NOSAUKUMS UN IEVADĪŠANAS VEIDS</w:t>
      </w:r>
    </w:p>
    <w:p w14:paraId="19470689" w14:textId="77777777" w:rsidR="007D003E" w:rsidRPr="00664640" w:rsidRDefault="007D003E" w:rsidP="007D003E">
      <w:pPr>
        <w:tabs>
          <w:tab w:val="left" w:pos="720"/>
        </w:tabs>
        <w:spacing w:line="240" w:lineRule="auto"/>
      </w:pPr>
    </w:p>
    <w:p w14:paraId="54D268CB"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10</w:t>
      </w:r>
      <w:r w:rsidR="00EA67FD" w:rsidRPr="00664640">
        <w:t> </w:t>
      </w:r>
      <w:r w:rsidRPr="00664640">
        <w:t>mg</w:t>
      </w:r>
      <w:r w:rsidR="00967A44"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 </w:t>
      </w:r>
    </w:p>
    <w:p w14:paraId="270B2856" w14:textId="77777777" w:rsidR="007D003E" w:rsidRPr="00664640" w:rsidRDefault="007D003E" w:rsidP="007D003E">
      <w:pPr>
        <w:tabs>
          <w:tab w:val="left" w:pos="720"/>
        </w:tabs>
        <w:spacing w:line="240" w:lineRule="auto"/>
      </w:pPr>
    </w:p>
    <w:p w14:paraId="721736FE"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7FA5A09C"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100F8812" w14:textId="77777777" w:rsidR="007D003E" w:rsidRPr="00664640" w:rsidRDefault="007D003E" w:rsidP="007D003E">
      <w:pPr>
        <w:pStyle w:val="EndnoteText"/>
        <w:tabs>
          <w:tab w:val="clear" w:pos="567"/>
          <w:tab w:val="left" w:pos="720"/>
        </w:tabs>
        <w:rPr>
          <w:szCs w:val="22"/>
        </w:rPr>
      </w:pPr>
    </w:p>
    <w:p w14:paraId="3EE3D6B5" w14:textId="77777777" w:rsidR="007D003E" w:rsidRPr="00664640" w:rsidRDefault="007D003E" w:rsidP="007D003E">
      <w:pPr>
        <w:pStyle w:val="EndnoteText"/>
        <w:tabs>
          <w:tab w:val="clear" w:pos="567"/>
          <w:tab w:val="left" w:pos="720"/>
        </w:tabs>
        <w:rPr>
          <w:szCs w:val="22"/>
        </w:rPr>
      </w:pPr>
    </w:p>
    <w:p w14:paraId="45B0B22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2.</w:t>
      </w:r>
      <w:r w:rsidRPr="00664640">
        <w:rPr>
          <w:b/>
        </w:rPr>
        <w:tab/>
        <w:t>LIETOŠANAS VEIDS</w:t>
      </w:r>
    </w:p>
    <w:p w14:paraId="26AE3D55" w14:textId="77777777" w:rsidR="007D003E" w:rsidRPr="00664640" w:rsidRDefault="007D003E" w:rsidP="007D003E">
      <w:pPr>
        <w:pStyle w:val="EndnoteText"/>
        <w:tabs>
          <w:tab w:val="clear" w:pos="567"/>
          <w:tab w:val="left" w:pos="720"/>
        </w:tabs>
        <w:rPr>
          <w:szCs w:val="22"/>
        </w:rPr>
      </w:pPr>
    </w:p>
    <w:p w14:paraId="0573B934"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4394B2C4" w14:textId="77777777" w:rsidR="007D003E" w:rsidRPr="00664640" w:rsidRDefault="007D003E" w:rsidP="007D003E">
      <w:pPr>
        <w:pStyle w:val="EndnoteText"/>
        <w:tabs>
          <w:tab w:val="clear" w:pos="567"/>
          <w:tab w:val="left" w:pos="720"/>
        </w:tabs>
        <w:rPr>
          <w:szCs w:val="22"/>
        </w:rPr>
      </w:pPr>
    </w:p>
    <w:p w14:paraId="3A9AEFDB" w14:textId="77777777" w:rsidR="007D003E" w:rsidRPr="00664640" w:rsidRDefault="007D003E" w:rsidP="007D003E">
      <w:pPr>
        <w:pStyle w:val="EndnoteText"/>
        <w:tabs>
          <w:tab w:val="clear" w:pos="567"/>
          <w:tab w:val="left" w:pos="720"/>
        </w:tabs>
        <w:rPr>
          <w:szCs w:val="22"/>
        </w:rPr>
      </w:pPr>
    </w:p>
    <w:p w14:paraId="64F0788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3.</w:t>
      </w:r>
      <w:r w:rsidRPr="00664640">
        <w:rPr>
          <w:b/>
        </w:rPr>
        <w:tab/>
        <w:t>DERĪGUMA TERMIŅŠ</w:t>
      </w:r>
    </w:p>
    <w:p w14:paraId="784DAAD0" w14:textId="77777777" w:rsidR="007D003E" w:rsidRPr="00664640" w:rsidRDefault="007D003E" w:rsidP="007D003E">
      <w:pPr>
        <w:tabs>
          <w:tab w:val="left" w:pos="720"/>
        </w:tabs>
        <w:spacing w:line="240" w:lineRule="auto"/>
      </w:pPr>
    </w:p>
    <w:p w14:paraId="569ED57D" w14:textId="77777777" w:rsidR="007D003E" w:rsidRPr="00664640" w:rsidRDefault="007D003E" w:rsidP="007D003E">
      <w:pPr>
        <w:pStyle w:val="EndnoteText"/>
        <w:tabs>
          <w:tab w:val="clear" w:pos="567"/>
          <w:tab w:val="left" w:pos="720"/>
        </w:tabs>
        <w:rPr>
          <w:szCs w:val="22"/>
        </w:rPr>
      </w:pPr>
      <w:r w:rsidRPr="00664640">
        <w:t xml:space="preserve">EXP </w:t>
      </w:r>
    </w:p>
    <w:p w14:paraId="2670F3DA" w14:textId="77777777" w:rsidR="007D003E" w:rsidRPr="00664640" w:rsidRDefault="007D003E" w:rsidP="007D003E">
      <w:pPr>
        <w:pStyle w:val="EndnoteText"/>
        <w:tabs>
          <w:tab w:val="clear" w:pos="567"/>
          <w:tab w:val="left" w:pos="720"/>
        </w:tabs>
        <w:rPr>
          <w:szCs w:val="22"/>
        </w:rPr>
      </w:pPr>
    </w:p>
    <w:p w14:paraId="5647CB0F" w14:textId="77777777" w:rsidR="007D003E" w:rsidRPr="00664640" w:rsidRDefault="007D003E" w:rsidP="007D003E">
      <w:pPr>
        <w:pStyle w:val="EndnoteText"/>
        <w:tabs>
          <w:tab w:val="clear" w:pos="567"/>
          <w:tab w:val="left" w:pos="720"/>
        </w:tabs>
        <w:rPr>
          <w:szCs w:val="22"/>
        </w:rPr>
      </w:pPr>
    </w:p>
    <w:p w14:paraId="1B45E8A0"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63FA045C" w14:textId="77777777" w:rsidR="007D003E" w:rsidRPr="00664640" w:rsidRDefault="007D003E" w:rsidP="007D003E">
      <w:pPr>
        <w:tabs>
          <w:tab w:val="left" w:pos="720"/>
        </w:tabs>
        <w:spacing w:line="240" w:lineRule="auto"/>
      </w:pPr>
    </w:p>
    <w:p w14:paraId="09862D25" w14:textId="77777777" w:rsidR="007D003E" w:rsidRPr="00664640" w:rsidRDefault="007D003E" w:rsidP="007D003E">
      <w:pPr>
        <w:tabs>
          <w:tab w:val="left" w:pos="720"/>
        </w:tabs>
        <w:spacing w:line="240" w:lineRule="auto"/>
        <w:ind w:right="113"/>
      </w:pPr>
      <w:proofErr w:type="spellStart"/>
      <w:r w:rsidRPr="00664640">
        <w:t>Lot</w:t>
      </w:r>
      <w:proofErr w:type="spellEnd"/>
    </w:p>
    <w:p w14:paraId="7B7E913F" w14:textId="77777777" w:rsidR="007D003E" w:rsidRPr="00664640" w:rsidRDefault="007D003E" w:rsidP="007D003E">
      <w:pPr>
        <w:tabs>
          <w:tab w:val="left" w:pos="720"/>
        </w:tabs>
        <w:spacing w:line="240" w:lineRule="auto"/>
        <w:ind w:right="113"/>
      </w:pPr>
    </w:p>
    <w:p w14:paraId="41970F8E" w14:textId="77777777" w:rsidR="007D003E" w:rsidRPr="00664640" w:rsidRDefault="007D003E" w:rsidP="007D003E">
      <w:pPr>
        <w:tabs>
          <w:tab w:val="left" w:pos="720"/>
        </w:tabs>
        <w:spacing w:line="240" w:lineRule="auto"/>
        <w:ind w:right="113"/>
      </w:pPr>
    </w:p>
    <w:p w14:paraId="5B3C833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3B81C904" w14:textId="77777777" w:rsidR="007D003E" w:rsidRPr="00664640" w:rsidRDefault="007D003E" w:rsidP="007D003E">
      <w:pPr>
        <w:pStyle w:val="EndnoteText"/>
        <w:tabs>
          <w:tab w:val="clear" w:pos="567"/>
          <w:tab w:val="left" w:pos="720"/>
        </w:tabs>
        <w:rPr>
          <w:szCs w:val="22"/>
        </w:rPr>
      </w:pPr>
    </w:p>
    <w:p w14:paraId="7D096C9A" w14:textId="77777777" w:rsidR="00CD303B" w:rsidRPr="00664640" w:rsidRDefault="007D003E" w:rsidP="007D003E">
      <w:pPr>
        <w:tabs>
          <w:tab w:val="left" w:pos="720"/>
        </w:tabs>
        <w:spacing w:line="240" w:lineRule="auto"/>
      </w:pPr>
      <w:r w:rsidRPr="00664640">
        <w:t>2,4 ml</w:t>
      </w:r>
    </w:p>
    <w:p w14:paraId="6D983B17" w14:textId="77777777" w:rsidR="007D003E" w:rsidRPr="00664640" w:rsidRDefault="007D003E" w:rsidP="007D003E">
      <w:pPr>
        <w:tabs>
          <w:tab w:val="left" w:pos="720"/>
        </w:tabs>
        <w:spacing w:line="240" w:lineRule="auto"/>
      </w:pPr>
      <w:r w:rsidRPr="00664640">
        <w:t>4 devas</w:t>
      </w:r>
    </w:p>
    <w:p w14:paraId="041FD7F9" w14:textId="77777777" w:rsidR="007D003E" w:rsidRPr="00664640" w:rsidRDefault="007D003E" w:rsidP="007D003E">
      <w:pPr>
        <w:tabs>
          <w:tab w:val="left" w:pos="720"/>
        </w:tabs>
        <w:spacing w:line="240" w:lineRule="auto"/>
      </w:pPr>
    </w:p>
    <w:p w14:paraId="54AD0D40" w14:textId="77777777" w:rsidR="00EF1BBF" w:rsidRPr="00664640" w:rsidRDefault="00EF1BBF" w:rsidP="007D003E">
      <w:pPr>
        <w:tabs>
          <w:tab w:val="left" w:pos="720"/>
        </w:tabs>
        <w:spacing w:line="240" w:lineRule="auto"/>
      </w:pPr>
    </w:p>
    <w:p w14:paraId="0DE2270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37FFAB55" w14:textId="77777777" w:rsidR="007D003E" w:rsidRPr="00664640" w:rsidRDefault="007D003E" w:rsidP="007D003E">
      <w:pPr>
        <w:pStyle w:val="TitleA"/>
        <w:rPr>
          <w:noProof w:val="0"/>
        </w:rPr>
      </w:pPr>
    </w:p>
    <w:p w14:paraId="665C9E6A" w14:textId="77777777" w:rsidR="007D003E" w:rsidRPr="00664640" w:rsidRDefault="007D003E" w:rsidP="007D003E">
      <w:pPr>
        <w:pStyle w:val="TitleA"/>
        <w:rPr>
          <w:noProof w:val="0"/>
        </w:rPr>
      </w:pPr>
    </w:p>
    <w:p w14:paraId="0A362DBD" w14:textId="77777777" w:rsidR="007D003E" w:rsidRPr="00664640" w:rsidRDefault="007D003E" w:rsidP="007D003E">
      <w:pPr>
        <w:spacing w:line="240" w:lineRule="auto"/>
        <w:rPr>
          <w:b/>
        </w:rPr>
      </w:pPr>
      <w:r w:rsidRPr="00664640">
        <w:br w:type="page"/>
      </w:r>
    </w:p>
    <w:p w14:paraId="5B856E5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28E7192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44BC0E2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DEVU PILDSPALVVEIDA PILNŠĻIRCE</w:t>
      </w:r>
      <w:r w:rsidR="00EF1BBF" w:rsidRPr="00664640">
        <w:rPr>
          <w:b/>
        </w:rPr>
        <w:t xml:space="preserve"> (</w:t>
      </w:r>
      <w:r w:rsidRPr="00664640">
        <w:rPr>
          <w:b/>
        </w:rPr>
        <w:t>KWIKPEN</w:t>
      </w:r>
      <w:r w:rsidR="00EF1BBF" w:rsidRPr="00664640">
        <w:rPr>
          <w:b/>
        </w:rPr>
        <w:t>)</w:t>
      </w:r>
    </w:p>
    <w:p w14:paraId="7D780871" w14:textId="77777777" w:rsidR="007D003E" w:rsidRPr="00664640" w:rsidRDefault="007D003E" w:rsidP="007D003E">
      <w:pPr>
        <w:tabs>
          <w:tab w:val="left" w:pos="720"/>
        </w:tabs>
        <w:spacing w:line="240" w:lineRule="auto"/>
      </w:pPr>
    </w:p>
    <w:p w14:paraId="00E8D72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w:t>
      </w:r>
      <w:r w:rsidRPr="00664640">
        <w:rPr>
          <w:b/>
        </w:rPr>
        <w:tab/>
        <w:t>ZĀĻU NOSAUKUMS</w:t>
      </w:r>
    </w:p>
    <w:p w14:paraId="7F93CA90" w14:textId="77777777" w:rsidR="007D003E" w:rsidRPr="00664640" w:rsidRDefault="007D003E" w:rsidP="007D003E">
      <w:pPr>
        <w:tabs>
          <w:tab w:val="left" w:pos="720"/>
        </w:tabs>
        <w:spacing w:line="240" w:lineRule="auto"/>
      </w:pPr>
    </w:p>
    <w:p w14:paraId="63CEE1C2"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12,5</w:t>
      </w:r>
      <w:r w:rsidR="00EA67FD" w:rsidRPr="00664640">
        <w:t> </w:t>
      </w:r>
      <w:r w:rsidRPr="00664640">
        <w:t>mg</w:t>
      </w:r>
      <w:r w:rsidR="00967A44"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12B7C6FE"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2F59A6E3" w14:textId="77777777" w:rsidR="007D003E" w:rsidRPr="00664640" w:rsidRDefault="007D003E" w:rsidP="007D003E">
      <w:pPr>
        <w:pStyle w:val="EndnoteText"/>
        <w:tabs>
          <w:tab w:val="clear" w:pos="567"/>
          <w:tab w:val="left" w:pos="720"/>
        </w:tabs>
        <w:rPr>
          <w:szCs w:val="22"/>
        </w:rPr>
      </w:pPr>
    </w:p>
    <w:p w14:paraId="1D64172D" w14:textId="77777777" w:rsidR="007D003E" w:rsidRPr="00664640" w:rsidRDefault="007D003E" w:rsidP="007D003E">
      <w:pPr>
        <w:pStyle w:val="EndnoteText"/>
        <w:tabs>
          <w:tab w:val="clear" w:pos="567"/>
          <w:tab w:val="left" w:pos="720"/>
        </w:tabs>
        <w:rPr>
          <w:szCs w:val="22"/>
        </w:rPr>
      </w:pPr>
    </w:p>
    <w:p w14:paraId="23D9E27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78D246F2" w14:textId="77777777" w:rsidR="007D003E" w:rsidRPr="00664640" w:rsidRDefault="007D003E" w:rsidP="007D003E">
      <w:pPr>
        <w:pStyle w:val="EndnoteText"/>
        <w:tabs>
          <w:tab w:val="clear" w:pos="567"/>
          <w:tab w:val="left" w:pos="720"/>
        </w:tabs>
        <w:rPr>
          <w:szCs w:val="22"/>
        </w:rPr>
      </w:pPr>
    </w:p>
    <w:p w14:paraId="35F8AFF2" w14:textId="77777777" w:rsidR="007D003E" w:rsidRPr="00664640" w:rsidRDefault="00EF1BBF" w:rsidP="007D003E">
      <w:pPr>
        <w:spacing w:line="240" w:lineRule="auto"/>
      </w:pPr>
      <w:r w:rsidRPr="00664640">
        <w:t xml:space="preserve">Katra deva satur 12,5 mg </w:t>
      </w:r>
      <w:proofErr w:type="spellStart"/>
      <w:r w:rsidRPr="00664640">
        <w:t>tirzepatīda</w:t>
      </w:r>
      <w:proofErr w:type="spellEnd"/>
      <w:r w:rsidRPr="00664640">
        <w:t xml:space="preserve"> 0,6 ml šķīduma. </w:t>
      </w:r>
      <w:r w:rsidR="00E403E0" w:rsidRPr="00664640">
        <w:t xml:space="preserve">Katrā </w:t>
      </w:r>
      <w:proofErr w:type="spellStart"/>
      <w:r w:rsidR="00967A44" w:rsidRPr="00664640">
        <w:t>daudz</w:t>
      </w:r>
      <w:r w:rsidR="00E403E0" w:rsidRPr="00664640">
        <w:t>devu</w:t>
      </w:r>
      <w:proofErr w:type="spellEnd"/>
      <w:r w:rsidR="00E403E0" w:rsidRPr="00664640">
        <w:t xml:space="preserve"> </w:t>
      </w:r>
      <w:proofErr w:type="spellStart"/>
      <w:r w:rsidR="00E403E0" w:rsidRPr="00664640">
        <w:t>pildspalvveida</w:t>
      </w:r>
      <w:proofErr w:type="spellEnd"/>
      <w:r w:rsidR="00E403E0" w:rsidRPr="00664640">
        <w:t xml:space="preserve"> </w:t>
      </w:r>
      <w:proofErr w:type="spellStart"/>
      <w:r w:rsidR="00E403E0" w:rsidRPr="00664640">
        <w:t>pilnšļircē</w:t>
      </w:r>
      <w:proofErr w:type="spellEnd"/>
      <w:r w:rsidR="00E403E0" w:rsidRPr="00664640">
        <w:t xml:space="preserve"> ir 50</w:t>
      </w:r>
      <w:r w:rsidR="00EA67FD" w:rsidRPr="00664640">
        <w:t> </w:t>
      </w:r>
      <w:r w:rsidR="00E403E0" w:rsidRPr="00664640">
        <w:t xml:space="preserve">mg </w:t>
      </w:r>
      <w:proofErr w:type="spellStart"/>
      <w:r w:rsidR="00E403E0" w:rsidRPr="00664640">
        <w:t>tirzepatīda</w:t>
      </w:r>
      <w:proofErr w:type="spellEnd"/>
      <w:r w:rsidR="00E403E0" w:rsidRPr="00664640">
        <w:t xml:space="preserve"> 2,4 ml šķīduma (20,8 mg/ml).</w:t>
      </w:r>
    </w:p>
    <w:p w14:paraId="20829E79" w14:textId="77777777" w:rsidR="007D003E" w:rsidRPr="00664640" w:rsidRDefault="007D003E" w:rsidP="007D003E">
      <w:pPr>
        <w:pStyle w:val="EndnoteText"/>
        <w:tabs>
          <w:tab w:val="clear" w:pos="567"/>
          <w:tab w:val="left" w:pos="720"/>
        </w:tabs>
        <w:rPr>
          <w:szCs w:val="22"/>
        </w:rPr>
      </w:pPr>
    </w:p>
    <w:p w14:paraId="4E064D57" w14:textId="77777777" w:rsidR="007D003E" w:rsidRPr="00664640" w:rsidRDefault="007D003E" w:rsidP="007D003E">
      <w:pPr>
        <w:pStyle w:val="EndnoteText"/>
        <w:tabs>
          <w:tab w:val="clear" w:pos="567"/>
          <w:tab w:val="left" w:pos="720"/>
        </w:tabs>
        <w:rPr>
          <w:szCs w:val="22"/>
        </w:rPr>
      </w:pPr>
    </w:p>
    <w:p w14:paraId="62D1E416"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292805E5" w14:textId="77777777" w:rsidR="007D003E" w:rsidRPr="00664640" w:rsidRDefault="007D003E" w:rsidP="007D003E">
      <w:pPr>
        <w:tabs>
          <w:tab w:val="left" w:pos="720"/>
        </w:tabs>
        <w:spacing w:line="240" w:lineRule="auto"/>
        <w:ind w:right="11"/>
      </w:pPr>
    </w:p>
    <w:p w14:paraId="7F76FD3A" w14:textId="77777777" w:rsidR="007D003E" w:rsidRPr="00664640" w:rsidRDefault="00E403E0" w:rsidP="007D003E">
      <w:pPr>
        <w:spacing w:line="240" w:lineRule="auto"/>
      </w:pPr>
      <w:proofErr w:type="spellStart"/>
      <w:r w:rsidRPr="00664640">
        <w:t>Palīgvielas</w:t>
      </w:r>
      <w:proofErr w:type="spellEnd"/>
      <w:r w:rsidRPr="00664640">
        <w:t xml:space="preserve">: E339, E1519, glicerīns, fenols, nātrija hlorīds, nātrija hidroksīds, koncentrēta sālsskābe un ūdens injekcijām. </w:t>
      </w:r>
      <w:r w:rsidRPr="00664640">
        <w:rPr>
          <w:highlight w:val="lightGray"/>
        </w:rPr>
        <w:t>Sīkāku informāciju skatīt lietošanas instrukcijā</w:t>
      </w:r>
      <w:r w:rsidRPr="00664640">
        <w:t>.</w:t>
      </w:r>
    </w:p>
    <w:p w14:paraId="12DD8E83" w14:textId="77777777" w:rsidR="007D003E" w:rsidRPr="00664640" w:rsidRDefault="007D003E" w:rsidP="007D003E">
      <w:pPr>
        <w:tabs>
          <w:tab w:val="left" w:pos="720"/>
        </w:tabs>
        <w:spacing w:line="240" w:lineRule="auto"/>
        <w:ind w:right="11"/>
      </w:pPr>
    </w:p>
    <w:p w14:paraId="58B0F58E" w14:textId="77777777" w:rsidR="007D003E" w:rsidRPr="00664640" w:rsidRDefault="007D003E" w:rsidP="007D003E">
      <w:pPr>
        <w:pStyle w:val="EndnoteText"/>
        <w:tabs>
          <w:tab w:val="clear" w:pos="567"/>
          <w:tab w:val="left" w:pos="720"/>
        </w:tabs>
        <w:rPr>
          <w:szCs w:val="22"/>
        </w:rPr>
      </w:pPr>
    </w:p>
    <w:p w14:paraId="17C92AB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1B7992EB" w14:textId="77777777" w:rsidR="007D003E" w:rsidRPr="00664640" w:rsidRDefault="007D003E" w:rsidP="007D003E">
      <w:pPr>
        <w:tabs>
          <w:tab w:val="left" w:pos="720"/>
        </w:tabs>
        <w:spacing w:line="240" w:lineRule="auto"/>
      </w:pPr>
    </w:p>
    <w:p w14:paraId="2205F752" w14:textId="77777777" w:rsidR="007D003E" w:rsidRPr="00664640" w:rsidRDefault="007D003E" w:rsidP="007D003E">
      <w:pPr>
        <w:tabs>
          <w:tab w:val="left" w:pos="720"/>
        </w:tabs>
        <w:spacing w:line="240" w:lineRule="auto"/>
      </w:pPr>
      <w:r w:rsidRPr="00664640">
        <w:rPr>
          <w:highlight w:val="lightGray"/>
        </w:rPr>
        <w:t>Šķīdums injekcijām</w:t>
      </w:r>
    </w:p>
    <w:p w14:paraId="59EDD63C" w14:textId="77777777" w:rsidR="007D003E" w:rsidRPr="00664640" w:rsidRDefault="007D003E" w:rsidP="007D003E">
      <w:pPr>
        <w:tabs>
          <w:tab w:val="left" w:pos="720"/>
        </w:tabs>
        <w:spacing w:line="240" w:lineRule="auto"/>
      </w:pPr>
    </w:p>
    <w:p w14:paraId="1440A6A6"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0F45E288"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0710460A" w14:textId="77777777" w:rsidR="007D003E" w:rsidRPr="00664640" w:rsidRDefault="007D003E" w:rsidP="007D003E">
      <w:pPr>
        <w:tabs>
          <w:tab w:val="left" w:pos="720"/>
        </w:tabs>
        <w:spacing w:line="240" w:lineRule="auto"/>
      </w:pPr>
    </w:p>
    <w:p w14:paraId="165B9DD1" w14:textId="77777777" w:rsidR="007D003E" w:rsidRPr="00664640" w:rsidRDefault="00314C64" w:rsidP="007D003E">
      <w:pPr>
        <w:tabs>
          <w:tab w:val="left" w:pos="720"/>
        </w:tabs>
        <w:spacing w:line="240" w:lineRule="auto"/>
      </w:pPr>
      <w:r w:rsidRPr="00664640">
        <w:t>Adatu iepakojumā nav</w:t>
      </w:r>
    </w:p>
    <w:p w14:paraId="53C20688" w14:textId="77777777" w:rsidR="00314C64" w:rsidRPr="00664640" w:rsidRDefault="00314C64" w:rsidP="007D003E">
      <w:pPr>
        <w:tabs>
          <w:tab w:val="left" w:pos="720"/>
        </w:tabs>
        <w:spacing w:line="240" w:lineRule="auto"/>
      </w:pPr>
    </w:p>
    <w:p w14:paraId="558184AB" w14:textId="77777777" w:rsidR="00314C64" w:rsidRPr="00664640" w:rsidRDefault="00314C64" w:rsidP="007D003E">
      <w:pPr>
        <w:tabs>
          <w:tab w:val="left" w:pos="720"/>
        </w:tabs>
        <w:spacing w:line="240" w:lineRule="auto"/>
      </w:pPr>
    </w:p>
    <w:p w14:paraId="64CB783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6CD01652" w14:textId="77777777" w:rsidR="007D003E" w:rsidRPr="00664640" w:rsidRDefault="007D003E" w:rsidP="007D003E">
      <w:pPr>
        <w:pStyle w:val="EndnoteText"/>
        <w:tabs>
          <w:tab w:val="clear" w:pos="567"/>
          <w:tab w:val="left" w:pos="720"/>
        </w:tabs>
        <w:rPr>
          <w:szCs w:val="22"/>
        </w:rPr>
      </w:pPr>
    </w:p>
    <w:p w14:paraId="05F52C0C"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29A77D56" w14:textId="77777777" w:rsidR="007D003E" w:rsidRPr="00664640" w:rsidRDefault="007D003E" w:rsidP="007D003E">
      <w:pPr>
        <w:spacing w:line="240" w:lineRule="auto"/>
      </w:pPr>
      <w:r w:rsidRPr="00664640">
        <w:t>Pirms lietošanas izlasiet lietošanas instrukciju.</w:t>
      </w:r>
    </w:p>
    <w:p w14:paraId="19800FD5"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60EC0BB5" w14:textId="77777777" w:rsidR="007D003E" w:rsidRPr="00664640" w:rsidRDefault="007D003E" w:rsidP="007D003E">
      <w:pPr>
        <w:tabs>
          <w:tab w:val="left" w:pos="720"/>
        </w:tabs>
        <w:spacing w:line="240" w:lineRule="auto"/>
      </w:pPr>
    </w:p>
    <w:p w14:paraId="5A8A1AD5"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7F3455C9"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A95934" w:rsidRPr="00664640" w14:paraId="3DBFF515" w14:textId="77777777" w:rsidTr="00673D0A">
        <w:tc>
          <w:tcPr>
            <w:tcW w:w="1027" w:type="dxa"/>
          </w:tcPr>
          <w:p w14:paraId="15CBFC41" w14:textId="77777777" w:rsidR="00A95934" w:rsidRPr="00664640" w:rsidRDefault="00A95934" w:rsidP="00673D0A">
            <w:pPr>
              <w:pStyle w:val="BodytextAgency"/>
              <w:rPr>
                <w:rFonts w:ascii="Times New Roman" w:hAnsi="Times New Roman" w:cs="Times New Roman"/>
                <w:sz w:val="22"/>
                <w:szCs w:val="22"/>
              </w:rPr>
            </w:pPr>
          </w:p>
          <w:p w14:paraId="4D990362"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1. deva</w:t>
            </w:r>
          </w:p>
        </w:tc>
        <w:tc>
          <w:tcPr>
            <w:tcW w:w="1028" w:type="dxa"/>
          </w:tcPr>
          <w:p w14:paraId="0223A22B" w14:textId="77777777" w:rsidR="00A95934" w:rsidRPr="00664640" w:rsidRDefault="00A95934" w:rsidP="00673D0A">
            <w:pPr>
              <w:pStyle w:val="BodytextAgency"/>
              <w:rPr>
                <w:rFonts w:ascii="Times New Roman" w:hAnsi="Times New Roman" w:cs="Times New Roman"/>
                <w:sz w:val="22"/>
                <w:szCs w:val="22"/>
              </w:rPr>
            </w:pPr>
          </w:p>
          <w:p w14:paraId="2C10FDC0"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2. deva</w:t>
            </w:r>
          </w:p>
        </w:tc>
        <w:tc>
          <w:tcPr>
            <w:tcW w:w="1028" w:type="dxa"/>
          </w:tcPr>
          <w:p w14:paraId="22E37616" w14:textId="77777777" w:rsidR="00A95934" w:rsidRPr="00664640" w:rsidRDefault="00A95934" w:rsidP="00673D0A">
            <w:pPr>
              <w:pStyle w:val="BodytextAgency"/>
              <w:rPr>
                <w:rFonts w:ascii="Times New Roman" w:hAnsi="Times New Roman" w:cs="Times New Roman"/>
                <w:sz w:val="22"/>
                <w:szCs w:val="22"/>
              </w:rPr>
            </w:pPr>
          </w:p>
          <w:p w14:paraId="0B35F17A"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3. deva</w:t>
            </w:r>
          </w:p>
        </w:tc>
        <w:tc>
          <w:tcPr>
            <w:tcW w:w="1028" w:type="dxa"/>
          </w:tcPr>
          <w:p w14:paraId="2F7D93BD" w14:textId="77777777" w:rsidR="00A95934" w:rsidRPr="00664640" w:rsidRDefault="00A95934" w:rsidP="00673D0A">
            <w:pPr>
              <w:pStyle w:val="BodytextAgency"/>
              <w:rPr>
                <w:rFonts w:ascii="Times New Roman" w:hAnsi="Times New Roman" w:cs="Times New Roman"/>
                <w:sz w:val="22"/>
                <w:szCs w:val="22"/>
              </w:rPr>
            </w:pPr>
          </w:p>
          <w:p w14:paraId="7F9978E5" w14:textId="77777777" w:rsidR="00A95934" w:rsidRPr="00664640" w:rsidRDefault="00A95934" w:rsidP="00673D0A">
            <w:pPr>
              <w:pStyle w:val="BodytextAgency"/>
              <w:rPr>
                <w:rFonts w:ascii="Times New Roman" w:hAnsi="Times New Roman" w:cs="Times New Roman"/>
                <w:sz w:val="22"/>
                <w:szCs w:val="22"/>
              </w:rPr>
            </w:pPr>
            <w:r w:rsidRPr="00664640">
              <w:rPr>
                <w:rFonts w:ascii="Times New Roman" w:hAnsi="Times New Roman" w:cs="Times New Roman"/>
                <w:sz w:val="22"/>
                <w:szCs w:val="22"/>
              </w:rPr>
              <w:t>4. deva</w:t>
            </w:r>
          </w:p>
        </w:tc>
      </w:tr>
      <w:tr w:rsidR="00A95934" w:rsidRPr="00664640" w14:paraId="6404D048" w14:textId="77777777" w:rsidTr="00673D0A">
        <w:tc>
          <w:tcPr>
            <w:tcW w:w="1027" w:type="dxa"/>
            <w:tcBorders>
              <w:bottom w:val="single" w:sz="4" w:space="0" w:color="auto"/>
            </w:tcBorders>
          </w:tcPr>
          <w:p w14:paraId="082A0544"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4F18C4FD"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0449FC19" w14:textId="77777777" w:rsidR="00A95934" w:rsidRPr="00664640" w:rsidRDefault="00A95934" w:rsidP="00673D0A">
            <w:pPr>
              <w:spacing w:line="240" w:lineRule="auto"/>
              <w:rPr>
                <w:rFonts w:eastAsia="Calibri"/>
                <w:bCs/>
              </w:rPr>
            </w:pPr>
          </w:p>
        </w:tc>
        <w:tc>
          <w:tcPr>
            <w:tcW w:w="1028" w:type="dxa"/>
            <w:tcBorders>
              <w:bottom w:val="single" w:sz="4" w:space="0" w:color="auto"/>
            </w:tcBorders>
          </w:tcPr>
          <w:p w14:paraId="25590AEC" w14:textId="77777777" w:rsidR="00A95934" w:rsidRPr="00664640" w:rsidRDefault="00A95934" w:rsidP="00673D0A">
            <w:pPr>
              <w:spacing w:line="240" w:lineRule="auto"/>
              <w:rPr>
                <w:rFonts w:eastAsia="Calibri"/>
                <w:bCs/>
              </w:rPr>
            </w:pPr>
          </w:p>
        </w:tc>
      </w:tr>
      <w:tr w:rsidR="00A95934" w:rsidRPr="00664640" w14:paraId="2902EDB3" w14:textId="77777777" w:rsidTr="00673D0A">
        <w:tc>
          <w:tcPr>
            <w:tcW w:w="1027" w:type="dxa"/>
            <w:tcBorders>
              <w:top w:val="single" w:sz="4" w:space="0" w:color="auto"/>
              <w:left w:val="single" w:sz="4" w:space="0" w:color="auto"/>
              <w:bottom w:val="single" w:sz="4" w:space="0" w:color="auto"/>
              <w:right w:val="single" w:sz="4" w:space="0" w:color="auto"/>
            </w:tcBorders>
          </w:tcPr>
          <w:p w14:paraId="27B73E1D"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BD69DDA"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3727A54" w14:textId="77777777" w:rsidR="00A95934" w:rsidRPr="00664640" w:rsidRDefault="00A95934" w:rsidP="00673D0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9CBC2F4" w14:textId="77777777" w:rsidR="00A95934" w:rsidRPr="00664640" w:rsidRDefault="00A95934" w:rsidP="00673D0A">
            <w:pPr>
              <w:spacing w:line="240" w:lineRule="auto"/>
              <w:rPr>
                <w:rFonts w:eastAsia="Calibri"/>
                <w:bCs/>
              </w:rPr>
            </w:pPr>
          </w:p>
        </w:tc>
      </w:tr>
    </w:tbl>
    <w:p w14:paraId="7065A472"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0662A101"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10C752F2"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49C5CE81"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448FF45E"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619E9B41"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1CB6F60A"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p w14:paraId="3209A6EA" w14:textId="77777777" w:rsidR="004E575E" w:rsidRPr="00664640" w:rsidRDefault="004E575E"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664640" w14:paraId="325E7FD0" w14:textId="77777777" w:rsidTr="00673D0A">
        <w:trPr>
          <w:trHeight w:val="861"/>
        </w:trPr>
        <w:tc>
          <w:tcPr>
            <w:tcW w:w="2048" w:type="dxa"/>
          </w:tcPr>
          <w:p w14:paraId="37552B36" w14:textId="77777777" w:rsidR="00A95934" w:rsidRPr="00664640" w:rsidRDefault="00A95934" w:rsidP="00673D0A">
            <w:pPr>
              <w:pStyle w:val="BodytextAgency"/>
              <w:rPr>
                <w:rFonts w:ascii="Times New Roman" w:hAnsi="Times New Roman" w:cs="Times New Roman"/>
                <w:sz w:val="22"/>
                <w:szCs w:val="22"/>
                <w:highlight w:val="lightGray"/>
              </w:rPr>
            </w:pPr>
          </w:p>
        </w:tc>
        <w:tc>
          <w:tcPr>
            <w:tcW w:w="1059" w:type="dxa"/>
          </w:tcPr>
          <w:p w14:paraId="5967860A"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738E1C26"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1. deva</w:t>
            </w:r>
          </w:p>
        </w:tc>
        <w:tc>
          <w:tcPr>
            <w:tcW w:w="1059" w:type="dxa"/>
          </w:tcPr>
          <w:p w14:paraId="2DDADAF0"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400DE9DA"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2. deva</w:t>
            </w:r>
          </w:p>
        </w:tc>
        <w:tc>
          <w:tcPr>
            <w:tcW w:w="1059" w:type="dxa"/>
          </w:tcPr>
          <w:p w14:paraId="70D120AA"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21DF1D1C"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3. deva</w:t>
            </w:r>
          </w:p>
        </w:tc>
        <w:tc>
          <w:tcPr>
            <w:tcW w:w="1059" w:type="dxa"/>
          </w:tcPr>
          <w:p w14:paraId="076C7EB0" w14:textId="77777777" w:rsidR="00A95934" w:rsidRPr="00664640" w:rsidRDefault="00A95934" w:rsidP="004E575E">
            <w:pPr>
              <w:pStyle w:val="BodytextAgency"/>
              <w:keepNext/>
              <w:keepLines/>
              <w:rPr>
                <w:rFonts w:ascii="Times New Roman" w:hAnsi="Times New Roman" w:cs="Times New Roman"/>
                <w:sz w:val="22"/>
                <w:szCs w:val="22"/>
                <w:highlight w:val="lightGray"/>
              </w:rPr>
            </w:pPr>
          </w:p>
          <w:p w14:paraId="6844CC4C" w14:textId="77777777" w:rsidR="00A95934" w:rsidRPr="00664640" w:rsidRDefault="00A95934" w:rsidP="004E575E">
            <w:pPr>
              <w:pStyle w:val="BodytextAgency"/>
              <w:keepNext/>
              <w:keepLines/>
              <w:rPr>
                <w:rFonts w:ascii="Times New Roman" w:hAnsi="Times New Roman" w:cs="Times New Roman"/>
                <w:sz w:val="22"/>
                <w:szCs w:val="22"/>
                <w:highlight w:val="lightGray"/>
              </w:rPr>
            </w:pPr>
            <w:r w:rsidRPr="00664640">
              <w:rPr>
                <w:rFonts w:ascii="Times New Roman" w:hAnsi="Times New Roman" w:cs="Times New Roman"/>
                <w:sz w:val="22"/>
                <w:szCs w:val="22"/>
                <w:highlight w:val="lightGray"/>
              </w:rPr>
              <w:t>4. deva</w:t>
            </w:r>
          </w:p>
        </w:tc>
      </w:tr>
      <w:tr w:rsidR="00A95934" w:rsidRPr="00664640" w14:paraId="0942D3C4" w14:textId="77777777" w:rsidTr="00673D0A">
        <w:trPr>
          <w:trHeight w:val="261"/>
        </w:trPr>
        <w:tc>
          <w:tcPr>
            <w:tcW w:w="2048" w:type="dxa"/>
            <w:tcBorders>
              <w:bottom w:val="single" w:sz="4" w:space="0" w:color="auto"/>
            </w:tcBorders>
          </w:tcPr>
          <w:p w14:paraId="6E5A203B" w14:textId="77777777" w:rsidR="00A95934" w:rsidRPr="00664640" w:rsidRDefault="00A95934" w:rsidP="00673D0A">
            <w:pPr>
              <w:spacing w:line="240" w:lineRule="auto"/>
              <w:rPr>
                <w:rFonts w:eastAsia="Calibri"/>
                <w:bCs/>
              </w:rPr>
            </w:pPr>
          </w:p>
        </w:tc>
        <w:tc>
          <w:tcPr>
            <w:tcW w:w="1059" w:type="dxa"/>
            <w:tcBorders>
              <w:bottom w:val="single" w:sz="4" w:space="0" w:color="auto"/>
            </w:tcBorders>
          </w:tcPr>
          <w:p w14:paraId="12937730"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3E503ABD"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26EA3762" w14:textId="77777777" w:rsidR="00A95934" w:rsidRPr="00664640" w:rsidRDefault="00A95934" w:rsidP="004E575E">
            <w:pPr>
              <w:keepNext/>
              <w:keepLines/>
              <w:spacing w:line="240" w:lineRule="auto"/>
              <w:rPr>
                <w:rFonts w:eastAsia="Calibri"/>
                <w:bCs/>
              </w:rPr>
            </w:pPr>
          </w:p>
        </w:tc>
        <w:tc>
          <w:tcPr>
            <w:tcW w:w="1059" w:type="dxa"/>
            <w:tcBorders>
              <w:bottom w:val="single" w:sz="4" w:space="0" w:color="auto"/>
            </w:tcBorders>
          </w:tcPr>
          <w:p w14:paraId="025B7276" w14:textId="77777777" w:rsidR="00A95934" w:rsidRPr="00664640" w:rsidRDefault="00A95934" w:rsidP="004E575E">
            <w:pPr>
              <w:keepNext/>
              <w:keepLines/>
              <w:spacing w:line="240" w:lineRule="auto"/>
              <w:rPr>
                <w:rFonts w:eastAsia="Calibri"/>
                <w:bCs/>
              </w:rPr>
            </w:pPr>
          </w:p>
        </w:tc>
      </w:tr>
      <w:tr w:rsidR="00A95934" w:rsidRPr="00664640" w14:paraId="5CF0596A" w14:textId="77777777" w:rsidTr="00673D0A">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C2B0D6" w14:textId="77777777" w:rsidR="00A95934" w:rsidRPr="00664640" w:rsidRDefault="00A95934" w:rsidP="00673D0A">
            <w:pPr>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070023"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9D19AE"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EEEF51"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5FDEBA" w14:textId="77777777" w:rsidR="00A95934" w:rsidRPr="00664640" w:rsidRDefault="00A95934" w:rsidP="004E575E">
            <w:pPr>
              <w:keepNext/>
              <w:keepLines/>
              <w:spacing w:line="240" w:lineRule="auto"/>
              <w:rPr>
                <w:rFonts w:eastAsia="Calibri"/>
                <w:bCs/>
              </w:rPr>
            </w:pPr>
          </w:p>
        </w:tc>
      </w:tr>
      <w:tr w:rsidR="00A95934" w:rsidRPr="00664640" w14:paraId="53E57D03"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31B2A" w14:textId="77777777" w:rsidR="00A95934" w:rsidRPr="00664640" w:rsidRDefault="00A95934" w:rsidP="00673D0A">
            <w:pPr>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5E411"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1B106D"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5224E7"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5E7CC5" w14:textId="77777777" w:rsidR="00A95934" w:rsidRPr="00664640" w:rsidRDefault="00A95934" w:rsidP="004E575E">
            <w:pPr>
              <w:keepNext/>
              <w:keepLines/>
              <w:spacing w:line="240" w:lineRule="auto"/>
              <w:rPr>
                <w:rFonts w:eastAsia="Calibri"/>
                <w:bCs/>
              </w:rPr>
            </w:pPr>
          </w:p>
        </w:tc>
      </w:tr>
      <w:tr w:rsidR="00A95934" w:rsidRPr="00664640" w14:paraId="5BD9D397"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F9C810" w14:textId="77777777" w:rsidR="00A95934" w:rsidRPr="00664640" w:rsidRDefault="00A95934" w:rsidP="00673D0A">
            <w:pPr>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7CDDD5"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573449"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7D8A64" w14:textId="77777777" w:rsidR="00A95934" w:rsidRPr="00664640"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330F2B" w14:textId="77777777" w:rsidR="00A95934" w:rsidRPr="00664640" w:rsidRDefault="00A95934" w:rsidP="004E575E">
            <w:pPr>
              <w:keepNext/>
              <w:keepLines/>
              <w:spacing w:line="240" w:lineRule="auto"/>
              <w:rPr>
                <w:rFonts w:eastAsia="Calibri"/>
                <w:bCs/>
              </w:rPr>
            </w:pPr>
          </w:p>
        </w:tc>
      </w:tr>
    </w:tbl>
    <w:p w14:paraId="4E972212" w14:textId="77777777" w:rsidR="007D003E" w:rsidRPr="00664640" w:rsidRDefault="007D003E" w:rsidP="007D003E">
      <w:pPr>
        <w:tabs>
          <w:tab w:val="left" w:pos="720"/>
        </w:tabs>
        <w:spacing w:line="240" w:lineRule="auto"/>
      </w:pPr>
    </w:p>
    <w:p w14:paraId="1702DAB1" w14:textId="77777777" w:rsidR="004E575E" w:rsidRPr="00664640" w:rsidRDefault="004E575E" w:rsidP="007D003E">
      <w:pPr>
        <w:tabs>
          <w:tab w:val="left" w:pos="720"/>
        </w:tabs>
        <w:spacing w:line="240" w:lineRule="auto"/>
      </w:pPr>
    </w:p>
    <w:p w14:paraId="638C7D1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1FA78518" w14:textId="77777777" w:rsidR="007D003E" w:rsidRPr="00664640" w:rsidRDefault="007D003E" w:rsidP="007D003E">
      <w:pPr>
        <w:tabs>
          <w:tab w:val="left" w:pos="720"/>
        </w:tabs>
        <w:spacing w:line="240" w:lineRule="auto"/>
      </w:pPr>
    </w:p>
    <w:p w14:paraId="78A9A3DC" w14:textId="77777777" w:rsidR="007D003E" w:rsidRPr="00664640" w:rsidRDefault="007D003E" w:rsidP="007D003E">
      <w:pPr>
        <w:tabs>
          <w:tab w:val="left" w:pos="720"/>
        </w:tabs>
        <w:spacing w:line="240" w:lineRule="auto"/>
      </w:pPr>
      <w:r w:rsidRPr="00664640">
        <w:t>Uzglabāt bērniem neredzamā un nepieejamā vietā.</w:t>
      </w:r>
    </w:p>
    <w:p w14:paraId="1F002D54" w14:textId="77777777" w:rsidR="007D003E" w:rsidRPr="00664640" w:rsidRDefault="007D003E" w:rsidP="007D003E">
      <w:pPr>
        <w:pStyle w:val="EndnoteText"/>
        <w:tabs>
          <w:tab w:val="clear" w:pos="567"/>
          <w:tab w:val="left" w:pos="720"/>
        </w:tabs>
        <w:rPr>
          <w:szCs w:val="22"/>
        </w:rPr>
      </w:pPr>
    </w:p>
    <w:p w14:paraId="64D7B379" w14:textId="77777777" w:rsidR="007D003E" w:rsidRPr="00664640" w:rsidRDefault="007D003E" w:rsidP="007D003E">
      <w:pPr>
        <w:pStyle w:val="EndnoteText"/>
        <w:tabs>
          <w:tab w:val="clear" w:pos="567"/>
          <w:tab w:val="left" w:pos="720"/>
        </w:tabs>
        <w:rPr>
          <w:szCs w:val="22"/>
        </w:rPr>
      </w:pPr>
    </w:p>
    <w:p w14:paraId="420D1F7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0C7E0C41" w14:textId="77777777" w:rsidR="007D003E" w:rsidRPr="00664640" w:rsidRDefault="007D003E" w:rsidP="007D003E">
      <w:pPr>
        <w:pStyle w:val="EndnoteText"/>
        <w:tabs>
          <w:tab w:val="clear" w:pos="567"/>
          <w:tab w:val="left" w:pos="720"/>
        </w:tabs>
        <w:rPr>
          <w:szCs w:val="22"/>
        </w:rPr>
      </w:pPr>
    </w:p>
    <w:p w14:paraId="5AA8C72B" w14:textId="77777777" w:rsidR="007D003E" w:rsidRPr="00664640" w:rsidRDefault="007D003E" w:rsidP="007D003E">
      <w:pPr>
        <w:tabs>
          <w:tab w:val="left" w:pos="720"/>
        </w:tabs>
        <w:spacing w:line="240" w:lineRule="auto"/>
      </w:pPr>
    </w:p>
    <w:p w14:paraId="17EDA73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1335E193" w14:textId="77777777" w:rsidR="007D003E" w:rsidRPr="00664640" w:rsidRDefault="007D003E" w:rsidP="007D003E">
      <w:pPr>
        <w:pStyle w:val="EndnoteText"/>
        <w:tabs>
          <w:tab w:val="clear" w:pos="567"/>
          <w:tab w:val="left" w:pos="720"/>
        </w:tabs>
        <w:rPr>
          <w:szCs w:val="22"/>
        </w:rPr>
      </w:pPr>
    </w:p>
    <w:p w14:paraId="151B7509" w14:textId="77777777" w:rsidR="007D003E" w:rsidRPr="00664640" w:rsidRDefault="007D003E" w:rsidP="007D003E">
      <w:pPr>
        <w:pStyle w:val="EndnoteText"/>
        <w:tabs>
          <w:tab w:val="clear" w:pos="567"/>
          <w:tab w:val="left" w:pos="720"/>
        </w:tabs>
        <w:rPr>
          <w:szCs w:val="22"/>
        </w:rPr>
      </w:pPr>
      <w:r w:rsidRPr="00664640">
        <w:t xml:space="preserve">EXP </w:t>
      </w:r>
    </w:p>
    <w:p w14:paraId="59658953" w14:textId="77777777" w:rsidR="007D003E" w:rsidRPr="00664640" w:rsidRDefault="007D003E" w:rsidP="007D003E">
      <w:pPr>
        <w:tabs>
          <w:tab w:val="left" w:pos="720"/>
        </w:tabs>
        <w:spacing w:line="240" w:lineRule="auto"/>
      </w:pPr>
    </w:p>
    <w:p w14:paraId="275211B1" w14:textId="77777777" w:rsidR="007D003E" w:rsidRPr="00664640" w:rsidRDefault="007D003E" w:rsidP="007D003E">
      <w:pPr>
        <w:tabs>
          <w:tab w:val="left" w:pos="720"/>
        </w:tabs>
        <w:spacing w:line="240" w:lineRule="auto"/>
      </w:pPr>
    </w:p>
    <w:p w14:paraId="127D734B" w14:textId="77777777" w:rsidR="007D003E" w:rsidRPr="00664640"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71BCBC5D" w14:textId="77777777" w:rsidR="007D003E" w:rsidRPr="00664640" w:rsidRDefault="007D003E" w:rsidP="007D003E">
      <w:pPr>
        <w:keepNext/>
        <w:tabs>
          <w:tab w:val="left" w:pos="720"/>
        </w:tabs>
        <w:spacing w:line="240" w:lineRule="auto"/>
        <w:ind w:left="567" w:hanging="567"/>
      </w:pPr>
    </w:p>
    <w:p w14:paraId="70933DDC" w14:textId="77777777" w:rsidR="007D003E" w:rsidRPr="00664640" w:rsidRDefault="007D003E" w:rsidP="007D003E">
      <w:pPr>
        <w:keepNext/>
        <w:spacing w:line="240" w:lineRule="auto"/>
      </w:pPr>
      <w:r w:rsidRPr="00664640">
        <w:t>Uzglabāt ledusskapī.</w:t>
      </w:r>
    </w:p>
    <w:p w14:paraId="5BB90759" w14:textId="77777777" w:rsidR="007D003E" w:rsidRPr="00664640" w:rsidRDefault="00967A44" w:rsidP="007D003E">
      <w:pPr>
        <w:keepNext/>
        <w:spacing w:line="240" w:lineRule="auto"/>
      </w:pPr>
      <w:r w:rsidRPr="00664640">
        <w:t>Pēc pirmās lietošanas</w:t>
      </w:r>
      <w:r w:rsidR="007D003E" w:rsidRPr="00664640">
        <w:t xml:space="preserve"> uzglabāt ārpus ledusskapja </w:t>
      </w:r>
      <w:r w:rsidRPr="00664640">
        <w:t xml:space="preserve">ne ilgāk kā 30 dienas istabas </w:t>
      </w:r>
      <w:r w:rsidR="007D003E" w:rsidRPr="00664640">
        <w:t>temperatūrā līdz 30</w:t>
      </w:r>
      <w:r w:rsidRPr="00664640">
        <w:t> </w:t>
      </w:r>
      <w:r w:rsidR="007D003E" w:rsidRPr="00664640">
        <w:t xml:space="preserve">ºC. </w:t>
      </w:r>
      <w:r w:rsidR="00E403E0" w:rsidRPr="00664640">
        <w:t xml:space="preserve">30 dienas pēc pirmās lietošanas </w:t>
      </w:r>
      <w:proofErr w:type="spellStart"/>
      <w:r w:rsidR="00E403E0" w:rsidRPr="00664640">
        <w:t>pildspalvveida</w:t>
      </w:r>
      <w:proofErr w:type="spellEnd"/>
      <w:r w:rsidR="00E403E0" w:rsidRPr="00664640">
        <w:t xml:space="preserve"> šļirce </w:t>
      </w:r>
      <w:r w:rsidR="00A07B76" w:rsidRPr="00664640">
        <w:t>jāiz</w:t>
      </w:r>
      <w:r w:rsidRPr="00664640">
        <w:t>nīcina</w:t>
      </w:r>
      <w:r w:rsidR="00E403E0" w:rsidRPr="00664640">
        <w:t>.</w:t>
      </w:r>
    </w:p>
    <w:p w14:paraId="645BC6DC" w14:textId="77777777" w:rsidR="007D003E" w:rsidRPr="00664640" w:rsidRDefault="007D003E" w:rsidP="007D003E">
      <w:pPr>
        <w:keepNext/>
        <w:spacing w:line="240" w:lineRule="auto"/>
      </w:pPr>
      <w:r w:rsidRPr="00664640">
        <w:t>Nesasaldēt.</w:t>
      </w:r>
    </w:p>
    <w:p w14:paraId="2FE8C47C" w14:textId="77777777" w:rsidR="007D003E" w:rsidRPr="00664640" w:rsidRDefault="007D003E" w:rsidP="007D003E">
      <w:pPr>
        <w:tabs>
          <w:tab w:val="left" w:pos="720"/>
        </w:tabs>
        <w:spacing w:line="240" w:lineRule="auto"/>
        <w:ind w:right="11"/>
      </w:pPr>
    </w:p>
    <w:p w14:paraId="0FC6855E" w14:textId="77777777" w:rsidR="007C7735" w:rsidRPr="00664640" w:rsidRDefault="007C7735" w:rsidP="007D003E">
      <w:pPr>
        <w:tabs>
          <w:tab w:val="left" w:pos="720"/>
        </w:tabs>
        <w:spacing w:line="240" w:lineRule="auto"/>
        <w:ind w:right="11"/>
      </w:pPr>
    </w:p>
    <w:p w14:paraId="4DF7231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1D0A0F2F" w14:textId="77777777" w:rsidR="007D003E" w:rsidRPr="00664640" w:rsidRDefault="007D003E" w:rsidP="007D003E">
      <w:pPr>
        <w:pStyle w:val="BodyTextIndent2"/>
        <w:tabs>
          <w:tab w:val="clear" w:pos="567"/>
          <w:tab w:val="left" w:pos="720"/>
        </w:tabs>
        <w:spacing w:after="0" w:line="240" w:lineRule="auto"/>
        <w:ind w:left="0"/>
        <w:rPr>
          <w:b/>
          <w:szCs w:val="22"/>
        </w:rPr>
      </w:pPr>
    </w:p>
    <w:p w14:paraId="25F55225" w14:textId="77777777" w:rsidR="007D003E" w:rsidRPr="00664640" w:rsidRDefault="007D003E" w:rsidP="007D003E">
      <w:pPr>
        <w:pStyle w:val="BodyTextIndent2"/>
        <w:tabs>
          <w:tab w:val="clear" w:pos="567"/>
          <w:tab w:val="left" w:pos="720"/>
        </w:tabs>
        <w:spacing w:after="0" w:line="240" w:lineRule="auto"/>
        <w:ind w:left="0"/>
        <w:rPr>
          <w:b/>
          <w:szCs w:val="22"/>
        </w:rPr>
      </w:pPr>
    </w:p>
    <w:p w14:paraId="4F5D27A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43C67C05" w14:textId="77777777" w:rsidR="007D003E" w:rsidRPr="00664640" w:rsidRDefault="007D003E" w:rsidP="007D003E">
      <w:pPr>
        <w:tabs>
          <w:tab w:val="left" w:pos="720"/>
        </w:tabs>
        <w:spacing w:line="240" w:lineRule="auto"/>
        <w:ind w:right="11"/>
      </w:pPr>
    </w:p>
    <w:p w14:paraId="3090A38F" w14:textId="77777777" w:rsidR="007D003E" w:rsidRPr="00664640" w:rsidRDefault="007D003E" w:rsidP="007D003E">
      <w:pPr>
        <w:tabs>
          <w:tab w:val="left" w:pos="720"/>
        </w:tabs>
        <w:spacing w:line="240" w:lineRule="auto"/>
        <w:ind w:right="11"/>
      </w:pPr>
      <w:r w:rsidRPr="00664640">
        <w:t>Eli Lilly Nederland B.V.</w:t>
      </w:r>
    </w:p>
    <w:p w14:paraId="37DF7353" w14:textId="06C35F67"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125810D8" w14:textId="77777777" w:rsidR="007D003E" w:rsidRPr="00664640" w:rsidRDefault="007D003E" w:rsidP="007D003E">
      <w:pPr>
        <w:pStyle w:val="EndnoteText"/>
        <w:tabs>
          <w:tab w:val="clear" w:pos="567"/>
          <w:tab w:val="left" w:pos="720"/>
        </w:tabs>
        <w:rPr>
          <w:szCs w:val="22"/>
        </w:rPr>
      </w:pPr>
      <w:r w:rsidRPr="00664640">
        <w:t>Nīderlande</w:t>
      </w:r>
    </w:p>
    <w:p w14:paraId="578AF234" w14:textId="77777777" w:rsidR="007D003E" w:rsidRPr="00664640" w:rsidRDefault="007D003E" w:rsidP="007D003E">
      <w:pPr>
        <w:pStyle w:val="EndnoteText"/>
        <w:tabs>
          <w:tab w:val="clear" w:pos="567"/>
          <w:tab w:val="left" w:pos="720"/>
        </w:tabs>
        <w:rPr>
          <w:szCs w:val="22"/>
        </w:rPr>
      </w:pPr>
    </w:p>
    <w:p w14:paraId="087A9687" w14:textId="77777777" w:rsidR="007D003E" w:rsidRPr="00664640" w:rsidRDefault="007D003E" w:rsidP="007D003E">
      <w:pPr>
        <w:pStyle w:val="EndnoteText"/>
        <w:tabs>
          <w:tab w:val="clear" w:pos="567"/>
          <w:tab w:val="left" w:pos="720"/>
        </w:tabs>
        <w:rPr>
          <w:szCs w:val="22"/>
        </w:rPr>
      </w:pPr>
    </w:p>
    <w:p w14:paraId="61ED6027"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6A8EB153" w14:textId="77777777" w:rsidR="007D003E" w:rsidRPr="00664640" w:rsidRDefault="007D003E" w:rsidP="007D003E">
      <w:pPr>
        <w:tabs>
          <w:tab w:val="left" w:pos="720"/>
        </w:tabs>
        <w:spacing w:line="240" w:lineRule="auto"/>
      </w:pPr>
    </w:p>
    <w:p w14:paraId="7F35B256" w14:textId="77777777" w:rsidR="007D003E" w:rsidRPr="00664640" w:rsidRDefault="007D003E" w:rsidP="007D003E">
      <w:pPr>
        <w:tabs>
          <w:tab w:val="left" w:pos="720"/>
        </w:tabs>
        <w:spacing w:line="240" w:lineRule="auto"/>
        <w:rPr>
          <w:highlight w:val="lightGray"/>
        </w:rPr>
      </w:pPr>
      <w:r w:rsidRPr="00664640">
        <w:t>EU/1/22/1685/</w:t>
      </w:r>
      <w:r w:rsidR="00EF1BBF" w:rsidRPr="00664640">
        <w:t>057</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4A0790BE" w14:textId="77777777" w:rsidR="007D003E" w:rsidRPr="00664640" w:rsidRDefault="007D003E" w:rsidP="007D003E">
      <w:pPr>
        <w:tabs>
          <w:tab w:val="left" w:pos="720"/>
        </w:tabs>
        <w:spacing w:line="240" w:lineRule="auto"/>
      </w:pPr>
      <w:r w:rsidRPr="00664640">
        <w:rPr>
          <w:highlight w:val="lightGray"/>
        </w:rPr>
        <w:t>EU/1/22/1685/</w:t>
      </w:r>
      <w:r w:rsidR="00EF1BBF" w:rsidRPr="00664640">
        <w:rPr>
          <w:highlight w:val="lightGray"/>
        </w:rPr>
        <w:t>058</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1F489A79" w14:textId="77777777" w:rsidR="007D003E" w:rsidRPr="00664640" w:rsidRDefault="007D003E" w:rsidP="007D003E">
      <w:pPr>
        <w:tabs>
          <w:tab w:val="left" w:pos="720"/>
        </w:tabs>
        <w:spacing w:line="240" w:lineRule="auto"/>
      </w:pPr>
    </w:p>
    <w:p w14:paraId="3F5AD871" w14:textId="77777777" w:rsidR="007D003E" w:rsidRPr="00664640" w:rsidRDefault="007D003E" w:rsidP="007D003E">
      <w:pPr>
        <w:pStyle w:val="EndnoteText"/>
        <w:tabs>
          <w:tab w:val="clear" w:pos="567"/>
          <w:tab w:val="left" w:pos="720"/>
        </w:tabs>
        <w:rPr>
          <w:szCs w:val="22"/>
        </w:rPr>
      </w:pPr>
    </w:p>
    <w:p w14:paraId="1B2E41A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5898FB35" w14:textId="77777777" w:rsidR="007D003E" w:rsidRPr="00664640" w:rsidRDefault="007D003E" w:rsidP="007D003E">
      <w:pPr>
        <w:pStyle w:val="EndnoteText"/>
        <w:tabs>
          <w:tab w:val="clear" w:pos="567"/>
          <w:tab w:val="left" w:pos="720"/>
        </w:tabs>
        <w:rPr>
          <w:szCs w:val="22"/>
        </w:rPr>
      </w:pPr>
    </w:p>
    <w:p w14:paraId="7FE9F6CB" w14:textId="77777777" w:rsidR="007D003E" w:rsidRPr="00664640" w:rsidRDefault="007D003E" w:rsidP="007D003E">
      <w:pPr>
        <w:tabs>
          <w:tab w:val="left" w:pos="720"/>
        </w:tabs>
        <w:spacing w:line="240" w:lineRule="auto"/>
      </w:pPr>
      <w:proofErr w:type="spellStart"/>
      <w:r w:rsidRPr="00664640">
        <w:t>Lot</w:t>
      </w:r>
      <w:proofErr w:type="spellEnd"/>
    </w:p>
    <w:p w14:paraId="4DADC215" w14:textId="77777777" w:rsidR="007D003E" w:rsidRPr="00664640" w:rsidRDefault="007D003E" w:rsidP="007D003E">
      <w:pPr>
        <w:tabs>
          <w:tab w:val="left" w:pos="720"/>
        </w:tabs>
        <w:spacing w:line="240" w:lineRule="auto"/>
      </w:pPr>
    </w:p>
    <w:p w14:paraId="1DFB6EAE" w14:textId="77777777" w:rsidR="007D003E" w:rsidRPr="00664640" w:rsidRDefault="007D003E" w:rsidP="007D003E">
      <w:pPr>
        <w:tabs>
          <w:tab w:val="left" w:pos="720"/>
        </w:tabs>
        <w:spacing w:line="240" w:lineRule="auto"/>
      </w:pPr>
    </w:p>
    <w:p w14:paraId="51D1D4E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79E0F3D5" w14:textId="77777777" w:rsidR="007D003E" w:rsidRPr="00664640" w:rsidRDefault="007D003E" w:rsidP="007D003E">
      <w:pPr>
        <w:pStyle w:val="EndnoteText"/>
        <w:tabs>
          <w:tab w:val="clear" w:pos="567"/>
          <w:tab w:val="left" w:pos="720"/>
        </w:tabs>
        <w:rPr>
          <w:szCs w:val="22"/>
        </w:rPr>
      </w:pPr>
    </w:p>
    <w:p w14:paraId="45F73DBF" w14:textId="77777777" w:rsidR="007D003E" w:rsidRPr="00664640" w:rsidRDefault="007D003E" w:rsidP="007D003E">
      <w:pPr>
        <w:tabs>
          <w:tab w:val="left" w:pos="720"/>
        </w:tabs>
        <w:spacing w:line="240" w:lineRule="auto"/>
      </w:pPr>
    </w:p>
    <w:p w14:paraId="39089C88"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1A69E693" w14:textId="77777777" w:rsidR="007D003E" w:rsidRPr="00664640" w:rsidRDefault="007D003E" w:rsidP="007D003E">
      <w:pPr>
        <w:pStyle w:val="EndnoteText"/>
        <w:tabs>
          <w:tab w:val="clear" w:pos="567"/>
          <w:tab w:val="left" w:pos="720"/>
        </w:tabs>
        <w:rPr>
          <w:rStyle w:val="CommentReference"/>
          <w:szCs w:val="22"/>
        </w:rPr>
      </w:pPr>
    </w:p>
    <w:p w14:paraId="6BBF4EB8" w14:textId="77777777" w:rsidR="007D003E" w:rsidRPr="00664640" w:rsidRDefault="007D003E" w:rsidP="007D003E">
      <w:pPr>
        <w:tabs>
          <w:tab w:val="left" w:pos="720"/>
        </w:tabs>
        <w:spacing w:line="240" w:lineRule="auto"/>
      </w:pPr>
    </w:p>
    <w:p w14:paraId="253BE75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16.</w:t>
      </w:r>
      <w:r w:rsidRPr="00664640">
        <w:rPr>
          <w:b/>
        </w:rPr>
        <w:tab/>
        <w:t>INFORMĀCIJA BRAILA RAKSTĀ</w:t>
      </w:r>
    </w:p>
    <w:p w14:paraId="06262602" w14:textId="77777777" w:rsidR="007D003E" w:rsidRPr="00664640" w:rsidRDefault="007D003E" w:rsidP="007D003E">
      <w:pPr>
        <w:spacing w:line="240" w:lineRule="auto"/>
      </w:pPr>
    </w:p>
    <w:p w14:paraId="008CDFD1" w14:textId="77777777" w:rsidR="007D003E" w:rsidRPr="00664640" w:rsidRDefault="007D003E" w:rsidP="007D003E">
      <w:pPr>
        <w:spacing w:line="240" w:lineRule="auto"/>
      </w:pPr>
      <w:proofErr w:type="spellStart"/>
      <w:r w:rsidRPr="00664640">
        <w:t>Mounjaro</w:t>
      </w:r>
      <w:proofErr w:type="spellEnd"/>
      <w:r w:rsidRPr="00664640">
        <w:t xml:space="preserve"> 12,5</w:t>
      </w:r>
      <w:r w:rsidR="00EA67FD" w:rsidRPr="00664640">
        <w:t> </w:t>
      </w:r>
      <w:r w:rsidRPr="00664640">
        <w:t>mg</w:t>
      </w:r>
      <w:r w:rsidR="00967A44" w:rsidRPr="00664640">
        <w:t>/</w:t>
      </w:r>
      <w:r w:rsidRPr="00664640">
        <w:t>dev</w:t>
      </w:r>
      <w:r w:rsidR="00EA67FD" w:rsidRPr="00664640">
        <w:t>ā</w:t>
      </w:r>
      <w:r w:rsidRPr="00664640">
        <w:t xml:space="preserve"> </w:t>
      </w:r>
      <w:proofErr w:type="spellStart"/>
      <w:r w:rsidRPr="00664640">
        <w:t>KwikPen</w:t>
      </w:r>
      <w:proofErr w:type="spellEnd"/>
    </w:p>
    <w:p w14:paraId="3772F42C" w14:textId="77777777" w:rsidR="007D003E" w:rsidRPr="00664640" w:rsidRDefault="007D003E" w:rsidP="007D003E">
      <w:pPr>
        <w:spacing w:line="240" w:lineRule="auto"/>
      </w:pPr>
    </w:p>
    <w:p w14:paraId="500E0C02" w14:textId="77777777" w:rsidR="00EF1BBF" w:rsidRPr="00664640" w:rsidRDefault="00EF1BBF" w:rsidP="007D003E">
      <w:pPr>
        <w:spacing w:line="240" w:lineRule="auto"/>
      </w:pPr>
    </w:p>
    <w:p w14:paraId="45EF8DBB"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121D1315" w14:textId="77777777" w:rsidR="007D003E" w:rsidRPr="00664640" w:rsidRDefault="007D003E" w:rsidP="007D003E">
      <w:pPr>
        <w:tabs>
          <w:tab w:val="left" w:pos="720"/>
        </w:tabs>
        <w:spacing w:line="240" w:lineRule="auto"/>
      </w:pPr>
    </w:p>
    <w:p w14:paraId="0071BF6F" w14:textId="77777777" w:rsidR="007D003E" w:rsidRPr="00664640" w:rsidRDefault="007D003E" w:rsidP="007D003E">
      <w:pPr>
        <w:spacing w:line="240" w:lineRule="auto"/>
        <w:rPr>
          <w:shd w:val="clear" w:color="auto" w:fill="CCCCCC"/>
        </w:rPr>
      </w:pPr>
      <w:r w:rsidRPr="00664640">
        <w:t>2D svītrkods, kurā iekļauts unikāls identifikators.</w:t>
      </w:r>
    </w:p>
    <w:p w14:paraId="26C9BEA5" w14:textId="77777777" w:rsidR="007D003E" w:rsidRPr="00664640" w:rsidRDefault="007D003E" w:rsidP="007D003E">
      <w:pPr>
        <w:tabs>
          <w:tab w:val="left" w:pos="720"/>
        </w:tabs>
        <w:spacing w:line="240" w:lineRule="auto"/>
      </w:pPr>
    </w:p>
    <w:p w14:paraId="24A3980F" w14:textId="77777777" w:rsidR="007D003E" w:rsidRPr="00664640" w:rsidRDefault="007D003E" w:rsidP="007D003E">
      <w:pPr>
        <w:tabs>
          <w:tab w:val="left" w:pos="720"/>
        </w:tabs>
        <w:spacing w:line="240" w:lineRule="auto"/>
      </w:pPr>
    </w:p>
    <w:p w14:paraId="330D4DCE"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206EAB92" w14:textId="77777777" w:rsidR="007D003E" w:rsidRPr="00664640" w:rsidRDefault="007D003E" w:rsidP="007D003E">
      <w:pPr>
        <w:tabs>
          <w:tab w:val="left" w:pos="720"/>
        </w:tabs>
        <w:spacing w:line="240" w:lineRule="auto"/>
      </w:pPr>
    </w:p>
    <w:p w14:paraId="50B8C60F" w14:textId="77777777" w:rsidR="007D003E" w:rsidRPr="00664640" w:rsidRDefault="007D003E" w:rsidP="007D003E">
      <w:pPr>
        <w:spacing w:line="240" w:lineRule="auto"/>
        <w:rPr>
          <w:color w:val="008000"/>
        </w:rPr>
      </w:pPr>
      <w:r w:rsidRPr="00664640">
        <w:t xml:space="preserve">PC </w:t>
      </w:r>
    </w:p>
    <w:p w14:paraId="5B93109E" w14:textId="77777777" w:rsidR="007D003E" w:rsidRPr="00664640" w:rsidRDefault="007D003E" w:rsidP="007D003E">
      <w:pPr>
        <w:spacing w:line="240" w:lineRule="auto"/>
      </w:pPr>
      <w:r w:rsidRPr="00664640">
        <w:t xml:space="preserve">SN </w:t>
      </w:r>
    </w:p>
    <w:p w14:paraId="33F1536B" w14:textId="77777777" w:rsidR="007D003E" w:rsidRPr="00664640" w:rsidRDefault="007D003E" w:rsidP="007D003E">
      <w:pPr>
        <w:spacing w:line="240" w:lineRule="auto"/>
      </w:pPr>
      <w:r w:rsidRPr="00664640">
        <w:t xml:space="preserve">NN </w:t>
      </w:r>
    </w:p>
    <w:p w14:paraId="4C19F76D" w14:textId="77777777" w:rsidR="007D003E" w:rsidRPr="00664640"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664640">
        <w:br w:type="page"/>
      </w:r>
      <w:r w:rsidRPr="00664640">
        <w:rPr>
          <w:b/>
        </w:rPr>
        <w:lastRenderedPageBreak/>
        <w:t>MINIMĀLĀ INFORMĀCIJA, KAS JĀNORĀDA UZ MAZA IZMĒRA TIEŠĀ IEPAKOJUMA</w:t>
      </w:r>
    </w:p>
    <w:p w14:paraId="1B35FC5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11E9D74"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EF1BBF" w:rsidRPr="00664640">
        <w:rPr>
          <w:b/>
        </w:rPr>
        <w:t>(</w:t>
      </w:r>
      <w:r w:rsidR="007D003E" w:rsidRPr="00664640">
        <w:rPr>
          <w:b/>
        </w:rPr>
        <w:t>KWIKPEN</w:t>
      </w:r>
      <w:r w:rsidR="00EF1BBF" w:rsidRPr="00664640">
        <w:rPr>
          <w:b/>
        </w:rPr>
        <w:t>)</w:t>
      </w:r>
      <w:r w:rsidR="007D003E" w:rsidRPr="00664640">
        <w:rPr>
          <w:b/>
        </w:rPr>
        <w:t xml:space="preserve"> ETIĶETE</w:t>
      </w:r>
    </w:p>
    <w:p w14:paraId="0E8B2AAF" w14:textId="77777777" w:rsidR="007D003E" w:rsidRPr="00664640" w:rsidRDefault="007D003E" w:rsidP="007D003E">
      <w:pPr>
        <w:pStyle w:val="EndnoteText"/>
        <w:tabs>
          <w:tab w:val="clear" w:pos="567"/>
          <w:tab w:val="left" w:pos="720"/>
        </w:tabs>
        <w:rPr>
          <w:szCs w:val="22"/>
        </w:rPr>
      </w:pPr>
    </w:p>
    <w:p w14:paraId="0BF1304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w:t>
      </w:r>
      <w:r w:rsidRPr="00664640">
        <w:rPr>
          <w:b/>
        </w:rPr>
        <w:tab/>
        <w:t>ZĀĻU NOSAUKUMS UN IEVADĪŠANAS VEIDS</w:t>
      </w:r>
    </w:p>
    <w:p w14:paraId="3ED4E0D4" w14:textId="77777777" w:rsidR="007D003E" w:rsidRPr="00664640" w:rsidRDefault="007D003E" w:rsidP="007D003E">
      <w:pPr>
        <w:tabs>
          <w:tab w:val="left" w:pos="720"/>
        </w:tabs>
        <w:spacing w:line="240" w:lineRule="auto"/>
      </w:pPr>
    </w:p>
    <w:p w14:paraId="07C1F17C"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12,5</w:t>
      </w:r>
      <w:r w:rsidR="00EA67FD" w:rsidRPr="00664640">
        <w:t> </w:t>
      </w:r>
      <w:r w:rsidRPr="00664640">
        <w:t>mg</w:t>
      </w:r>
      <w:r w:rsidR="00967A44" w:rsidRPr="00664640">
        <w:t>/</w:t>
      </w:r>
      <w:r w:rsidRPr="00664640">
        <w:t>dev</w:t>
      </w:r>
      <w:r w:rsidR="002C1A9B" w:rsidRPr="00664640">
        <w:t xml:space="preserve">ā </w:t>
      </w:r>
      <w:proofErr w:type="spellStart"/>
      <w:r w:rsidR="002C1A9B" w:rsidRPr="00664640">
        <w:t>KwikPen</w:t>
      </w:r>
      <w:proofErr w:type="spellEnd"/>
      <w:r w:rsidRPr="00664640">
        <w:t xml:space="preserve"> šķīdums injekcijām</w:t>
      </w:r>
    </w:p>
    <w:p w14:paraId="3659D05A" w14:textId="77777777" w:rsidR="007D003E" w:rsidRPr="00664640" w:rsidRDefault="007D003E" w:rsidP="007D003E">
      <w:pPr>
        <w:tabs>
          <w:tab w:val="left" w:pos="720"/>
        </w:tabs>
        <w:spacing w:line="240" w:lineRule="auto"/>
      </w:pPr>
    </w:p>
    <w:p w14:paraId="2E9AF047"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090096A2"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769F7939" w14:textId="77777777" w:rsidR="007D003E" w:rsidRPr="00664640" w:rsidRDefault="007D003E" w:rsidP="007D003E">
      <w:pPr>
        <w:pStyle w:val="EndnoteText"/>
        <w:tabs>
          <w:tab w:val="clear" w:pos="567"/>
          <w:tab w:val="left" w:pos="720"/>
        </w:tabs>
        <w:rPr>
          <w:szCs w:val="22"/>
        </w:rPr>
      </w:pPr>
    </w:p>
    <w:p w14:paraId="5EFA7EA2" w14:textId="77777777" w:rsidR="007D003E" w:rsidRPr="00664640" w:rsidRDefault="007D003E" w:rsidP="007D003E">
      <w:pPr>
        <w:pStyle w:val="EndnoteText"/>
        <w:tabs>
          <w:tab w:val="clear" w:pos="567"/>
          <w:tab w:val="left" w:pos="720"/>
        </w:tabs>
        <w:rPr>
          <w:szCs w:val="22"/>
        </w:rPr>
      </w:pPr>
    </w:p>
    <w:p w14:paraId="4AD901A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LIETOŠANAS VEIDS</w:t>
      </w:r>
    </w:p>
    <w:p w14:paraId="0221B76B" w14:textId="77777777" w:rsidR="007D003E" w:rsidRPr="00664640" w:rsidRDefault="007D003E" w:rsidP="007D003E">
      <w:pPr>
        <w:pStyle w:val="EndnoteText"/>
        <w:tabs>
          <w:tab w:val="clear" w:pos="567"/>
          <w:tab w:val="left" w:pos="720"/>
        </w:tabs>
        <w:rPr>
          <w:szCs w:val="22"/>
        </w:rPr>
      </w:pPr>
    </w:p>
    <w:p w14:paraId="6286437C"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53D7CE0E" w14:textId="77777777" w:rsidR="007D003E" w:rsidRPr="00664640" w:rsidRDefault="007D003E" w:rsidP="007D003E">
      <w:pPr>
        <w:pStyle w:val="EndnoteText"/>
        <w:tabs>
          <w:tab w:val="clear" w:pos="567"/>
          <w:tab w:val="left" w:pos="720"/>
        </w:tabs>
        <w:rPr>
          <w:szCs w:val="22"/>
        </w:rPr>
      </w:pPr>
    </w:p>
    <w:p w14:paraId="1908D00C" w14:textId="77777777" w:rsidR="007D003E" w:rsidRPr="00664640" w:rsidRDefault="007D003E" w:rsidP="007D003E">
      <w:pPr>
        <w:pStyle w:val="EndnoteText"/>
        <w:tabs>
          <w:tab w:val="clear" w:pos="567"/>
          <w:tab w:val="left" w:pos="720"/>
        </w:tabs>
        <w:rPr>
          <w:szCs w:val="22"/>
        </w:rPr>
      </w:pPr>
    </w:p>
    <w:p w14:paraId="0222117D"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3.</w:t>
      </w:r>
      <w:r w:rsidRPr="00664640">
        <w:rPr>
          <w:b/>
        </w:rPr>
        <w:tab/>
        <w:t>DERĪGUMA TERMIŅŠ</w:t>
      </w:r>
    </w:p>
    <w:p w14:paraId="70059391" w14:textId="77777777" w:rsidR="007D003E" w:rsidRPr="00664640" w:rsidRDefault="007D003E" w:rsidP="007D003E">
      <w:pPr>
        <w:tabs>
          <w:tab w:val="left" w:pos="720"/>
        </w:tabs>
        <w:spacing w:line="240" w:lineRule="auto"/>
      </w:pPr>
    </w:p>
    <w:p w14:paraId="20FB137F" w14:textId="77777777" w:rsidR="007D003E" w:rsidRPr="00664640" w:rsidRDefault="007D003E" w:rsidP="007D003E">
      <w:pPr>
        <w:pStyle w:val="EndnoteText"/>
        <w:tabs>
          <w:tab w:val="clear" w:pos="567"/>
          <w:tab w:val="left" w:pos="720"/>
        </w:tabs>
        <w:rPr>
          <w:szCs w:val="22"/>
        </w:rPr>
      </w:pPr>
      <w:r w:rsidRPr="00664640">
        <w:t xml:space="preserve">EXP </w:t>
      </w:r>
    </w:p>
    <w:p w14:paraId="5B27B63E" w14:textId="77777777" w:rsidR="007D003E" w:rsidRPr="00664640" w:rsidRDefault="007D003E" w:rsidP="007D003E">
      <w:pPr>
        <w:pStyle w:val="EndnoteText"/>
        <w:tabs>
          <w:tab w:val="clear" w:pos="567"/>
          <w:tab w:val="left" w:pos="720"/>
        </w:tabs>
        <w:rPr>
          <w:szCs w:val="22"/>
        </w:rPr>
      </w:pPr>
    </w:p>
    <w:p w14:paraId="1D8750D3" w14:textId="77777777" w:rsidR="007D003E" w:rsidRPr="00664640" w:rsidRDefault="007D003E" w:rsidP="007D003E">
      <w:pPr>
        <w:pStyle w:val="EndnoteText"/>
        <w:tabs>
          <w:tab w:val="clear" w:pos="567"/>
          <w:tab w:val="left" w:pos="720"/>
        </w:tabs>
        <w:rPr>
          <w:szCs w:val="22"/>
        </w:rPr>
      </w:pPr>
    </w:p>
    <w:p w14:paraId="6B34827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587F25CA" w14:textId="77777777" w:rsidR="007D003E" w:rsidRPr="00664640" w:rsidRDefault="007D003E" w:rsidP="007D003E">
      <w:pPr>
        <w:tabs>
          <w:tab w:val="left" w:pos="720"/>
        </w:tabs>
        <w:spacing w:line="240" w:lineRule="auto"/>
      </w:pPr>
    </w:p>
    <w:p w14:paraId="20D9A6B4" w14:textId="77777777" w:rsidR="007D003E" w:rsidRPr="00664640" w:rsidRDefault="007D003E" w:rsidP="007D003E">
      <w:pPr>
        <w:tabs>
          <w:tab w:val="left" w:pos="720"/>
        </w:tabs>
        <w:spacing w:line="240" w:lineRule="auto"/>
        <w:ind w:right="113"/>
      </w:pPr>
      <w:proofErr w:type="spellStart"/>
      <w:r w:rsidRPr="00664640">
        <w:t>Lot</w:t>
      </w:r>
      <w:proofErr w:type="spellEnd"/>
    </w:p>
    <w:p w14:paraId="58DD0594" w14:textId="77777777" w:rsidR="007D003E" w:rsidRPr="00664640" w:rsidRDefault="007D003E" w:rsidP="007D003E">
      <w:pPr>
        <w:tabs>
          <w:tab w:val="left" w:pos="720"/>
        </w:tabs>
        <w:spacing w:line="240" w:lineRule="auto"/>
        <w:ind w:right="113"/>
      </w:pPr>
    </w:p>
    <w:p w14:paraId="322BF5D4" w14:textId="77777777" w:rsidR="007D003E" w:rsidRPr="00664640" w:rsidRDefault="007D003E" w:rsidP="007D003E">
      <w:pPr>
        <w:tabs>
          <w:tab w:val="left" w:pos="720"/>
        </w:tabs>
        <w:spacing w:line="240" w:lineRule="auto"/>
        <w:ind w:right="113"/>
      </w:pPr>
    </w:p>
    <w:p w14:paraId="5B82918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3B165EEF" w14:textId="77777777" w:rsidR="007D003E" w:rsidRPr="00664640" w:rsidRDefault="007D003E" w:rsidP="007D003E">
      <w:pPr>
        <w:pStyle w:val="EndnoteText"/>
        <w:tabs>
          <w:tab w:val="clear" w:pos="567"/>
          <w:tab w:val="left" w:pos="720"/>
        </w:tabs>
        <w:rPr>
          <w:szCs w:val="22"/>
        </w:rPr>
      </w:pPr>
    </w:p>
    <w:p w14:paraId="6444BDB4" w14:textId="77777777" w:rsidR="00CD303B" w:rsidRPr="00664640" w:rsidRDefault="007D003E" w:rsidP="007D003E">
      <w:pPr>
        <w:tabs>
          <w:tab w:val="left" w:pos="720"/>
        </w:tabs>
        <w:spacing w:line="240" w:lineRule="auto"/>
      </w:pPr>
      <w:r w:rsidRPr="00664640">
        <w:t>2,4 ml</w:t>
      </w:r>
    </w:p>
    <w:p w14:paraId="3C2E9C26" w14:textId="77777777" w:rsidR="007D003E" w:rsidRPr="00664640" w:rsidRDefault="007D003E" w:rsidP="007D003E">
      <w:pPr>
        <w:tabs>
          <w:tab w:val="left" w:pos="720"/>
        </w:tabs>
        <w:spacing w:line="240" w:lineRule="auto"/>
      </w:pPr>
      <w:r w:rsidRPr="00664640">
        <w:t>4 devas</w:t>
      </w:r>
    </w:p>
    <w:p w14:paraId="63293E03" w14:textId="77777777" w:rsidR="007D003E" w:rsidRPr="00664640" w:rsidRDefault="007D003E" w:rsidP="007D003E">
      <w:pPr>
        <w:tabs>
          <w:tab w:val="left" w:pos="720"/>
        </w:tabs>
        <w:spacing w:line="240" w:lineRule="auto"/>
      </w:pPr>
    </w:p>
    <w:p w14:paraId="403CDB9F" w14:textId="77777777" w:rsidR="00EF1BBF" w:rsidRPr="00664640" w:rsidRDefault="00EF1BBF" w:rsidP="007D003E">
      <w:pPr>
        <w:tabs>
          <w:tab w:val="left" w:pos="720"/>
        </w:tabs>
        <w:spacing w:line="240" w:lineRule="auto"/>
      </w:pPr>
    </w:p>
    <w:p w14:paraId="79C2372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2AC9DB0F" w14:textId="77777777" w:rsidR="007D003E" w:rsidRPr="00664640" w:rsidRDefault="007D003E" w:rsidP="007D003E">
      <w:pPr>
        <w:pStyle w:val="TitleA"/>
        <w:rPr>
          <w:noProof w:val="0"/>
        </w:rPr>
      </w:pPr>
    </w:p>
    <w:p w14:paraId="1CE5A1D9" w14:textId="77777777" w:rsidR="007D003E" w:rsidRPr="00664640" w:rsidRDefault="007D003E" w:rsidP="007D003E">
      <w:pPr>
        <w:pStyle w:val="TitleA"/>
        <w:rPr>
          <w:noProof w:val="0"/>
        </w:rPr>
      </w:pPr>
    </w:p>
    <w:p w14:paraId="307EBBAE" w14:textId="77777777" w:rsidR="007D003E" w:rsidRPr="00664640" w:rsidRDefault="007D003E" w:rsidP="007D003E">
      <w:pPr>
        <w:spacing w:line="240" w:lineRule="auto"/>
        <w:rPr>
          <w:b/>
        </w:rPr>
      </w:pPr>
      <w:r w:rsidRPr="00664640">
        <w:br w:type="page"/>
      </w:r>
    </w:p>
    <w:p w14:paraId="08F2BE6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lastRenderedPageBreak/>
        <w:t xml:space="preserve">INFORMĀCIJA, KAS JĀNORĀDA UZ ĀRĒJĀ IEPAKOJUMA </w:t>
      </w:r>
    </w:p>
    <w:p w14:paraId="637E639B"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2C01F6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 xml:space="preserve">ĀRĒJĀ KASTĪTE – </w:t>
      </w:r>
      <w:r w:rsidR="00EA6553" w:rsidRPr="00664640">
        <w:rPr>
          <w:b/>
        </w:rPr>
        <w:t>DAUDZ</w:t>
      </w:r>
      <w:r w:rsidRPr="00664640">
        <w:rPr>
          <w:b/>
        </w:rPr>
        <w:t xml:space="preserve">DEVU PILDSPALVVEIDA PILNŠĻIRCE </w:t>
      </w:r>
      <w:r w:rsidR="00EF1BBF" w:rsidRPr="00664640">
        <w:rPr>
          <w:b/>
        </w:rPr>
        <w:t>(</w:t>
      </w:r>
      <w:r w:rsidRPr="00664640">
        <w:rPr>
          <w:b/>
        </w:rPr>
        <w:t>KWIKPEN</w:t>
      </w:r>
      <w:r w:rsidR="00EF1BBF" w:rsidRPr="00664640">
        <w:rPr>
          <w:b/>
        </w:rPr>
        <w:t>)</w:t>
      </w:r>
    </w:p>
    <w:p w14:paraId="1F809F90" w14:textId="77777777" w:rsidR="007D003E" w:rsidRPr="00664640" w:rsidRDefault="007D003E" w:rsidP="007D003E">
      <w:pPr>
        <w:tabs>
          <w:tab w:val="left" w:pos="720"/>
        </w:tabs>
        <w:spacing w:line="240" w:lineRule="auto"/>
      </w:pPr>
    </w:p>
    <w:p w14:paraId="24760A3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w:t>
      </w:r>
      <w:r w:rsidRPr="00664640">
        <w:rPr>
          <w:b/>
        </w:rPr>
        <w:tab/>
        <w:t>ZĀĻU NOSAUKUMS</w:t>
      </w:r>
    </w:p>
    <w:p w14:paraId="5F71D117" w14:textId="77777777" w:rsidR="007D003E" w:rsidRPr="00664640" w:rsidRDefault="007D003E" w:rsidP="007D003E">
      <w:pPr>
        <w:tabs>
          <w:tab w:val="left" w:pos="720"/>
        </w:tabs>
        <w:spacing w:line="240" w:lineRule="auto"/>
      </w:pPr>
    </w:p>
    <w:p w14:paraId="2C6F50A6"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15</w:t>
      </w:r>
      <w:r w:rsidR="00EA67FD" w:rsidRPr="00664640">
        <w:t> </w:t>
      </w:r>
      <w:r w:rsidRPr="00664640">
        <w:t>mg</w:t>
      </w:r>
      <w:r w:rsidR="00620EFE"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 </w:t>
      </w:r>
      <w:proofErr w:type="spellStart"/>
      <w:r w:rsidRPr="00664640">
        <w:t>pildspalvveida</w:t>
      </w:r>
      <w:proofErr w:type="spellEnd"/>
      <w:r w:rsidRPr="00664640">
        <w:t xml:space="preserve"> </w:t>
      </w:r>
      <w:proofErr w:type="spellStart"/>
      <w:r w:rsidRPr="00664640">
        <w:t>pilnšļircē</w:t>
      </w:r>
      <w:proofErr w:type="spellEnd"/>
    </w:p>
    <w:p w14:paraId="4575BC5B"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50C7D6E9" w14:textId="77777777" w:rsidR="007D003E" w:rsidRPr="00664640" w:rsidRDefault="007D003E" w:rsidP="007D003E">
      <w:pPr>
        <w:pStyle w:val="EndnoteText"/>
        <w:tabs>
          <w:tab w:val="clear" w:pos="567"/>
          <w:tab w:val="left" w:pos="720"/>
        </w:tabs>
        <w:rPr>
          <w:szCs w:val="22"/>
        </w:rPr>
      </w:pPr>
    </w:p>
    <w:p w14:paraId="1D8C790C" w14:textId="77777777" w:rsidR="007D003E" w:rsidRPr="00664640" w:rsidRDefault="007D003E" w:rsidP="007D003E">
      <w:pPr>
        <w:pStyle w:val="EndnoteText"/>
        <w:tabs>
          <w:tab w:val="clear" w:pos="567"/>
          <w:tab w:val="left" w:pos="720"/>
        </w:tabs>
        <w:rPr>
          <w:szCs w:val="22"/>
        </w:rPr>
      </w:pPr>
    </w:p>
    <w:p w14:paraId="310C710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2.</w:t>
      </w:r>
      <w:r w:rsidRPr="00664640">
        <w:rPr>
          <w:b/>
        </w:rPr>
        <w:tab/>
        <w:t>AKTĪVĀS(-O) VIELAS(-U) NOSAUKUMS(-I) UN DAUDZUMS(-I)</w:t>
      </w:r>
    </w:p>
    <w:p w14:paraId="45586E02" w14:textId="77777777" w:rsidR="007D003E" w:rsidRPr="00664640" w:rsidRDefault="007D003E" w:rsidP="007D003E">
      <w:pPr>
        <w:pStyle w:val="EndnoteText"/>
        <w:tabs>
          <w:tab w:val="clear" w:pos="567"/>
          <w:tab w:val="left" w:pos="720"/>
        </w:tabs>
        <w:rPr>
          <w:szCs w:val="22"/>
        </w:rPr>
      </w:pPr>
    </w:p>
    <w:p w14:paraId="6C812E79" w14:textId="77777777" w:rsidR="007D003E" w:rsidRPr="00664640" w:rsidRDefault="00EF1BBF" w:rsidP="007D003E">
      <w:pPr>
        <w:spacing w:line="240" w:lineRule="auto"/>
      </w:pPr>
      <w:r w:rsidRPr="00664640">
        <w:t xml:space="preserve">Katra deva satur 15 mg </w:t>
      </w:r>
      <w:proofErr w:type="spellStart"/>
      <w:r w:rsidRPr="00664640">
        <w:t>tirzepatīda</w:t>
      </w:r>
      <w:proofErr w:type="spellEnd"/>
      <w:r w:rsidRPr="00664640">
        <w:t xml:space="preserve"> 0,6 ml šķīduma. </w:t>
      </w:r>
      <w:r w:rsidR="00EB29D6" w:rsidRPr="00664640">
        <w:t xml:space="preserve">Katrā </w:t>
      </w:r>
      <w:proofErr w:type="spellStart"/>
      <w:r w:rsidR="00620EFE" w:rsidRPr="00664640">
        <w:t>daudz</w:t>
      </w:r>
      <w:r w:rsidR="00EB29D6" w:rsidRPr="00664640">
        <w:t>devu</w:t>
      </w:r>
      <w:proofErr w:type="spellEnd"/>
      <w:r w:rsidR="00EB29D6" w:rsidRPr="00664640">
        <w:t xml:space="preserve"> </w:t>
      </w:r>
      <w:proofErr w:type="spellStart"/>
      <w:r w:rsidR="00EB29D6" w:rsidRPr="00664640">
        <w:t>pildspalvveida</w:t>
      </w:r>
      <w:proofErr w:type="spellEnd"/>
      <w:r w:rsidR="00EB29D6" w:rsidRPr="00664640">
        <w:t xml:space="preserve"> </w:t>
      </w:r>
      <w:proofErr w:type="spellStart"/>
      <w:r w:rsidR="00EB29D6" w:rsidRPr="00664640">
        <w:t>pilnšļircē</w:t>
      </w:r>
      <w:proofErr w:type="spellEnd"/>
      <w:r w:rsidR="00EB29D6" w:rsidRPr="00664640">
        <w:t xml:space="preserve"> ir 60 mg </w:t>
      </w:r>
      <w:proofErr w:type="spellStart"/>
      <w:r w:rsidR="00EB29D6" w:rsidRPr="00664640">
        <w:t>tirzepatīda</w:t>
      </w:r>
      <w:proofErr w:type="spellEnd"/>
      <w:r w:rsidR="00EB29D6" w:rsidRPr="00664640">
        <w:t xml:space="preserve"> 2,4 ml šķīduma (25 mg/ml).</w:t>
      </w:r>
    </w:p>
    <w:p w14:paraId="32E0B971" w14:textId="77777777" w:rsidR="007D003E" w:rsidRPr="00664640" w:rsidRDefault="007D003E" w:rsidP="007D003E">
      <w:pPr>
        <w:pStyle w:val="EndnoteText"/>
        <w:tabs>
          <w:tab w:val="clear" w:pos="567"/>
          <w:tab w:val="left" w:pos="720"/>
        </w:tabs>
        <w:rPr>
          <w:szCs w:val="22"/>
        </w:rPr>
      </w:pPr>
    </w:p>
    <w:p w14:paraId="7236E3AA" w14:textId="77777777" w:rsidR="007D003E" w:rsidRPr="00664640" w:rsidRDefault="007D003E" w:rsidP="007D003E">
      <w:pPr>
        <w:pStyle w:val="EndnoteText"/>
        <w:tabs>
          <w:tab w:val="clear" w:pos="567"/>
          <w:tab w:val="left" w:pos="720"/>
        </w:tabs>
        <w:rPr>
          <w:szCs w:val="22"/>
        </w:rPr>
      </w:pPr>
    </w:p>
    <w:p w14:paraId="3EC8D2C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3.</w:t>
      </w:r>
      <w:r w:rsidRPr="00664640">
        <w:rPr>
          <w:b/>
        </w:rPr>
        <w:tab/>
        <w:t>PALĪGVIELU SARAKSTS</w:t>
      </w:r>
    </w:p>
    <w:p w14:paraId="394A7328" w14:textId="77777777" w:rsidR="007D003E" w:rsidRPr="00664640" w:rsidRDefault="007D003E" w:rsidP="007D003E">
      <w:pPr>
        <w:tabs>
          <w:tab w:val="left" w:pos="720"/>
        </w:tabs>
        <w:spacing w:line="240" w:lineRule="auto"/>
        <w:ind w:right="11"/>
      </w:pPr>
    </w:p>
    <w:p w14:paraId="7830AA15" w14:textId="77777777" w:rsidR="007D003E" w:rsidRPr="00664640" w:rsidRDefault="007D003E" w:rsidP="007D003E">
      <w:pPr>
        <w:spacing w:line="240" w:lineRule="auto"/>
      </w:pPr>
      <w:proofErr w:type="spellStart"/>
      <w:r w:rsidRPr="00664640">
        <w:t>Palīgvielas</w:t>
      </w:r>
      <w:proofErr w:type="spellEnd"/>
      <w:r w:rsidRPr="00664640">
        <w:t xml:space="preserve">: </w:t>
      </w:r>
      <w:r w:rsidR="00CD303B" w:rsidRPr="00664640">
        <w:t>E339</w:t>
      </w:r>
      <w:r w:rsidR="00CD303B" w:rsidRPr="00664640">
        <w:rPr>
          <w:szCs w:val="22"/>
        </w:rPr>
        <w:t xml:space="preserve">, </w:t>
      </w:r>
      <w:r w:rsidR="00CD303B" w:rsidRPr="00664640">
        <w:t>E1519</w:t>
      </w:r>
      <w:r w:rsidRPr="00664640">
        <w:t xml:space="preserve">, glicerīns, fenols, nātrija hlorīds, nātrija hidroksīds, koncentrēta sālsskābe, ūdens injekcijām. </w:t>
      </w:r>
      <w:r w:rsidRPr="00664640">
        <w:rPr>
          <w:highlight w:val="lightGray"/>
        </w:rPr>
        <w:t>Sīkāku informāciju skatīt lietošanas instrukcijā</w:t>
      </w:r>
      <w:r w:rsidRPr="00664640">
        <w:t>.</w:t>
      </w:r>
    </w:p>
    <w:p w14:paraId="7DF9DEB0" w14:textId="77777777" w:rsidR="007D003E" w:rsidRPr="00664640" w:rsidRDefault="007D003E" w:rsidP="007D003E">
      <w:pPr>
        <w:tabs>
          <w:tab w:val="left" w:pos="720"/>
        </w:tabs>
        <w:spacing w:line="240" w:lineRule="auto"/>
        <w:ind w:right="11"/>
      </w:pPr>
    </w:p>
    <w:p w14:paraId="75E0F7E7" w14:textId="77777777" w:rsidR="007D003E" w:rsidRPr="00664640" w:rsidRDefault="007D003E" w:rsidP="007D003E">
      <w:pPr>
        <w:pStyle w:val="EndnoteText"/>
        <w:tabs>
          <w:tab w:val="clear" w:pos="567"/>
          <w:tab w:val="left" w:pos="720"/>
        </w:tabs>
        <w:rPr>
          <w:szCs w:val="22"/>
        </w:rPr>
      </w:pPr>
    </w:p>
    <w:p w14:paraId="52933D6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4.</w:t>
      </w:r>
      <w:r w:rsidRPr="00664640">
        <w:rPr>
          <w:b/>
        </w:rPr>
        <w:tab/>
        <w:t>ZĀĻU FORMA UN SATURS</w:t>
      </w:r>
    </w:p>
    <w:p w14:paraId="75A73BDB" w14:textId="77777777" w:rsidR="007D003E" w:rsidRPr="00664640" w:rsidRDefault="007D003E" w:rsidP="007D003E">
      <w:pPr>
        <w:tabs>
          <w:tab w:val="left" w:pos="720"/>
        </w:tabs>
        <w:spacing w:line="240" w:lineRule="auto"/>
      </w:pPr>
    </w:p>
    <w:p w14:paraId="2BB03D8A" w14:textId="77777777" w:rsidR="007D003E" w:rsidRPr="00664640" w:rsidRDefault="007D003E" w:rsidP="009036F7">
      <w:pPr>
        <w:spacing w:line="240" w:lineRule="auto"/>
      </w:pPr>
      <w:r w:rsidRPr="00664640">
        <w:rPr>
          <w:highlight w:val="lightGray"/>
        </w:rPr>
        <w:t>Šķīdums injekcijām</w:t>
      </w:r>
    </w:p>
    <w:p w14:paraId="2335B013" w14:textId="77777777" w:rsidR="007D003E" w:rsidRPr="00664640" w:rsidRDefault="007D003E" w:rsidP="007D003E">
      <w:pPr>
        <w:tabs>
          <w:tab w:val="left" w:pos="720"/>
        </w:tabs>
        <w:spacing w:line="240" w:lineRule="auto"/>
      </w:pPr>
    </w:p>
    <w:p w14:paraId="5DB093AE" w14:textId="77777777" w:rsidR="007D003E" w:rsidRPr="00664640" w:rsidRDefault="007D003E" w:rsidP="007D003E">
      <w:pPr>
        <w:tabs>
          <w:tab w:val="left" w:pos="720"/>
        </w:tabs>
        <w:spacing w:line="240" w:lineRule="auto"/>
      </w:pPr>
      <w:r w:rsidRPr="00664640">
        <w:t>1 </w:t>
      </w:r>
      <w:proofErr w:type="spellStart"/>
      <w:r w:rsidRPr="00664640">
        <w:t>pildspalvveida</w:t>
      </w:r>
      <w:proofErr w:type="spellEnd"/>
      <w:r w:rsidRPr="00664640">
        <w:t xml:space="preserve"> </w:t>
      </w:r>
      <w:proofErr w:type="spellStart"/>
      <w:r w:rsidRPr="00664640">
        <w:t>pilnšļirce</w:t>
      </w:r>
      <w:proofErr w:type="spellEnd"/>
      <w:r w:rsidRPr="00664640">
        <w:t xml:space="preserve"> (4 devas)</w:t>
      </w:r>
    </w:p>
    <w:p w14:paraId="5A1E5EB0" w14:textId="77777777" w:rsidR="007D003E" w:rsidRPr="00664640" w:rsidRDefault="007D003E" w:rsidP="007D003E">
      <w:pPr>
        <w:tabs>
          <w:tab w:val="left" w:pos="720"/>
        </w:tabs>
        <w:spacing w:line="240" w:lineRule="auto"/>
      </w:pPr>
      <w:r w:rsidRPr="00664640">
        <w:rPr>
          <w:highlight w:val="lightGray"/>
        </w:rPr>
        <w:t>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r w:rsidRPr="00664640">
        <w:rPr>
          <w:highlight w:val="lightGray"/>
        </w:rPr>
        <w:t xml:space="preserve"> (katrā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pilnšļircē</w:t>
      </w:r>
      <w:proofErr w:type="spellEnd"/>
      <w:r w:rsidRPr="00664640">
        <w:rPr>
          <w:highlight w:val="lightGray"/>
        </w:rPr>
        <w:t xml:space="preserve"> ir 4 devas)</w:t>
      </w:r>
    </w:p>
    <w:p w14:paraId="5A237607" w14:textId="77777777" w:rsidR="007D003E" w:rsidRPr="00664640" w:rsidRDefault="007D003E" w:rsidP="007D003E">
      <w:pPr>
        <w:tabs>
          <w:tab w:val="left" w:pos="720"/>
        </w:tabs>
        <w:spacing w:line="240" w:lineRule="auto"/>
      </w:pPr>
    </w:p>
    <w:p w14:paraId="1D73E08F" w14:textId="77777777" w:rsidR="00CA1958" w:rsidRPr="00664640" w:rsidRDefault="00CA1958" w:rsidP="007D003E">
      <w:pPr>
        <w:tabs>
          <w:tab w:val="left" w:pos="720"/>
        </w:tabs>
        <w:spacing w:line="240" w:lineRule="auto"/>
      </w:pPr>
      <w:r w:rsidRPr="00664640">
        <w:t>Adatu iepakojumā nav</w:t>
      </w:r>
    </w:p>
    <w:p w14:paraId="017A84A7" w14:textId="77777777" w:rsidR="00A95934" w:rsidRPr="00664640" w:rsidRDefault="00A95934" w:rsidP="00A95934">
      <w:pPr>
        <w:tabs>
          <w:tab w:val="clear" w:pos="567"/>
          <w:tab w:val="left" w:pos="0"/>
        </w:tabs>
        <w:autoSpaceDE w:val="0"/>
        <w:autoSpaceDN w:val="0"/>
        <w:adjustRightInd w:val="0"/>
        <w:spacing w:line="240" w:lineRule="auto"/>
        <w:ind w:left="432" w:hanging="432"/>
        <w:rPr>
          <w:szCs w:val="22"/>
        </w:rPr>
      </w:pPr>
    </w:p>
    <w:p w14:paraId="543F9EB5" w14:textId="77777777" w:rsidR="00A95934" w:rsidRPr="00664640" w:rsidRDefault="00A95934" w:rsidP="007D003E">
      <w:pPr>
        <w:tabs>
          <w:tab w:val="left" w:pos="720"/>
        </w:tabs>
        <w:spacing w:line="240" w:lineRule="auto"/>
      </w:pPr>
    </w:p>
    <w:p w14:paraId="27B86DC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5.</w:t>
      </w:r>
      <w:r w:rsidRPr="00664640">
        <w:rPr>
          <w:b/>
        </w:rPr>
        <w:tab/>
        <w:t>LIETOŠANAS UN IEVADĪŠANAS VEIDS</w:t>
      </w:r>
    </w:p>
    <w:p w14:paraId="69576EE9" w14:textId="77777777" w:rsidR="007D003E" w:rsidRPr="00664640" w:rsidRDefault="007D003E" w:rsidP="007D003E">
      <w:pPr>
        <w:pStyle w:val="EndnoteText"/>
        <w:tabs>
          <w:tab w:val="clear" w:pos="567"/>
          <w:tab w:val="left" w:pos="720"/>
        </w:tabs>
        <w:rPr>
          <w:szCs w:val="22"/>
        </w:rPr>
      </w:pPr>
    </w:p>
    <w:p w14:paraId="5A46CCC4"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692A5929" w14:textId="77777777" w:rsidR="007D003E" w:rsidRPr="00664640" w:rsidRDefault="007D003E" w:rsidP="007D003E">
      <w:pPr>
        <w:spacing w:line="240" w:lineRule="auto"/>
      </w:pPr>
      <w:r w:rsidRPr="00664640">
        <w:t>Pirms lietošanas izlasiet lietošanas instrukciju.</w:t>
      </w:r>
    </w:p>
    <w:p w14:paraId="18AB718F" w14:textId="77777777" w:rsidR="007D003E" w:rsidRPr="00664640" w:rsidRDefault="007D003E" w:rsidP="007D003E">
      <w:pPr>
        <w:tabs>
          <w:tab w:val="left" w:pos="0"/>
        </w:tabs>
        <w:autoSpaceDE w:val="0"/>
        <w:autoSpaceDN w:val="0"/>
        <w:adjustRightInd w:val="0"/>
        <w:spacing w:line="240" w:lineRule="auto"/>
        <w:ind w:left="432" w:hanging="432"/>
      </w:pPr>
      <w:proofErr w:type="spellStart"/>
      <w:r w:rsidRPr="00664640">
        <w:t>Subkutānai</w:t>
      </w:r>
      <w:proofErr w:type="spellEnd"/>
      <w:r w:rsidRPr="00664640">
        <w:t xml:space="preserve"> lietošanai </w:t>
      </w:r>
    </w:p>
    <w:p w14:paraId="04303180" w14:textId="77777777" w:rsidR="00CA1958" w:rsidRPr="00664640" w:rsidRDefault="00CA1958" w:rsidP="007D003E">
      <w:pPr>
        <w:tabs>
          <w:tab w:val="left" w:pos="0"/>
        </w:tabs>
        <w:autoSpaceDE w:val="0"/>
        <w:autoSpaceDN w:val="0"/>
        <w:adjustRightInd w:val="0"/>
        <w:spacing w:line="240" w:lineRule="auto"/>
        <w:ind w:left="432" w:hanging="432"/>
      </w:pPr>
    </w:p>
    <w:p w14:paraId="47E7B7F8" w14:textId="77777777" w:rsidR="00CA1958" w:rsidRPr="00664640" w:rsidRDefault="00CA1958" w:rsidP="00CA1958">
      <w:pPr>
        <w:tabs>
          <w:tab w:val="clear" w:pos="567"/>
          <w:tab w:val="left" w:pos="0"/>
        </w:tabs>
        <w:autoSpaceDE w:val="0"/>
        <w:autoSpaceDN w:val="0"/>
        <w:adjustRightInd w:val="0"/>
        <w:spacing w:line="240" w:lineRule="auto"/>
        <w:ind w:left="432" w:hanging="432"/>
        <w:rPr>
          <w:szCs w:val="22"/>
        </w:rPr>
      </w:pPr>
      <w:r w:rsidRPr="00664640">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CA1958" w:rsidRPr="00664640" w14:paraId="0848183F" w14:textId="77777777" w:rsidTr="00673D0A">
        <w:tc>
          <w:tcPr>
            <w:tcW w:w="1027" w:type="dxa"/>
          </w:tcPr>
          <w:p w14:paraId="1F896EFA" w14:textId="77777777" w:rsidR="00CA1958" w:rsidRPr="00664640" w:rsidRDefault="00CA1958" w:rsidP="00CA1958">
            <w:pPr>
              <w:tabs>
                <w:tab w:val="clear" w:pos="567"/>
              </w:tabs>
              <w:spacing w:after="140" w:line="280" w:lineRule="atLeast"/>
              <w:rPr>
                <w:rFonts w:eastAsia="Verdana"/>
                <w:szCs w:val="22"/>
                <w:lang w:eastAsia="en-GB"/>
              </w:rPr>
            </w:pPr>
          </w:p>
          <w:p w14:paraId="7673240A" w14:textId="77777777" w:rsidR="00CA1958" w:rsidRPr="00664640" w:rsidRDefault="00CA1958" w:rsidP="00CA1958">
            <w:pPr>
              <w:tabs>
                <w:tab w:val="clear" w:pos="567"/>
              </w:tabs>
              <w:spacing w:after="140" w:line="280" w:lineRule="atLeast"/>
              <w:rPr>
                <w:rFonts w:eastAsia="Verdana"/>
                <w:szCs w:val="22"/>
                <w:lang w:eastAsia="en-GB"/>
              </w:rPr>
            </w:pPr>
            <w:r w:rsidRPr="00664640">
              <w:rPr>
                <w:rFonts w:eastAsia="Verdana"/>
                <w:szCs w:val="22"/>
                <w:lang w:eastAsia="en-GB"/>
              </w:rPr>
              <w:t>1. deva</w:t>
            </w:r>
          </w:p>
        </w:tc>
        <w:tc>
          <w:tcPr>
            <w:tcW w:w="1028" w:type="dxa"/>
          </w:tcPr>
          <w:p w14:paraId="3A3A8ED1" w14:textId="77777777" w:rsidR="00CA1958" w:rsidRPr="00664640" w:rsidRDefault="00CA1958" w:rsidP="00CA1958">
            <w:pPr>
              <w:tabs>
                <w:tab w:val="clear" w:pos="567"/>
              </w:tabs>
              <w:spacing w:after="140" w:line="280" w:lineRule="atLeast"/>
              <w:rPr>
                <w:rFonts w:eastAsia="Verdana"/>
                <w:szCs w:val="22"/>
                <w:lang w:eastAsia="en-GB"/>
              </w:rPr>
            </w:pPr>
          </w:p>
          <w:p w14:paraId="7385B313" w14:textId="77777777" w:rsidR="00CA1958" w:rsidRPr="00664640" w:rsidRDefault="00CA1958" w:rsidP="00CA1958">
            <w:pPr>
              <w:tabs>
                <w:tab w:val="clear" w:pos="567"/>
              </w:tabs>
              <w:spacing w:after="140" w:line="280" w:lineRule="atLeast"/>
              <w:rPr>
                <w:rFonts w:eastAsia="Verdana"/>
                <w:szCs w:val="22"/>
                <w:lang w:eastAsia="en-GB"/>
              </w:rPr>
            </w:pPr>
            <w:r w:rsidRPr="00664640">
              <w:rPr>
                <w:rFonts w:eastAsia="Verdana"/>
                <w:szCs w:val="22"/>
                <w:lang w:eastAsia="en-GB"/>
              </w:rPr>
              <w:t>2. deva</w:t>
            </w:r>
          </w:p>
        </w:tc>
        <w:tc>
          <w:tcPr>
            <w:tcW w:w="1028" w:type="dxa"/>
          </w:tcPr>
          <w:p w14:paraId="6B33E738" w14:textId="77777777" w:rsidR="00CA1958" w:rsidRPr="00664640" w:rsidRDefault="00CA1958" w:rsidP="00CA1958">
            <w:pPr>
              <w:tabs>
                <w:tab w:val="clear" w:pos="567"/>
              </w:tabs>
              <w:spacing w:after="140" w:line="280" w:lineRule="atLeast"/>
              <w:rPr>
                <w:rFonts w:eastAsia="Verdana"/>
                <w:szCs w:val="22"/>
                <w:lang w:eastAsia="en-GB"/>
              </w:rPr>
            </w:pPr>
          </w:p>
          <w:p w14:paraId="413A5158" w14:textId="77777777" w:rsidR="00CA1958" w:rsidRPr="00664640" w:rsidRDefault="00CA1958" w:rsidP="00CA1958">
            <w:pPr>
              <w:tabs>
                <w:tab w:val="clear" w:pos="567"/>
              </w:tabs>
              <w:spacing w:after="140" w:line="280" w:lineRule="atLeast"/>
              <w:rPr>
                <w:rFonts w:eastAsia="Verdana"/>
                <w:szCs w:val="22"/>
                <w:lang w:eastAsia="en-GB"/>
              </w:rPr>
            </w:pPr>
            <w:r w:rsidRPr="00664640">
              <w:rPr>
                <w:rFonts w:eastAsia="Verdana"/>
                <w:szCs w:val="22"/>
                <w:lang w:eastAsia="en-GB"/>
              </w:rPr>
              <w:t>3. deva</w:t>
            </w:r>
          </w:p>
        </w:tc>
        <w:tc>
          <w:tcPr>
            <w:tcW w:w="1028" w:type="dxa"/>
          </w:tcPr>
          <w:p w14:paraId="754F7C80" w14:textId="77777777" w:rsidR="00CA1958" w:rsidRPr="00664640" w:rsidRDefault="00CA1958" w:rsidP="00CA1958">
            <w:pPr>
              <w:tabs>
                <w:tab w:val="clear" w:pos="567"/>
              </w:tabs>
              <w:spacing w:after="140" w:line="280" w:lineRule="atLeast"/>
              <w:rPr>
                <w:rFonts w:eastAsia="Verdana"/>
                <w:szCs w:val="22"/>
                <w:lang w:eastAsia="en-GB"/>
              </w:rPr>
            </w:pPr>
          </w:p>
          <w:p w14:paraId="05682B0C" w14:textId="77777777" w:rsidR="00CA1958" w:rsidRPr="00664640" w:rsidRDefault="00CA1958" w:rsidP="00CA1958">
            <w:pPr>
              <w:tabs>
                <w:tab w:val="clear" w:pos="567"/>
              </w:tabs>
              <w:spacing w:after="140" w:line="280" w:lineRule="atLeast"/>
              <w:rPr>
                <w:rFonts w:eastAsia="Verdana"/>
                <w:szCs w:val="22"/>
                <w:lang w:eastAsia="en-GB"/>
              </w:rPr>
            </w:pPr>
            <w:r w:rsidRPr="00664640">
              <w:rPr>
                <w:rFonts w:eastAsia="Verdana"/>
                <w:szCs w:val="22"/>
                <w:lang w:eastAsia="en-GB"/>
              </w:rPr>
              <w:t>4. deva</w:t>
            </w:r>
          </w:p>
        </w:tc>
      </w:tr>
      <w:tr w:rsidR="00CA1958" w:rsidRPr="00664640" w14:paraId="6712A95A" w14:textId="77777777" w:rsidTr="00673D0A">
        <w:tc>
          <w:tcPr>
            <w:tcW w:w="1027" w:type="dxa"/>
            <w:tcBorders>
              <w:bottom w:val="single" w:sz="4" w:space="0" w:color="auto"/>
            </w:tcBorders>
          </w:tcPr>
          <w:p w14:paraId="50D6D4CB" w14:textId="77777777" w:rsidR="00CA1958" w:rsidRPr="00664640" w:rsidRDefault="00CA1958" w:rsidP="00CA1958">
            <w:pPr>
              <w:spacing w:line="240" w:lineRule="auto"/>
              <w:rPr>
                <w:rFonts w:eastAsia="Calibri"/>
                <w:bCs/>
              </w:rPr>
            </w:pPr>
          </w:p>
        </w:tc>
        <w:tc>
          <w:tcPr>
            <w:tcW w:w="1028" w:type="dxa"/>
            <w:tcBorders>
              <w:bottom w:val="single" w:sz="4" w:space="0" w:color="auto"/>
            </w:tcBorders>
          </w:tcPr>
          <w:p w14:paraId="5CAE5A84" w14:textId="77777777" w:rsidR="00CA1958" w:rsidRPr="00664640" w:rsidRDefault="00CA1958" w:rsidP="00CA1958">
            <w:pPr>
              <w:spacing w:line="240" w:lineRule="auto"/>
              <w:rPr>
                <w:rFonts w:eastAsia="Calibri"/>
                <w:bCs/>
              </w:rPr>
            </w:pPr>
          </w:p>
        </w:tc>
        <w:tc>
          <w:tcPr>
            <w:tcW w:w="1028" w:type="dxa"/>
            <w:tcBorders>
              <w:bottom w:val="single" w:sz="4" w:space="0" w:color="auto"/>
            </w:tcBorders>
          </w:tcPr>
          <w:p w14:paraId="27D373F0" w14:textId="77777777" w:rsidR="00CA1958" w:rsidRPr="00664640" w:rsidRDefault="00CA1958" w:rsidP="00CA1958">
            <w:pPr>
              <w:spacing w:line="240" w:lineRule="auto"/>
              <w:rPr>
                <w:rFonts w:eastAsia="Calibri"/>
                <w:bCs/>
              </w:rPr>
            </w:pPr>
          </w:p>
        </w:tc>
        <w:tc>
          <w:tcPr>
            <w:tcW w:w="1028" w:type="dxa"/>
            <w:tcBorders>
              <w:bottom w:val="single" w:sz="4" w:space="0" w:color="auto"/>
            </w:tcBorders>
          </w:tcPr>
          <w:p w14:paraId="76138CEF" w14:textId="77777777" w:rsidR="00CA1958" w:rsidRPr="00664640" w:rsidRDefault="00CA1958" w:rsidP="00CA1958">
            <w:pPr>
              <w:spacing w:line="240" w:lineRule="auto"/>
              <w:rPr>
                <w:rFonts w:eastAsia="Calibri"/>
                <w:bCs/>
              </w:rPr>
            </w:pPr>
          </w:p>
        </w:tc>
      </w:tr>
      <w:tr w:rsidR="00CA1958" w:rsidRPr="00664640" w14:paraId="142828CF" w14:textId="77777777" w:rsidTr="00673D0A">
        <w:tc>
          <w:tcPr>
            <w:tcW w:w="1027" w:type="dxa"/>
            <w:tcBorders>
              <w:top w:val="single" w:sz="4" w:space="0" w:color="auto"/>
              <w:left w:val="single" w:sz="4" w:space="0" w:color="auto"/>
              <w:bottom w:val="single" w:sz="4" w:space="0" w:color="auto"/>
              <w:right w:val="single" w:sz="4" w:space="0" w:color="auto"/>
            </w:tcBorders>
          </w:tcPr>
          <w:p w14:paraId="51F7DDB3" w14:textId="77777777" w:rsidR="00CA1958" w:rsidRPr="00664640"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D010D78" w14:textId="77777777" w:rsidR="00CA1958" w:rsidRPr="00664640"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C6E8E96" w14:textId="77777777" w:rsidR="00CA1958" w:rsidRPr="00664640"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860C9BC" w14:textId="77777777" w:rsidR="00CA1958" w:rsidRPr="00664640" w:rsidRDefault="00CA1958" w:rsidP="00CA1958">
            <w:pPr>
              <w:spacing w:line="240" w:lineRule="auto"/>
              <w:rPr>
                <w:rFonts w:eastAsia="Calibri"/>
                <w:bCs/>
              </w:rPr>
            </w:pPr>
          </w:p>
        </w:tc>
      </w:tr>
    </w:tbl>
    <w:p w14:paraId="63B25C2C" w14:textId="77777777" w:rsidR="00CA1958" w:rsidRPr="00664640" w:rsidRDefault="00CA1958" w:rsidP="00CA1958">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CA1958" w:rsidRPr="00664640" w14:paraId="338D6234" w14:textId="77777777" w:rsidTr="00673D0A">
        <w:trPr>
          <w:trHeight w:val="861"/>
        </w:trPr>
        <w:tc>
          <w:tcPr>
            <w:tcW w:w="2048" w:type="dxa"/>
          </w:tcPr>
          <w:p w14:paraId="4C86EF0E" w14:textId="77777777" w:rsidR="00CA1958" w:rsidRPr="00664640" w:rsidRDefault="00CA1958" w:rsidP="00CA1958">
            <w:pPr>
              <w:tabs>
                <w:tab w:val="clear" w:pos="567"/>
              </w:tabs>
              <w:spacing w:after="140" w:line="280" w:lineRule="atLeast"/>
              <w:rPr>
                <w:rFonts w:eastAsia="Verdana"/>
                <w:szCs w:val="22"/>
                <w:highlight w:val="lightGray"/>
                <w:lang w:eastAsia="en-GB"/>
              </w:rPr>
            </w:pPr>
          </w:p>
        </w:tc>
        <w:tc>
          <w:tcPr>
            <w:tcW w:w="1059" w:type="dxa"/>
          </w:tcPr>
          <w:p w14:paraId="6F8DDB94" w14:textId="77777777" w:rsidR="00CA1958" w:rsidRPr="00664640" w:rsidRDefault="00CA1958" w:rsidP="00CA1958">
            <w:pPr>
              <w:tabs>
                <w:tab w:val="clear" w:pos="567"/>
              </w:tabs>
              <w:spacing w:after="140" w:line="280" w:lineRule="atLeast"/>
              <w:rPr>
                <w:rFonts w:eastAsia="Verdana"/>
                <w:szCs w:val="22"/>
                <w:highlight w:val="lightGray"/>
                <w:lang w:eastAsia="en-GB"/>
              </w:rPr>
            </w:pPr>
          </w:p>
          <w:p w14:paraId="302DA165" w14:textId="77777777" w:rsidR="00CA1958" w:rsidRPr="00664640" w:rsidRDefault="00CA1958" w:rsidP="00CA1958">
            <w:pPr>
              <w:tabs>
                <w:tab w:val="clear" w:pos="567"/>
              </w:tabs>
              <w:spacing w:after="140" w:line="280" w:lineRule="atLeast"/>
              <w:rPr>
                <w:rFonts w:eastAsia="Verdana"/>
                <w:szCs w:val="22"/>
                <w:highlight w:val="lightGray"/>
                <w:lang w:eastAsia="en-GB"/>
              </w:rPr>
            </w:pPr>
            <w:r w:rsidRPr="00664640">
              <w:rPr>
                <w:rFonts w:eastAsia="Verdana"/>
                <w:szCs w:val="22"/>
                <w:highlight w:val="lightGray"/>
                <w:lang w:eastAsia="en-GB"/>
              </w:rPr>
              <w:t>1. deva</w:t>
            </w:r>
          </w:p>
        </w:tc>
        <w:tc>
          <w:tcPr>
            <w:tcW w:w="1059" w:type="dxa"/>
          </w:tcPr>
          <w:p w14:paraId="6195776E" w14:textId="77777777" w:rsidR="00CA1958" w:rsidRPr="00664640" w:rsidRDefault="00CA1958" w:rsidP="00CA1958">
            <w:pPr>
              <w:tabs>
                <w:tab w:val="clear" w:pos="567"/>
              </w:tabs>
              <w:spacing w:after="140" w:line="280" w:lineRule="atLeast"/>
              <w:rPr>
                <w:rFonts w:eastAsia="Verdana"/>
                <w:szCs w:val="22"/>
                <w:highlight w:val="lightGray"/>
                <w:lang w:eastAsia="en-GB"/>
              </w:rPr>
            </w:pPr>
          </w:p>
          <w:p w14:paraId="3E13ABB3" w14:textId="77777777" w:rsidR="00CA1958" w:rsidRPr="00664640" w:rsidRDefault="00CA1958" w:rsidP="00CA1958">
            <w:pPr>
              <w:tabs>
                <w:tab w:val="clear" w:pos="567"/>
              </w:tabs>
              <w:spacing w:after="140" w:line="280" w:lineRule="atLeast"/>
              <w:rPr>
                <w:rFonts w:eastAsia="Verdana"/>
                <w:szCs w:val="22"/>
                <w:highlight w:val="lightGray"/>
                <w:lang w:eastAsia="en-GB"/>
              </w:rPr>
            </w:pPr>
            <w:r w:rsidRPr="00664640">
              <w:rPr>
                <w:rFonts w:eastAsia="Verdana"/>
                <w:szCs w:val="22"/>
                <w:highlight w:val="lightGray"/>
                <w:lang w:eastAsia="en-GB"/>
              </w:rPr>
              <w:t>2. deva</w:t>
            </w:r>
          </w:p>
        </w:tc>
        <w:tc>
          <w:tcPr>
            <w:tcW w:w="1059" w:type="dxa"/>
          </w:tcPr>
          <w:p w14:paraId="13AECBB8" w14:textId="77777777" w:rsidR="00CA1958" w:rsidRPr="00664640" w:rsidRDefault="00CA1958" w:rsidP="00CA1958">
            <w:pPr>
              <w:tabs>
                <w:tab w:val="clear" w:pos="567"/>
              </w:tabs>
              <w:spacing w:after="140" w:line="280" w:lineRule="atLeast"/>
              <w:rPr>
                <w:rFonts w:eastAsia="Verdana"/>
                <w:szCs w:val="22"/>
                <w:highlight w:val="lightGray"/>
                <w:lang w:eastAsia="en-GB"/>
              </w:rPr>
            </w:pPr>
          </w:p>
          <w:p w14:paraId="33CA1594" w14:textId="77777777" w:rsidR="00CA1958" w:rsidRPr="00664640" w:rsidRDefault="00CA1958" w:rsidP="00CA1958">
            <w:pPr>
              <w:tabs>
                <w:tab w:val="clear" w:pos="567"/>
              </w:tabs>
              <w:spacing w:after="140" w:line="280" w:lineRule="atLeast"/>
              <w:rPr>
                <w:rFonts w:eastAsia="Verdana"/>
                <w:szCs w:val="22"/>
                <w:highlight w:val="lightGray"/>
                <w:lang w:eastAsia="en-GB"/>
              </w:rPr>
            </w:pPr>
            <w:r w:rsidRPr="00664640">
              <w:rPr>
                <w:rFonts w:eastAsia="Verdana"/>
                <w:szCs w:val="22"/>
                <w:highlight w:val="lightGray"/>
                <w:lang w:eastAsia="en-GB"/>
              </w:rPr>
              <w:t>3. deva</w:t>
            </w:r>
          </w:p>
        </w:tc>
        <w:tc>
          <w:tcPr>
            <w:tcW w:w="1059" w:type="dxa"/>
          </w:tcPr>
          <w:p w14:paraId="6AAAB065" w14:textId="77777777" w:rsidR="00CA1958" w:rsidRPr="00664640" w:rsidRDefault="00CA1958" w:rsidP="00CA1958">
            <w:pPr>
              <w:tabs>
                <w:tab w:val="clear" w:pos="567"/>
              </w:tabs>
              <w:spacing w:after="140" w:line="280" w:lineRule="atLeast"/>
              <w:rPr>
                <w:rFonts w:eastAsia="Verdana"/>
                <w:szCs w:val="22"/>
                <w:highlight w:val="lightGray"/>
                <w:lang w:eastAsia="en-GB"/>
              </w:rPr>
            </w:pPr>
          </w:p>
          <w:p w14:paraId="313E0688" w14:textId="77777777" w:rsidR="00CA1958" w:rsidRPr="00664640" w:rsidRDefault="00CA1958" w:rsidP="00CA1958">
            <w:pPr>
              <w:tabs>
                <w:tab w:val="clear" w:pos="567"/>
              </w:tabs>
              <w:spacing w:after="140" w:line="280" w:lineRule="atLeast"/>
              <w:rPr>
                <w:rFonts w:eastAsia="Verdana"/>
                <w:szCs w:val="22"/>
                <w:highlight w:val="lightGray"/>
                <w:lang w:eastAsia="en-GB"/>
              </w:rPr>
            </w:pPr>
            <w:r w:rsidRPr="00664640">
              <w:rPr>
                <w:rFonts w:eastAsia="Verdana"/>
                <w:szCs w:val="22"/>
                <w:highlight w:val="lightGray"/>
                <w:lang w:eastAsia="en-GB"/>
              </w:rPr>
              <w:t>4. deva</w:t>
            </w:r>
          </w:p>
        </w:tc>
      </w:tr>
      <w:tr w:rsidR="00CA1958" w:rsidRPr="00664640" w14:paraId="26CEC4AA" w14:textId="77777777" w:rsidTr="00673D0A">
        <w:trPr>
          <w:trHeight w:val="261"/>
        </w:trPr>
        <w:tc>
          <w:tcPr>
            <w:tcW w:w="2048" w:type="dxa"/>
            <w:tcBorders>
              <w:bottom w:val="single" w:sz="4" w:space="0" w:color="auto"/>
            </w:tcBorders>
          </w:tcPr>
          <w:p w14:paraId="51FD33B7" w14:textId="77777777" w:rsidR="00CA1958" w:rsidRPr="00664640" w:rsidRDefault="00CA1958" w:rsidP="00CA1958">
            <w:pPr>
              <w:spacing w:line="240" w:lineRule="auto"/>
              <w:rPr>
                <w:rFonts w:eastAsia="Calibri"/>
                <w:bCs/>
              </w:rPr>
            </w:pPr>
          </w:p>
        </w:tc>
        <w:tc>
          <w:tcPr>
            <w:tcW w:w="1059" w:type="dxa"/>
            <w:tcBorders>
              <w:bottom w:val="single" w:sz="4" w:space="0" w:color="auto"/>
            </w:tcBorders>
          </w:tcPr>
          <w:p w14:paraId="79B5D09D" w14:textId="77777777" w:rsidR="00CA1958" w:rsidRPr="00664640" w:rsidRDefault="00CA1958" w:rsidP="00CA1958">
            <w:pPr>
              <w:spacing w:line="240" w:lineRule="auto"/>
              <w:rPr>
                <w:rFonts w:eastAsia="Calibri"/>
                <w:bCs/>
              </w:rPr>
            </w:pPr>
          </w:p>
        </w:tc>
        <w:tc>
          <w:tcPr>
            <w:tcW w:w="1059" w:type="dxa"/>
            <w:tcBorders>
              <w:bottom w:val="single" w:sz="4" w:space="0" w:color="auto"/>
            </w:tcBorders>
          </w:tcPr>
          <w:p w14:paraId="4F110EC5" w14:textId="77777777" w:rsidR="00CA1958" w:rsidRPr="00664640" w:rsidRDefault="00CA1958" w:rsidP="00CA1958">
            <w:pPr>
              <w:spacing w:line="240" w:lineRule="auto"/>
              <w:rPr>
                <w:rFonts w:eastAsia="Calibri"/>
                <w:bCs/>
              </w:rPr>
            </w:pPr>
          </w:p>
        </w:tc>
        <w:tc>
          <w:tcPr>
            <w:tcW w:w="1059" w:type="dxa"/>
            <w:tcBorders>
              <w:bottom w:val="single" w:sz="4" w:space="0" w:color="auto"/>
            </w:tcBorders>
          </w:tcPr>
          <w:p w14:paraId="5C707F98" w14:textId="77777777" w:rsidR="00CA1958" w:rsidRPr="00664640" w:rsidRDefault="00CA1958" w:rsidP="00CA1958">
            <w:pPr>
              <w:spacing w:line="240" w:lineRule="auto"/>
              <w:rPr>
                <w:rFonts w:eastAsia="Calibri"/>
                <w:bCs/>
              </w:rPr>
            </w:pPr>
          </w:p>
        </w:tc>
        <w:tc>
          <w:tcPr>
            <w:tcW w:w="1059" w:type="dxa"/>
            <w:tcBorders>
              <w:bottom w:val="single" w:sz="4" w:space="0" w:color="auto"/>
            </w:tcBorders>
          </w:tcPr>
          <w:p w14:paraId="62DBD6DD" w14:textId="77777777" w:rsidR="00CA1958" w:rsidRPr="00664640" w:rsidRDefault="00CA1958" w:rsidP="00CA1958">
            <w:pPr>
              <w:spacing w:line="240" w:lineRule="auto"/>
              <w:rPr>
                <w:rFonts w:eastAsia="Calibri"/>
                <w:bCs/>
              </w:rPr>
            </w:pPr>
          </w:p>
        </w:tc>
      </w:tr>
      <w:tr w:rsidR="00CA1958" w:rsidRPr="00664640" w14:paraId="2AE3431E" w14:textId="77777777" w:rsidTr="00673D0A">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5B6235" w14:textId="77777777" w:rsidR="00CA1958" w:rsidRPr="00664640" w:rsidRDefault="00CA1958" w:rsidP="00CA1958">
            <w:pPr>
              <w:spacing w:line="240" w:lineRule="auto"/>
              <w:rPr>
                <w:rFonts w:eastAsia="Calibri"/>
                <w:bCs/>
              </w:rPr>
            </w:pPr>
            <w:r w:rsidRPr="00664640">
              <w:rPr>
                <w:rFonts w:eastAsia="Calibri"/>
                <w:bCs/>
              </w:rPr>
              <w:t xml:space="preserve">1.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D36AC9"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B49190"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41148F"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BE8438" w14:textId="77777777" w:rsidR="00CA1958" w:rsidRPr="00664640" w:rsidRDefault="00CA1958" w:rsidP="00CA1958">
            <w:pPr>
              <w:spacing w:line="240" w:lineRule="auto"/>
              <w:rPr>
                <w:rFonts w:eastAsia="Calibri"/>
                <w:bCs/>
              </w:rPr>
            </w:pPr>
          </w:p>
        </w:tc>
      </w:tr>
      <w:tr w:rsidR="00CA1958" w:rsidRPr="00664640" w14:paraId="15187BD7"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92A984" w14:textId="77777777" w:rsidR="00CA1958" w:rsidRPr="00664640" w:rsidRDefault="00CA1958" w:rsidP="00CA1958">
            <w:pPr>
              <w:spacing w:line="240" w:lineRule="auto"/>
              <w:rPr>
                <w:rFonts w:eastAsia="Calibri"/>
                <w:bCs/>
              </w:rPr>
            </w:pPr>
            <w:r w:rsidRPr="00664640">
              <w:rPr>
                <w:rFonts w:eastAsia="Calibri"/>
                <w:bCs/>
              </w:rPr>
              <w:t xml:space="preserve">2.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7E2210"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DBC6C"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623169"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0E4922" w14:textId="77777777" w:rsidR="00CA1958" w:rsidRPr="00664640" w:rsidRDefault="00CA1958" w:rsidP="00CA1958">
            <w:pPr>
              <w:spacing w:line="240" w:lineRule="auto"/>
              <w:rPr>
                <w:rFonts w:eastAsia="Calibri"/>
                <w:bCs/>
              </w:rPr>
            </w:pPr>
          </w:p>
        </w:tc>
      </w:tr>
      <w:tr w:rsidR="00CA1958" w:rsidRPr="00664640" w14:paraId="638A059B" w14:textId="77777777" w:rsidTr="00673D0A">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539C74" w14:textId="77777777" w:rsidR="00CA1958" w:rsidRPr="00664640" w:rsidRDefault="00CA1958" w:rsidP="00CA1958">
            <w:pPr>
              <w:spacing w:line="240" w:lineRule="auto"/>
              <w:rPr>
                <w:rFonts w:eastAsia="Calibri"/>
                <w:bCs/>
              </w:rPr>
            </w:pPr>
            <w:r w:rsidRPr="00664640">
              <w:rPr>
                <w:rFonts w:eastAsia="Calibri"/>
                <w:bCs/>
              </w:rPr>
              <w:t xml:space="preserve">3. </w:t>
            </w:r>
            <w:proofErr w:type="spellStart"/>
            <w:r w:rsidRPr="00664640">
              <w:rPr>
                <w:rFonts w:eastAsia="Calibri"/>
                <w:bCs/>
              </w:rPr>
              <w:t>pildspalvveida</w:t>
            </w:r>
            <w:proofErr w:type="spellEnd"/>
            <w:r w:rsidRPr="00664640">
              <w:rPr>
                <w:rFonts w:eastAsia="Calibri"/>
                <w:bCs/>
              </w:rPr>
              <w:t xml:space="preserve"> </w:t>
            </w:r>
            <w:proofErr w:type="spellStart"/>
            <w:r w:rsidRPr="00664640">
              <w:rPr>
                <w:rFonts w:eastAsia="Calibri"/>
                <w:bCs/>
              </w:rPr>
              <w:t>pilnšļirce</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A5F492"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A44421"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D67D94" w14:textId="77777777" w:rsidR="00CA1958" w:rsidRPr="00664640"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9C7D91" w14:textId="77777777" w:rsidR="00CA1958" w:rsidRPr="00664640" w:rsidRDefault="00CA1958" w:rsidP="00CA1958">
            <w:pPr>
              <w:spacing w:line="240" w:lineRule="auto"/>
              <w:rPr>
                <w:rFonts w:eastAsia="Calibri"/>
                <w:bCs/>
              </w:rPr>
            </w:pPr>
          </w:p>
        </w:tc>
      </w:tr>
    </w:tbl>
    <w:p w14:paraId="4105F4A8" w14:textId="77777777" w:rsidR="00CA1958" w:rsidRPr="00664640" w:rsidRDefault="00CA1958" w:rsidP="007D003E">
      <w:pPr>
        <w:tabs>
          <w:tab w:val="left" w:pos="0"/>
        </w:tabs>
        <w:autoSpaceDE w:val="0"/>
        <w:autoSpaceDN w:val="0"/>
        <w:adjustRightInd w:val="0"/>
        <w:spacing w:line="240" w:lineRule="auto"/>
        <w:ind w:left="432" w:hanging="432"/>
      </w:pPr>
    </w:p>
    <w:p w14:paraId="1C87B9B5" w14:textId="77777777" w:rsidR="007D003E" w:rsidRPr="00664640" w:rsidRDefault="007D003E" w:rsidP="007D003E">
      <w:pPr>
        <w:tabs>
          <w:tab w:val="left" w:pos="720"/>
        </w:tabs>
        <w:spacing w:line="240" w:lineRule="auto"/>
      </w:pPr>
    </w:p>
    <w:p w14:paraId="1DEC2514" w14:textId="77777777" w:rsidR="007D003E" w:rsidRPr="00664640" w:rsidRDefault="007D003E" w:rsidP="007D003E">
      <w:pPr>
        <w:tabs>
          <w:tab w:val="left" w:pos="720"/>
        </w:tabs>
        <w:spacing w:line="240" w:lineRule="auto"/>
      </w:pPr>
    </w:p>
    <w:p w14:paraId="07573F5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6.</w:t>
      </w:r>
      <w:r w:rsidRPr="00664640">
        <w:rPr>
          <w:b/>
        </w:rPr>
        <w:tab/>
        <w:t>ĪPAŠI BRĪDINĀJUMI PAR ZĀĻU UZGLABĀŠANU BĒRNIEM NEREDZAMĀ UN NEPIEEJAMĀ VIETĀ</w:t>
      </w:r>
    </w:p>
    <w:p w14:paraId="3924D21B" w14:textId="77777777" w:rsidR="007D003E" w:rsidRPr="00664640" w:rsidRDefault="007D003E" w:rsidP="007D003E">
      <w:pPr>
        <w:tabs>
          <w:tab w:val="left" w:pos="720"/>
        </w:tabs>
        <w:spacing w:line="240" w:lineRule="auto"/>
      </w:pPr>
    </w:p>
    <w:p w14:paraId="549D1AD1" w14:textId="77777777" w:rsidR="007D003E" w:rsidRPr="00664640" w:rsidRDefault="007D003E" w:rsidP="007D003E">
      <w:pPr>
        <w:tabs>
          <w:tab w:val="left" w:pos="720"/>
        </w:tabs>
        <w:spacing w:line="240" w:lineRule="auto"/>
      </w:pPr>
      <w:r w:rsidRPr="00664640">
        <w:t>Uzglabāt bērniem neredzamā un nepieejamā vietā.</w:t>
      </w:r>
    </w:p>
    <w:p w14:paraId="2A1AA8EE" w14:textId="77777777" w:rsidR="007D003E" w:rsidRPr="00664640" w:rsidRDefault="007D003E" w:rsidP="007D003E">
      <w:pPr>
        <w:pStyle w:val="EndnoteText"/>
        <w:tabs>
          <w:tab w:val="clear" w:pos="567"/>
          <w:tab w:val="left" w:pos="720"/>
        </w:tabs>
        <w:rPr>
          <w:szCs w:val="22"/>
        </w:rPr>
      </w:pPr>
    </w:p>
    <w:p w14:paraId="5BCF869B" w14:textId="77777777" w:rsidR="007D003E" w:rsidRPr="00664640" w:rsidRDefault="007D003E" w:rsidP="007D003E">
      <w:pPr>
        <w:pStyle w:val="EndnoteText"/>
        <w:tabs>
          <w:tab w:val="clear" w:pos="567"/>
          <w:tab w:val="left" w:pos="720"/>
        </w:tabs>
        <w:rPr>
          <w:szCs w:val="22"/>
        </w:rPr>
      </w:pPr>
    </w:p>
    <w:p w14:paraId="436BC17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7.</w:t>
      </w:r>
      <w:r w:rsidRPr="00664640">
        <w:rPr>
          <w:b/>
        </w:rPr>
        <w:tab/>
        <w:t>CITI ĪPAŠI BRĪDINĀJUMI, JA NEPIECIEŠAMS</w:t>
      </w:r>
    </w:p>
    <w:p w14:paraId="17EA1EA5" w14:textId="77777777" w:rsidR="007D003E" w:rsidRPr="00664640" w:rsidRDefault="007D003E" w:rsidP="007D003E">
      <w:pPr>
        <w:pStyle w:val="EndnoteText"/>
        <w:tabs>
          <w:tab w:val="clear" w:pos="567"/>
          <w:tab w:val="left" w:pos="720"/>
        </w:tabs>
        <w:rPr>
          <w:szCs w:val="22"/>
        </w:rPr>
      </w:pPr>
    </w:p>
    <w:p w14:paraId="0BA651B3" w14:textId="77777777" w:rsidR="007D003E" w:rsidRPr="00664640" w:rsidRDefault="007D003E" w:rsidP="007D003E">
      <w:pPr>
        <w:tabs>
          <w:tab w:val="left" w:pos="720"/>
        </w:tabs>
        <w:spacing w:line="240" w:lineRule="auto"/>
      </w:pPr>
    </w:p>
    <w:p w14:paraId="0698E48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8.</w:t>
      </w:r>
      <w:r w:rsidRPr="00664640">
        <w:rPr>
          <w:b/>
        </w:rPr>
        <w:tab/>
        <w:t>DERĪGUMA TERMIŅŠ</w:t>
      </w:r>
    </w:p>
    <w:p w14:paraId="32838767" w14:textId="77777777" w:rsidR="007D003E" w:rsidRPr="00664640" w:rsidRDefault="007D003E" w:rsidP="007D003E">
      <w:pPr>
        <w:pStyle w:val="EndnoteText"/>
        <w:tabs>
          <w:tab w:val="clear" w:pos="567"/>
          <w:tab w:val="left" w:pos="720"/>
        </w:tabs>
        <w:rPr>
          <w:szCs w:val="22"/>
        </w:rPr>
      </w:pPr>
    </w:p>
    <w:p w14:paraId="7AEE4006" w14:textId="77777777" w:rsidR="007D003E" w:rsidRPr="00664640" w:rsidRDefault="007D003E" w:rsidP="007D003E">
      <w:pPr>
        <w:pStyle w:val="EndnoteText"/>
        <w:tabs>
          <w:tab w:val="clear" w:pos="567"/>
          <w:tab w:val="left" w:pos="720"/>
        </w:tabs>
        <w:rPr>
          <w:szCs w:val="22"/>
        </w:rPr>
      </w:pPr>
      <w:r w:rsidRPr="00664640">
        <w:t xml:space="preserve">EXP </w:t>
      </w:r>
    </w:p>
    <w:p w14:paraId="211B1C92" w14:textId="77777777" w:rsidR="007D003E" w:rsidRPr="00664640" w:rsidRDefault="007D003E" w:rsidP="007D003E">
      <w:pPr>
        <w:tabs>
          <w:tab w:val="left" w:pos="720"/>
        </w:tabs>
        <w:spacing w:line="240" w:lineRule="auto"/>
      </w:pPr>
    </w:p>
    <w:p w14:paraId="2823C038" w14:textId="77777777" w:rsidR="007D003E" w:rsidRPr="00664640" w:rsidRDefault="007D003E" w:rsidP="007D003E">
      <w:pPr>
        <w:tabs>
          <w:tab w:val="left" w:pos="720"/>
        </w:tabs>
        <w:spacing w:line="240" w:lineRule="auto"/>
      </w:pPr>
    </w:p>
    <w:p w14:paraId="7E91DA24"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9.</w:t>
      </w:r>
      <w:r w:rsidRPr="00664640">
        <w:rPr>
          <w:b/>
        </w:rPr>
        <w:tab/>
        <w:t>ĪPAŠI UZGLABĀŠANAS NOSACĪJUMI</w:t>
      </w:r>
    </w:p>
    <w:p w14:paraId="3C6A80F4" w14:textId="77777777" w:rsidR="007D003E" w:rsidRPr="00664640" w:rsidRDefault="007D003E" w:rsidP="007D003E">
      <w:pPr>
        <w:tabs>
          <w:tab w:val="left" w:pos="720"/>
        </w:tabs>
        <w:spacing w:line="240" w:lineRule="auto"/>
        <w:ind w:left="567" w:hanging="567"/>
      </w:pPr>
    </w:p>
    <w:p w14:paraId="5CE1DD71" w14:textId="77777777" w:rsidR="007D003E" w:rsidRPr="00664640" w:rsidRDefault="007D003E" w:rsidP="007D003E">
      <w:pPr>
        <w:spacing w:line="240" w:lineRule="auto"/>
      </w:pPr>
      <w:r w:rsidRPr="00664640">
        <w:t>Uzglabāt ledusskapī.</w:t>
      </w:r>
    </w:p>
    <w:p w14:paraId="5FF918DB" w14:textId="77777777" w:rsidR="007D003E" w:rsidRPr="00664640" w:rsidRDefault="00EB29D6" w:rsidP="007D003E">
      <w:pPr>
        <w:spacing w:line="240" w:lineRule="auto"/>
      </w:pPr>
      <w:r w:rsidRPr="00664640">
        <w:t xml:space="preserve">Pēc pirmās lietošanas uzglabāt ārpus ledusskapja </w:t>
      </w:r>
      <w:r w:rsidR="00620EFE" w:rsidRPr="00664640">
        <w:t xml:space="preserve">ne ilgāk kā 30 dienas </w:t>
      </w:r>
      <w:r w:rsidRPr="00664640">
        <w:t xml:space="preserve">istabas temperatūrā līdz 30 ºC. 30 dienas pēc pirmās lietošanas </w:t>
      </w:r>
      <w:proofErr w:type="spellStart"/>
      <w:r w:rsidRPr="00664640">
        <w:t>pildspalvveida</w:t>
      </w:r>
      <w:proofErr w:type="spellEnd"/>
      <w:r w:rsidRPr="00664640">
        <w:t xml:space="preserve"> šļirce </w:t>
      </w:r>
      <w:r w:rsidR="00D90F4D" w:rsidRPr="00664640">
        <w:t>jāiz</w:t>
      </w:r>
      <w:r w:rsidR="00620EFE" w:rsidRPr="00664640">
        <w:t>nīcina</w:t>
      </w:r>
      <w:r w:rsidRPr="00664640">
        <w:t>.</w:t>
      </w:r>
    </w:p>
    <w:p w14:paraId="723B7D78" w14:textId="77777777" w:rsidR="007D003E" w:rsidRPr="00664640" w:rsidRDefault="007D003E" w:rsidP="007D003E">
      <w:pPr>
        <w:spacing w:line="240" w:lineRule="auto"/>
      </w:pPr>
      <w:r w:rsidRPr="00664640">
        <w:t>Nesasaldēt.</w:t>
      </w:r>
    </w:p>
    <w:p w14:paraId="6F4964B8" w14:textId="77777777" w:rsidR="007D003E" w:rsidRPr="00664640" w:rsidRDefault="007D003E" w:rsidP="007D003E">
      <w:pPr>
        <w:tabs>
          <w:tab w:val="left" w:pos="720"/>
        </w:tabs>
        <w:spacing w:line="240" w:lineRule="auto"/>
        <w:ind w:right="11"/>
      </w:pPr>
    </w:p>
    <w:p w14:paraId="6DA9D80F" w14:textId="77777777" w:rsidR="007D003E" w:rsidRPr="00664640" w:rsidRDefault="007D003E" w:rsidP="007D003E">
      <w:pPr>
        <w:tabs>
          <w:tab w:val="left" w:pos="720"/>
        </w:tabs>
        <w:spacing w:line="240" w:lineRule="auto"/>
        <w:ind w:right="11"/>
      </w:pPr>
    </w:p>
    <w:p w14:paraId="27D2A2F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664640">
        <w:rPr>
          <w:b/>
        </w:rPr>
        <w:t>10.</w:t>
      </w:r>
      <w:r w:rsidRPr="00664640">
        <w:rPr>
          <w:b/>
        </w:rPr>
        <w:tab/>
        <w:t>ĪPAŠI PIESARDZĪBAS PASĀKUMI, IZNĪCINOT NEIZLIETOTĀS ZĀLES VAI IZMANTOTOS MATERIĀLUS, KAS BIJUŠI SASKARĒ AR ŠĪM ZĀLĒM, JA PIEMĒROJAMS</w:t>
      </w:r>
    </w:p>
    <w:p w14:paraId="56C2F71C" w14:textId="77777777" w:rsidR="007D003E" w:rsidRPr="00664640" w:rsidRDefault="007D003E" w:rsidP="007D003E">
      <w:pPr>
        <w:pStyle w:val="BodyTextIndent2"/>
        <w:tabs>
          <w:tab w:val="clear" w:pos="567"/>
          <w:tab w:val="left" w:pos="720"/>
        </w:tabs>
        <w:spacing w:after="0" w:line="240" w:lineRule="auto"/>
        <w:ind w:left="0"/>
        <w:rPr>
          <w:b/>
          <w:szCs w:val="22"/>
        </w:rPr>
      </w:pPr>
    </w:p>
    <w:p w14:paraId="108EC00C" w14:textId="77777777" w:rsidR="007D003E" w:rsidRPr="00664640" w:rsidRDefault="007D003E" w:rsidP="007D003E">
      <w:pPr>
        <w:pStyle w:val="BodyTextIndent2"/>
        <w:tabs>
          <w:tab w:val="clear" w:pos="567"/>
          <w:tab w:val="left" w:pos="720"/>
        </w:tabs>
        <w:spacing w:after="0" w:line="240" w:lineRule="auto"/>
        <w:ind w:left="0"/>
        <w:rPr>
          <w:b/>
          <w:szCs w:val="22"/>
        </w:rPr>
      </w:pPr>
    </w:p>
    <w:p w14:paraId="4F6A3BC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11.</w:t>
      </w:r>
      <w:r w:rsidRPr="00664640">
        <w:rPr>
          <w:b/>
        </w:rPr>
        <w:tab/>
        <w:t>REĢISTRĀCIJAS APLIECĪBAS ĪPAŠNIEKA NOSAUKUMS UN ADRESE</w:t>
      </w:r>
    </w:p>
    <w:p w14:paraId="39848D66" w14:textId="77777777" w:rsidR="007D003E" w:rsidRPr="00664640" w:rsidRDefault="007D003E" w:rsidP="007D003E">
      <w:pPr>
        <w:tabs>
          <w:tab w:val="left" w:pos="720"/>
        </w:tabs>
        <w:spacing w:line="240" w:lineRule="auto"/>
        <w:ind w:right="11"/>
      </w:pPr>
    </w:p>
    <w:p w14:paraId="2D3153CE" w14:textId="77777777" w:rsidR="007D003E" w:rsidRPr="00664640" w:rsidRDefault="007D003E" w:rsidP="007D003E">
      <w:pPr>
        <w:tabs>
          <w:tab w:val="left" w:pos="720"/>
        </w:tabs>
        <w:spacing w:line="240" w:lineRule="auto"/>
        <w:ind w:right="11"/>
      </w:pPr>
      <w:r w:rsidRPr="00664640">
        <w:t>Eli Lilly Nederland B.V.</w:t>
      </w:r>
    </w:p>
    <w:p w14:paraId="5868BFD4" w14:textId="319ED122" w:rsidR="007D003E" w:rsidRPr="00664640" w:rsidRDefault="00131AF1" w:rsidP="007D003E">
      <w:pPr>
        <w:tabs>
          <w:tab w:val="left" w:pos="720"/>
        </w:tabs>
        <w:spacing w:line="240" w:lineRule="auto"/>
        <w:ind w:right="11"/>
      </w:pPr>
      <w:proofErr w:type="spellStart"/>
      <w:r w:rsidRPr="00ED151F">
        <w:rPr>
          <w:szCs w:val="22"/>
          <w:lang w:val="de-CH"/>
        </w:rPr>
        <w:t>Orteliuslaan</w:t>
      </w:r>
      <w:proofErr w:type="spellEnd"/>
      <w:r w:rsidRPr="00ED151F">
        <w:rPr>
          <w:szCs w:val="22"/>
          <w:lang w:val="de-CH"/>
        </w:rPr>
        <w:t xml:space="preserve"> 1000, 3528 BD</w:t>
      </w:r>
      <w:r w:rsidRPr="00664640">
        <w:t xml:space="preserve"> </w:t>
      </w:r>
      <w:proofErr w:type="spellStart"/>
      <w:r w:rsidR="007D003E" w:rsidRPr="00664640">
        <w:t>Utrecht</w:t>
      </w:r>
      <w:proofErr w:type="spellEnd"/>
    </w:p>
    <w:p w14:paraId="4594187C" w14:textId="77777777" w:rsidR="007D003E" w:rsidRPr="00664640" w:rsidRDefault="007D003E" w:rsidP="007D003E">
      <w:pPr>
        <w:pStyle w:val="EndnoteText"/>
        <w:tabs>
          <w:tab w:val="clear" w:pos="567"/>
          <w:tab w:val="left" w:pos="720"/>
        </w:tabs>
        <w:rPr>
          <w:szCs w:val="22"/>
        </w:rPr>
      </w:pPr>
      <w:r w:rsidRPr="00664640">
        <w:t>Nīderlande</w:t>
      </w:r>
    </w:p>
    <w:p w14:paraId="5D7C192C" w14:textId="77777777" w:rsidR="007D003E" w:rsidRPr="00664640" w:rsidRDefault="007D003E" w:rsidP="007D003E">
      <w:pPr>
        <w:pStyle w:val="EndnoteText"/>
        <w:tabs>
          <w:tab w:val="clear" w:pos="567"/>
          <w:tab w:val="left" w:pos="720"/>
        </w:tabs>
        <w:rPr>
          <w:szCs w:val="22"/>
        </w:rPr>
      </w:pPr>
    </w:p>
    <w:p w14:paraId="7CDE9BCD" w14:textId="77777777" w:rsidR="007D003E" w:rsidRPr="00664640" w:rsidRDefault="007D003E" w:rsidP="007D003E">
      <w:pPr>
        <w:pStyle w:val="EndnoteText"/>
        <w:tabs>
          <w:tab w:val="clear" w:pos="567"/>
          <w:tab w:val="left" w:pos="720"/>
        </w:tabs>
        <w:rPr>
          <w:szCs w:val="22"/>
        </w:rPr>
      </w:pPr>
    </w:p>
    <w:p w14:paraId="030BFA1E"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12.</w:t>
      </w:r>
      <w:r w:rsidRPr="00664640">
        <w:rPr>
          <w:b/>
        </w:rPr>
        <w:tab/>
        <w:t xml:space="preserve">REĢISTRĀCIJAS APLIECĪBAS NUMURS </w:t>
      </w:r>
    </w:p>
    <w:p w14:paraId="7D870113" w14:textId="77777777" w:rsidR="007D003E" w:rsidRPr="00664640" w:rsidRDefault="007D003E" w:rsidP="007D003E">
      <w:pPr>
        <w:tabs>
          <w:tab w:val="left" w:pos="720"/>
        </w:tabs>
        <w:spacing w:line="240" w:lineRule="auto"/>
      </w:pPr>
    </w:p>
    <w:p w14:paraId="3F412E3D" w14:textId="77777777" w:rsidR="007D003E" w:rsidRPr="00664640" w:rsidRDefault="007D003E" w:rsidP="007D003E">
      <w:pPr>
        <w:tabs>
          <w:tab w:val="left" w:pos="720"/>
        </w:tabs>
        <w:spacing w:line="240" w:lineRule="auto"/>
        <w:rPr>
          <w:highlight w:val="lightGray"/>
        </w:rPr>
      </w:pPr>
      <w:r w:rsidRPr="00664640">
        <w:t>EU/1/22/1685/</w:t>
      </w:r>
      <w:r w:rsidR="00EF1BBF" w:rsidRPr="00664640">
        <w:t>059</w:t>
      </w:r>
      <w:r w:rsidRPr="00664640">
        <w:t xml:space="preserve"> </w:t>
      </w:r>
      <w:r w:rsidRPr="00664640">
        <w:rPr>
          <w:highlight w:val="lightGray"/>
        </w:rPr>
        <w:t>– 1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w:t>
      </w:r>
      <w:proofErr w:type="spellEnd"/>
    </w:p>
    <w:p w14:paraId="4297C023" w14:textId="77777777" w:rsidR="007D003E" w:rsidRPr="00664640" w:rsidRDefault="007D003E" w:rsidP="007D003E">
      <w:pPr>
        <w:tabs>
          <w:tab w:val="left" w:pos="720"/>
        </w:tabs>
        <w:spacing w:line="240" w:lineRule="auto"/>
      </w:pPr>
      <w:r w:rsidRPr="00664640">
        <w:rPr>
          <w:highlight w:val="lightGray"/>
        </w:rPr>
        <w:t>EU/1/22/1685/</w:t>
      </w:r>
      <w:r w:rsidR="00EF1BBF" w:rsidRPr="00664640">
        <w:rPr>
          <w:highlight w:val="lightGray"/>
        </w:rPr>
        <w:t>060</w:t>
      </w:r>
      <w:r w:rsidRPr="00664640">
        <w:rPr>
          <w:highlight w:val="lightGray"/>
        </w:rPr>
        <w:t xml:space="preserve"> – 3 </w:t>
      </w:r>
      <w:proofErr w:type="spellStart"/>
      <w:r w:rsidRPr="00664640">
        <w:rPr>
          <w:highlight w:val="lightGray"/>
        </w:rPr>
        <w:t>pildspalvveida</w:t>
      </w:r>
      <w:proofErr w:type="spellEnd"/>
      <w:r w:rsidRPr="00664640">
        <w:rPr>
          <w:highlight w:val="lightGray"/>
        </w:rPr>
        <w:t xml:space="preserve"> </w:t>
      </w:r>
      <w:proofErr w:type="spellStart"/>
      <w:r w:rsidRPr="00664640">
        <w:rPr>
          <w:highlight w:val="lightGray"/>
        </w:rPr>
        <w:t>pilnšļirces</w:t>
      </w:r>
      <w:proofErr w:type="spellEnd"/>
    </w:p>
    <w:p w14:paraId="52B2E0B8" w14:textId="77777777" w:rsidR="007D003E" w:rsidRPr="00664640" w:rsidRDefault="007D003E" w:rsidP="007D003E">
      <w:pPr>
        <w:pStyle w:val="EndnoteText"/>
        <w:tabs>
          <w:tab w:val="clear" w:pos="567"/>
          <w:tab w:val="left" w:pos="720"/>
        </w:tabs>
        <w:rPr>
          <w:szCs w:val="22"/>
        </w:rPr>
      </w:pPr>
    </w:p>
    <w:p w14:paraId="3363E32A" w14:textId="77777777" w:rsidR="007D003E" w:rsidRPr="00664640" w:rsidRDefault="007D003E" w:rsidP="007D003E">
      <w:pPr>
        <w:pStyle w:val="EndnoteText"/>
        <w:tabs>
          <w:tab w:val="clear" w:pos="567"/>
          <w:tab w:val="left" w:pos="720"/>
        </w:tabs>
        <w:rPr>
          <w:szCs w:val="22"/>
        </w:rPr>
      </w:pPr>
    </w:p>
    <w:p w14:paraId="1A0E807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13.</w:t>
      </w:r>
      <w:r w:rsidRPr="00664640">
        <w:rPr>
          <w:b/>
        </w:rPr>
        <w:tab/>
        <w:t>SĒRIJAS NUMURS</w:t>
      </w:r>
    </w:p>
    <w:p w14:paraId="39628C7A" w14:textId="77777777" w:rsidR="007D003E" w:rsidRPr="00664640" w:rsidRDefault="007D003E" w:rsidP="007D003E">
      <w:pPr>
        <w:pStyle w:val="EndnoteText"/>
        <w:tabs>
          <w:tab w:val="clear" w:pos="567"/>
          <w:tab w:val="left" w:pos="720"/>
        </w:tabs>
        <w:rPr>
          <w:szCs w:val="22"/>
        </w:rPr>
      </w:pPr>
    </w:p>
    <w:p w14:paraId="14B3EFDA" w14:textId="77777777" w:rsidR="007D003E" w:rsidRPr="00664640" w:rsidRDefault="007D003E" w:rsidP="007D003E">
      <w:pPr>
        <w:tabs>
          <w:tab w:val="left" w:pos="720"/>
        </w:tabs>
        <w:spacing w:line="240" w:lineRule="auto"/>
      </w:pPr>
      <w:proofErr w:type="spellStart"/>
      <w:r w:rsidRPr="00664640">
        <w:t>Lot</w:t>
      </w:r>
      <w:proofErr w:type="spellEnd"/>
    </w:p>
    <w:p w14:paraId="56053544" w14:textId="77777777" w:rsidR="007D003E" w:rsidRPr="00664640" w:rsidRDefault="007D003E" w:rsidP="007D003E">
      <w:pPr>
        <w:tabs>
          <w:tab w:val="left" w:pos="720"/>
        </w:tabs>
        <w:spacing w:line="240" w:lineRule="auto"/>
      </w:pPr>
    </w:p>
    <w:p w14:paraId="20D95EF3" w14:textId="77777777" w:rsidR="007D003E" w:rsidRPr="00664640" w:rsidRDefault="007D003E" w:rsidP="007D003E">
      <w:pPr>
        <w:tabs>
          <w:tab w:val="left" w:pos="720"/>
        </w:tabs>
        <w:spacing w:line="240" w:lineRule="auto"/>
      </w:pPr>
    </w:p>
    <w:p w14:paraId="4E1C63AC"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14.</w:t>
      </w:r>
      <w:r w:rsidRPr="00664640">
        <w:rPr>
          <w:b/>
        </w:rPr>
        <w:tab/>
        <w:t>IZSNIEGŠANAS KĀRTĪBA</w:t>
      </w:r>
    </w:p>
    <w:p w14:paraId="32289DB2" w14:textId="77777777" w:rsidR="007D003E" w:rsidRPr="00664640" w:rsidRDefault="007D003E" w:rsidP="007D003E">
      <w:pPr>
        <w:pStyle w:val="EndnoteText"/>
        <w:tabs>
          <w:tab w:val="clear" w:pos="567"/>
          <w:tab w:val="left" w:pos="720"/>
        </w:tabs>
        <w:rPr>
          <w:szCs w:val="22"/>
        </w:rPr>
      </w:pPr>
    </w:p>
    <w:p w14:paraId="5B3671D5" w14:textId="77777777" w:rsidR="007D003E" w:rsidRPr="00664640" w:rsidRDefault="007D003E" w:rsidP="007D003E">
      <w:pPr>
        <w:tabs>
          <w:tab w:val="left" w:pos="720"/>
        </w:tabs>
        <w:spacing w:line="240" w:lineRule="auto"/>
      </w:pPr>
    </w:p>
    <w:p w14:paraId="52B9CCB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t>15.</w:t>
      </w:r>
      <w:r w:rsidRPr="00664640">
        <w:rPr>
          <w:b/>
        </w:rPr>
        <w:tab/>
        <w:t>NORĀDĪJUMI PAR LIETOŠANU</w:t>
      </w:r>
    </w:p>
    <w:p w14:paraId="3CF0A975" w14:textId="77777777" w:rsidR="007D003E" w:rsidRPr="00664640" w:rsidRDefault="007D003E" w:rsidP="007D003E">
      <w:pPr>
        <w:pStyle w:val="EndnoteText"/>
        <w:tabs>
          <w:tab w:val="clear" w:pos="567"/>
          <w:tab w:val="left" w:pos="720"/>
        </w:tabs>
        <w:rPr>
          <w:rStyle w:val="CommentReference"/>
          <w:szCs w:val="22"/>
        </w:rPr>
      </w:pPr>
    </w:p>
    <w:p w14:paraId="77A1C0D2" w14:textId="77777777" w:rsidR="007D003E" w:rsidRPr="00664640" w:rsidRDefault="007D003E" w:rsidP="007D003E">
      <w:pPr>
        <w:tabs>
          <w:tab w:val="left" w:pos="720"/>
        </w:tabs>
        <w:spacing w:line="240" w:lineRule="auto"/>
      </w:pPr>
    </w:p>
    <w:p w14:paraId="136F37E5" w14:textId="77777777" w:rsidR="007D003E" w:rsidRPr="00664640" w:rsidRDefault="007D003E" w:rsidP="004E575E">
      <w:pPr>
        <w:keepNext/>
        <w:keepLines/>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664640">
        <w:rPr>
          <w:b/>
        </w:rPr>
        <w:lastRenderedPageBreak/>
        <w:t>16.</w:t>
      </w:r>
      <w:r w:rsidRPr="00664640">
        <w:rPr>
          <w:b/>
        </w:rPr>
        <w:tab/>
        <w:t>INFORMĀCIJA BRAILA RAKSTĀ</w:t>
      </w:r>
    </w:p>
    <w:p w14:paraId="2CC00C8E" w14:textId="77777777" w:rsidR="007D003E" w:rsidRPr="00664640" w:rsidRDefault="007D003E" w:rsidP="004E575E">
      <w:pPr>
        <w:keepNext/>
        <w:keepLines/>
        <w:spacing w:line="240" w:lineRule="auto"/>
      </w:pPr>
    </w:p>
    <w:p w14:paraId="5EAE7E8C" w14:textId="77777777" w:rsidR="007D003E" w:rsidRPr="00664640" w:rsidRDefault="007D003E" w:rsidP="004E575E">
      <w:pPr>
        <w:keepNext/>
        <w:keepLines/>
        <w:spacing w:line="240" w:lineRule="auto"/>
      </w:pPr>
      <w:proofErr w:type="spellStart"/>
      <w:r w:rsidRPr="00664640">
        <w:t>Mounjaro</w:t>
      </w:r>
      <w:proofErr w:type="spellEnd"/>
      <w:r w:rsidRPr="00664640">
        <w:t xml:space="preserve"> 15</w:t>
      </w:r>
      <w:r w:rsidR="00EA67FD" w:rsidRPr="00664640">
        <w:t> </w:t>
      </w:r>
      <w:r w:rsidRPr="00664640">
        <w:t>mg</w:t>
      </w:r>
      <w:r w:rsidR="00620EFE" w:rsidRPr="00664640">
        <w:t>/</w:t>
      </w:r>
      <w:r w:rsidRPr="00664640">
        <w:t>dev</w:t>
      </w:r>
      <w:r w:rsidR="00EA67FD" w:rsidRPr="00664640">
        <w:t>ā</w:t>
      </w:r>
      <w:r w:rsidRPr="00664640">
        <w:t xml:space="preserve"> </w:t>
      </w:r>
      <w:proofErr w:type="spellStart"/>
      <w:r w:rsidRPr="00664640">
        <w:t>KwikPen</w:t>
      </w:r>
      <w:proofErr w:type="spellEnd"/>
    </w:p>
    <w:p w14:paraId="6739AE54" w14:textId="77777777" w:rsidR="007D003E" w:rsidRPr="00664640" w:rsidRDefault="007D003E" w:rsidP="007D003E">
      <w:pPr>
        <w:spacing w:line="240" w:lineRule="auto"/>
      </w:pPr>
    </w:p>
    <w:p w14:paraId="2AE1B4D1" w14:textId="77777777" w:rsidR="00EF1BBF" w:rsidRPr="00664640" w:rsidRDefault="00EF1BBF" w:rsidP="007D003E">
      <w:pPr>
        <w:spacing w:line="240" w:lineRule="auto"/>
      </w:pPr>
    </w:p>
    <w:p w14:paraId="2FE289C6"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17.</w:t>
      </w:r>
      <w:r w:rsidRPr="00664640">
        <w:rPr>
          <w:b/>
        </w:rPr>
        <w:tab/>
        <w:t>UNIKĀLS IDENTIFIKATORS – 2D SVĪTRKODS</w:t>
      </w:r>
    </w:p>
    <w:p w14:paraId="20CC2E39" w14:textId="77777777" w:rsidR="007D003E" w:rsidRPr="00664640" w:rsidRDefault="007D003E" w:rsidP="007D003E">
      <w:pPr>
        <w:tabs>
          <w:tab w:val="left" w:pos="720"/>
        </w:tabs>
        <w:spacing w:line="240" w:lineRule="auto"/>
      </w:pPr>
    </w:p>
    <w:p w14:paraId="54160A83" w14:textId="77777777" w:rsidR="007D003E" w:rsidRPr="00664640" w:rsidRDefault="007D003E" w:rsidP="007D003E">
      <w:pPr>
        <w:spacing w:line="240" w:lineRule="auto"/>
        <w:rPr>
          <w:shd w:val="clear" w:color="auto" w:fill="CCCCCC"/>
        </w:rPr>
      </w:pPr>
      <w:r w:rsidRPr="00664640">
        <w:t>2D svītrkods, kurā iekļauts unikāls identifikators.</w:t>
      </w:r>
    </w:p>
    <w:p w14:paraId="6C9E1A34" w14:textId="77777777" w:rsidR="007D003E" w:rsidRPr="00664640" w:rsidRDefault="007D003E" w:rsidP="007D003E">
      <w:pPr>
        <w:tabs>
          <w:tab w:val="left" w:pos="720"/>
        </w:tabs>
        <w:spacing w:line="240" w:lineRule="auto"/>
      </w:pPr>
    </w:p>
    <w:p w14:paraId="08603C33" w14:textId="77777777" w:rsidR="007D003E" w:rsidRPr="00664640" w:rsidRDefault="007D003E" w:rsidP="007D003E">
      <w:pPr>
        <w:tabs>
          <w:tab w:val="left" w:pos="720"/>
        </w:tabs>
        <w:spacing w:line="240" w:lineRule="auto"/>
      </w:pPr>
    </w:p>
    <w:p w14:paraId="6EF21504" w14:textId="77777777" w:rsidR="007D003E" w:rsidRPr="00664640"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664640">
        <w:rPr>
          <w:b/>
        </w:rPr>
        <w:t>18.</w:t>
      </w:r>
      <w:r w:rsidRPr="00664640">
        <w:rPr>
          <w:b/>
        </w:rPr>
        <w:tab/>
        <w:t>UNIKĀLS IDENTIFIKATORS – DATI, KURUS VAR NOLASĪT PERSONA</w:t>
      </w:r>
    </w:p>
    <w:p w14:paraId="581D25E6" w14:textId="77777777" w:rsidR="007D003E" w:rsidRPr="00664640" w:rsidRDefault="007D003E" w:rsidP="007D003E">
      <w:pPr>
        <w:tabs>
          <w:tab w:val="left" w:pos="720"/>
        </w:tabs>
        <w:spacing w:line="240" w:lineRule="auto"/>
      </w:pPr>
    </w:p>
    <w:p w14:paraId="7143D4AC" w14:textId="77777777" w:rsidR="007D003E" w:rsidRPr="00664640" w:rsidRDefault="007D003E" w:rsidP="007D003E">
      <w:pPr>
        <w:spacing w:line="240" w:lineRule="auto"/>
        <w:rPr>
          <w:color w:val="008000"/>
        </w:rPr>
      </w:pPr>
      <w:r w:rsidRPr="00664640">
        <w:t xml:space="preserve">PC </w:t>
      </w:r>
    </w:p>
    <w:p w14:paraId="5242CECF" w14:textId="77777777" w:rsidR="007D003E" w:rsidRPr="00664640" w:rsidRDefault="007D003E" w:rsidP="007D003E">
      <w:pPr>
        <w:spacing w:line="240" w:lineRule="auto"/>
      </w:pPr>
      <w:r w:rsidRPr="00664640">
        <w:t xml:space="preserve">SN </w:t>
      </w:r>
    </w:p>
    <w:p w14:paraId="6804ACA5" w14:textId="77777777" w:rsidR="007D003E" w:rsidRPr="00664640" w:rsidRDefault="007D003E" w:rsidP="007D003E">
      <w:pPr>
        <w:spacing w:line="240" w:lineRule="auto"/>
      </w:pPr>
      <w:r w:rsidRPr="00664640">
        <w:t xml:space="preserve">NN </w:t>
      </w:r>
    </w:p>
    <w:p w14:paraId="166020CB" w14:textId="77777777" w:rsidR="007D003E" w:rsidRPr="00664640"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664640">
        <w:br w:type="page"/>
      </w:r>
      <w:r w:rsidRPr="00664640">
        <w:rPr>
          <w:b/>
        </w:rPr>
        <w:lastRenderedPageBreak/>
        <w:t>MINIMĀLĀ INFORMĀCIJA, KAS JĀNORĀDA UZ MAZA IZMĒRA TIEŠĀ IEPAKOJUMA</w:t>
      </w:r>
    </w:p>
    <w:p w14:paraId="00D6BFFA"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498F7E16" w14:textId="77777777" w:rsidR="007D003E" w:rsidRPr="00664640"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664640">
        <w:rPr>
          <w:b/>
        </w:rPr>
        <w:t>DAUDZ</w:t>
      </w:r>
      <w:r w:rsidR="007D003E" w:rsidRPr="00664640">
        <w:rPr>
          <w:b/>
        </w:rPr>
        <w:t xml:space="preserve">DEVU PILDSPALVVEIDA PILNŠĻIRCES </w:t>
      </w:r>
      <w:r w:rsidR="00EF1BBF" w:rsidRPr="00664640">
        <w:rPr>
          <w:b/>
        </w:rPr>
        <w:t>(</w:t>
      </w:r>
      <w:r w:rsidR="007D003E" w:rsidRPr="00664640">
        <w:rPr>
          <w:b/>
        </w:rPr>
        <w:t>KWIKPEN</w:t>
      </w:r>
      <w:r w:rsidR="00EF1BBF" w:rsidRPr="00664640">
        <w:rPr>
          <w:b/>
        </w:rPr>
        <w:t>)</w:t>
      </w:r>
      <w:r w:rsidR="007D003E" w:rsidRPr="00664640">
        <w:rPr>
          <w:b/>
        </w:rPr>
        <w:t xml:space="preserve"> ETIĶETE</w:t>
      </w:r>
    </w:p>
    <w:p w14:paraId="20E4E88A" w14:textId="77777777" w:rsidR="007D003E" w:rsidRPr="00664640" w:rsidRDefault="007D003E" w:rsidP="007D003E">
      <w:pPr>
        <w:pStyle w:val="EndnoteText"/>
        <w:tabs>
          <w:tab w:val="clear" w:pos="567"/>
          <w:tab w:val="left" w:pos="720"/>
        </w:tabs>
        <w:rPr>
          <w:szCs w:val="22"/>
        </w:rPr>
      </w:pPr>
    </w:p>
    <w:p w14:paraId="08B9AD35"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1.</w:t>
      </w:r>
      <w:r w:rsidRPr="00664640">
        <w:rPr>
          <w:b/>
        </w:rPr>
        <w:tab/>
        <w:t>ZĀĻU NOSAUKUMS UN IEVADĪŠANAS VEIDS</w:t>
      </w:r>
    </w:p>
    <w:p w14:paraId="56369123" w14:textId="77777777" w:rsidR="007D003E" w:rsidRPr="00664640" w:rsidRDefault="007D003E" w:rsidP="007D003E">
      <w:pPr>
        <w:tabs>
          <w:tab w:val="left" w:pos="720"/>
        </w:tabs>
        <w:spacing w:line="240" w:lineRule="auto"/>
      </w:pPr>
    </w:p>
    <w:p w14:paraId="066ABF1D" w14:textId="77777777" w:rsidR="007D003E" w:rsidRPr="00664640" w:rsidRDefault="007D003E" w:rsidP="007D003E">
      <w:pPr>
        <w:tabs>
          <w:tab w:val="left" w:pos="720"/>
        </w:tabs>
        <w:spacing w:line="240" w:lineRule="auto"/>
      </w:pPr>
      <w:proofErr w:type="spellStart"/>
      <w:r w:rsidRPr="00664640">
        <w:t>Mounjaro</w:t>
      </w:r>
      <w:proofErr w:type="spellEnd"/>
      <w:r w:rsidRPr="00664640">
        <w:t xml:space="preserve"> 15</w:t>
      </w:r>
      <w:r w:rsidR="00EA67FD" w:rsidRPr="00664640">
        <w:t> </w:t>
      </w:r>
      <w:r w:rsidRPr="00664640">
        <w:t>mg</w:t>
      </w:r>
      <w:r w:rsidR="00620EFE" w:rsidRPr="00664640">
        <w:t>/</w:t>
      </w:r>
      <w:r w:rsidRPr="00664640">
        <w:t>dev</w:t>
      </w:r>
      <w:r w:rsidR="00EA67FD" w:rsidRPr="00664640">
        <w:t>ā</w:t>
      </w:r>
      <w:r w:rsidR="002C1A9B" w:rsidRPr="00664640">
        <w:t xml:space="preserve"> </w:t>
      </w:r>
      <w:proofErr w:type="spellStart"/>
      <w:r w:rsidR="002C1A9B" w:rsidRPr="00664640">
        <w:t>KwikPen</w:t>
      </w:r>
      <w:proofErr w:type="spellEnd"/>
      <w:r w:rsidRPr="00664640">
        <w:t xml:space="preserve"> šķīdums injekcijām</w:t>
      </w:r>
    </w:p>
    <w:p w14:paraId="48327561" w14:textId="77777777" w:rsidR="007D003E" w:rsidRPr="00664640" w:rsidRDefault="007D003E" w:rsidP="007D003E">
      <w:pPr>
        <w:tabs>
          <w:tab w:val="left" w:pos="720"/>
        </w:tabs>
        <w:spacing w:line="240" w:lineRule="auto"/>
      </w:pPr>
    </w:p>
    <w:p w14:paraId="52CDECC5" w14:textId="77777777" w:rsidR="007D003E" w:rsidRPr="00664640" w:rsidRDefault="007D003E" w:rsidP="007D003E">
      <w:pPr>
        <w:tabs>
          <w:tab w:val="left" w:pos="720"/>
        </w:tabs>
        <w:spacing w:line="240" w:lineRule="auto"/>
      </w:pPr>
      <w:proofErr w:type="spellStart"/>
      <w:r w:rsidRPr="00664640">
        <w:rPr>
          <w:i/>
          <w:iCs/>
        </w:rPr>
        <w:t>tirzepatidum</w:t>
      </w:r>
      <w:proofErr w:type="spellEnd"/>
    </w:p>
    <w:p w14:paraId="410115F0" w14:textId="77777777" w:rsidR="007D003E" w:rsidRPr="00664640" w:rsidRDefault="007D003E" w:rsidP="007D003E">
      <w:pPr>
        <w:pStyle w:val="EndnoteText"/>
        <w:tabs>
          <w:tab w:val="clear" w:pos="567"/>
          <w:tab w:val="left" w:pos="720"/>
        </w:tabs>
        <w:rPr>
          <w:szCs w:val="22"/>
        </w:rPr>
      </w:pPr>
      <w:proofErr w:type="spellStart"/>
      <w:r w:rsidRPr="00664640">
        <w:t>Subkutānai</w:t>
      </w:r>
      <w:proofErr w:type="spellEnd"/>
      <w:r w:rsidRPr="00664640">
        <w:t xml:space="preserve"> lietošanai</w:t>
      </w:r>
    </w:p>
    <w:p w14:paraId="61B35FE4" w14:textId="77777777" w:rsidR="007D003E" w:rsidRPr="00664640" w:rsidRDefault="007D003E" w:rsidP="007D003E">
      <w:pPr>
        <w:pStyle w:val="EndnoteText"/>
        <w:tabs>
          <w:tab w:val="clear" w:pos="567"/>
          <w:tab w:val="left" w:pos="720"/>
        </w:tabs>
        <w:rPr>
          <w:szCs w:val="22"/>
        </w:rPr>
      </w:pPr>
    </w:p>
    <w:p w14:paraId="3972A783" w14:textId="77777777" w:rsidR="007D003E" w:rsidRPr="00664640" w:rsidRDefault="007D003E" w:rsidP="007D003E">
      <w:pPr>
        <w:pStyle w:val="EndnoteText"/>
        <w:tabs>
          <w:tab w:val="clear" w:pos="567"/>
          <w:tab w:val="left" w:pos="720"/>
        </w:tabs>
        <w:rPr>
          <w:szCs w:val="22"/>
        </w:rPr>
      </w:pPr>
    </w:p>
    <w:p w14:paraId="7E9125D3"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2.</w:t>
      </w:r>
      <w:r w:rsidRPr="00664640">
        <w:rPr>
          <w:b/>
        </w:rPr>
        <w:tab/>
        <w:t>LIETOŠANAS VEIDS</w:t>
      </w:r>
    </w:p>
    <w:p w14:paraId="21651CAB" w14:textId="77777777" w:rsidR="007D003E" w:rsidRPr="00664640" w:rsidRDefault="007D003E" w:rsidP="007D003E">
      <w:pPr>
        <w:pStyle w:val="EndnoteText"/>
        <w:tabs>
          <w:tab w:val="clear" w:pos="567"/>
          <w:tab w:val="left" w:pos="720"/>
        </w:tabs>
        <w:rPr>
          <w:szCs w:val="22"/>
        </w:rPr>
      </w:pPr>
    </w:p>
    <w:p w14:paraId="3F09A044" w14:textId="77777777" w:rsidR="007D003E" w:rsidRPr="00664640" w:rsidRDefault="007D003E" w:rsidP="007D003E">
      <w:pPr>
        <w:pStyle w:val="EndnoteText"/>
        <w:tabs>
          <w:tab w:val="clear" w:pos="567"/>
          <w:tab w:val="left" w:pos="720"/>
        </w:tabs>
        <w:rPr>
          <w:szCs w:val="22"/>
        </w:rPr>
      </w:pPr>
      <w:r w:rsidRPr="00664640">
        <w:t>Vien</w:t>
      </w:r>
      <w:r w:rsidR="00EA67FD" w:rsidRPr="00664640">
        <w:t xml:space="preserve">u </w:t>
      </w:r>
      <w:r w:rsidRPr="00664640">
        <w:t>reiz</w:t>
      </w:r>
      <w:r w:rsidR="00EA67FD" w:rsidRPr="00664640">
        <w:t>i</w:t>
      </w:r>
      <w:r w:rsidRPr="00664640">
        <w:t xml:space="preserve"> nedēļā</w:t>
      </w:r>
    </w:p>
    <w:p w14:paraId="6F5629DD" w14:textId="77777777" w:rsidR="007D003E" w:rsidRPr="00664640" w:rsidRDefault="007D003E" w:rsidP="007D003E">
      <w:pPr>
        <w:pStyle w:val="EndnoteText"/>
        <w:tabs>
          <w:tab w:val="clear" w:pos="567"/>
          <w:tab w:val="left" w:pos="720"/>
        </w:tabs>
        <w:rPr>
          <w:szCs w:val="22"/>
        </w:rPr>
      </w:pPr>
    </w:p>
    <w:p w14:paraId="57910955" w14:textId="77777777" w:rsidR="007D003E" w:rsidRPr="00664640" w:rsidRDefault="007D003E" w:rsidP="007D003E">
      <w:pPr>
        <w:pStyle w:val="EndnoteText"/>
        <w:tabs>
          <w:tab w:val="clear" w:pos="567"/>
          <w:tab w:val="left" w:pos="720"/>
        </w:tabs>
        <w:rPr>
          <w:szCs w:val="22"/>
        </w:rPr>
      </w:pPr>
    </w:p>
    <w:p w14:paraId="721FDA11"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3.</w:t>
      </w:r>
      <w:r w:rsidRPr="00664640">
        <w:rPr>
          <w:b/>
        </w:rPr>
        <w:tab/>
        <w:t>DERĪGUMA TERMIŅŠ</w:t>
      </w:r>
    </w:p>
    <w:p w14:paraId="4AFDB65C" w14:textId="77777777" w:rsidR="007D003E" w:rsidRPr="00664640" w:rsidRDefault="007D003E" w:rsidP="007D003E">
      <w:pPr>
        <w:tabs>
          <w:tab w:val="left" w:pos="720"/>
        </w:tabs>
        <w:spacing w:line="240" w:lineRule="auto"/>
      </w:pPr>
    </w:p>
    <w:p w14:paraId="0249CEC1" w14:textId="77777777" w:rsidR="007D003E" w:rsidRPr="00664640" w:rsidRDefault="007D003E" w:rsidP="007D003E">
      <w:pPr>
        <w:pStyle w:val="EndnoteText"/>
        <w:tabs>
          <w:tab w:val="clear" w:pos="567"/>
          <w:tab w:val="left" w:pos="720"/>
        </w:tabs>
        <w:rPr>
          <w:szCs w:val="22"/>
        </w:rPr>
      </w:pPr>
      <w:r w:rsidRPr="00664640">
        <w:t xml:space="preserve">EXP </w:t>
      </w:r>
    </w:p>
    <w:p w14:paraId="648D61BB" w14:textId="77777777" w:rsidR="007D003E" w:rsidRPr="00664640" w:rsidRDefault="007D003E" w:rsidP="007D003E">
      <w:pPr>
        <w:pStyle w:val="EndnoteText"/>
        <w:tabs>
          <w:tab w:val="clear" w:pos="567"/>
          <w:tab w:val="left" w:pos="720"/>
        </w:tabs>
        <w:rPr>
          <w:szCs w:val="22"/>
        </w:rPr>
      </w:pPr>
    </w:p>
    <w:p w14:paraId="1EEB35CE" w14:textId="77777777" w:rsidR="007D003E" w:rsidRPr="00664640" w:rsidRDefault="007D003E" w:rsidP="007D003E">
      <w:pPr>
        <w:pStyle w:val="EndnoteText"/>
        <w:tabs>
          <w:tab w:val="clear" w:pos="567"/>
          <w:tab w:val="left" w:pos="720"/>
        </w:tabs>
        <w:rPr>
          <w:szCs w:val="22"/>
        </w:rPr>
      </w:pPr>
    </w:p>
    <w:p w14:paraId="407BD569"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4.</w:t>
      </w:r>
      <w:r w:rsidRPr="00664640">
        <w:rPr>
          <w:b/>
        </w:rPr>
        <w:tab/>
        <w:t>SĒRIJAS NUMURS</w:t>
      </w:r>
    </w:p>
    <w:p w14:paraId="69B6F21C" w14:textId="77777777" w:rsidR="007D003E" w:rsidRPr="00664640" w:rsidRDefault="007D003E" w:rsidP="007D003E">
      <w:pPr>
        <w:tabs>
          <w:tab w:val="left" w:pos="720"/>
        </w:tabs>
        <w:spacing w:line="240" w:lineRule="auto"/>
      </w:pPr>
    </w:p>
    <w:p w14:paraId="2A731BA0" w14:textId="77777777" w:rsidR="007D003E" w:rsidRPr="00664640" w:rsidRDefault="007D003E" w:rsidP="007D003E">
      <w:pPr>
        <w:tabs>
          <w:tab w:val="left" w:pos="720"/>
        </w:tabs>
        <w:spacing w:line="240" w:lineRule="auto"/>
        <w:ind w:right="113"/>
      </w:pPr>
      <w:proofErr w:type="spellStart"/>
      <w:r w:rsidRPr="00664640">
        <w:t>Lot</w:t>
      </w:r>
      <w:proofErr w:type="spellEnd"/>
    </w:p>
    <w:p w14:paraId="1CF7A1D8" w14:textId="77777777" w:rsidR="007D003E" w:rsidRPr="00664640" w:rsidRDefault="007D003E" w:rsidP="007D003E">
      <w:pPr>
        <w:tabs>
          <w:tab w:val="left" w:pos="720"/>
        </w:tabs>
        <w:spacing w:line="240" w:lineRule="auto"/>
        <w:ind w:right="113"/>
      </w:pPr>
    </w:p>
    <w:p w14:paraId="63089157" w14:textId="77777777" w:rsidR="007D003E" w:rsidRPr="00664640" w:rsidRDefault="007D003E" w:rsidP="007D003E">
      <w:pPr>
        <w:tabs>
          <w:tab w:val="left" w:pos="720"/>
        </w:tabs>
        <w:spacing w:line="240" w:lineRule="auto"/>
        <w:ind w:right="113"/>
      </w:pPr>
    </w:p>
    <w:p w14:paraId="5ABCA772"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5.</w:t>
      </w:r>
      <w:r w:rsidRPr="00664640">
        <w:rPr>
          <w:b/>
        </w:rPr>
        <w:tab/>
        <w:t>SATURA SVARS, TILPUMS VAI VIENĪBU DAUDZUMS</w:t>
      </w:r>
    </w:p>
    <w:p w14:paraId="1270AF63" w14:textId="77777777" w:rsidR="007D003E" w:rsidRPr="00664640" w:rsidRDefault="007D003E" w:rsidP="007D003E">
      <w:pPr>
        <w:pStyle w:val="EndnoteText"/>
        <w:tabs>
          <w:tab w:val="clear" w:pos="567"/>
          <w:tab w:val="left" w:pos="720"/>
        </w:tabs>
        <w:rPr>
          <w:szCs w:val="22"/>
        </w:rPr>
      </w:pPr>
    </w:p>
    <w:p w14:paraId="08051CD2" w14:textId="77777777" w:rsidR="00CD303B" w:rsidRPr="00664640" w:rsidRDefault="007D003E" w:rsidP="007D003E">
      <w:pPr>
        <w:tabs>
          <w:tab w:val="left" w:pos="720"/>
        </w:tabs>
        <w:spacing w:line="240" w:lineRule="auto"/>
      </w:pPr>
      <w:r w:rsidRPr="00664640">
        <w:t>2,4 ml</w:t>
      </w:r>
    </w:p>
    <w:p w14:paraId="472F4C13" w14:textId="77777777" w:rsidR="007D003E" w:rsidRPr="00664640" w:rsidRDefault="007D003E" w:rsidP="007D003E">
      <w:pPr>
        <w:tabs>
          <w:tab w:val="left" w:pos="720"/>
        </w:tabs>
        <w:spacing w:line="240" w:lineRule="auto"/>
      </w:pPr>
      <w:r w:rsidRPr="00664640">
        <w:t>4 devas</w:t>
      </w:r>
    </w:p>
    <w:p w14:paraId="7C86600C" w14:textId="77777777" w:rsidR="007D003E" w:rsidRPr="00664640" w:rsidRDefault="007D003E" w:rsidP="007D003E">
      <w:pPr>
        <w:tabs>
          <w:tab w:val="left" w:pos="720"/>
        </w:tabs>
        <w:spacing w:line="240" w:lineRule="auto"/>
      </w:pPr>
    </w:p>
    <w:p w14:paraId="4A1FA2D2" w14:textId="77777777" w:rsidR="00EF1BBF" w:rsidRPr="00664640" w:rsidRDefault="00EF1BBF" w:rsidP="007D003E">
      <w:pPr>
        <w:tabs>
          <w:tab w:val="left" w:pos="720"/>
        </w:tabs>
        <w:spacing w:line="240" w:lineRule="auto"/>
      </w:pPr>
    </w:p>
    <w:p w14:paraId="3AB632DF" w14:textId="77777777" w:rsidR="007D003E" w:rsidRPr="00664640"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664640">
        <w:rPr>
          <w:b/>
        </w:rPr>
        <w:t>6.</w:t>
      </w:r>
      <w:r w:rsidRPr="00664640">
        <w:rPr>
          <w:b/>
        </w:rPr>
        <w:tab/>
        <w:t>CITA</w:t>
      </w:r>
    </w:p>
    <w:p w14:paraId="7ACA7404" w14:textId="77777777" w:rsidR="00D26A7D" w:rsidRPr="00664640" w:rsidRDefault="00D26A7D">
      <w:pPr>
        <w:tabs>
          <w:tab w:val="clear" w:pos="567"/>
        </w:tabs>
        <w:spacing w:line="240" w:lineRule="auto"/>
        <w:rPr>
          <w:szCs w:val="22"/>
        </w:rPr>
      </w:pPr>
      <w:r w:rsidRPr="00664640">
        <w:rPr>
          <w:szCs w:val="22"/>
        </w:rPr>
        <w:br w:type="page"/>
      </w:r>
    </w:p>
    <w:p w14:paraId="43D1C9F2" w14:textId="77777777" w:rsidR="00AC2A76" w:rsidRPr="00664640" w:rsidRDefault="00AC2A76" w:rsidP="000A2F24">
      <w:pPr>
        <w:tabs>
          <w:tab w:val="clear" w:pos="567"/>
        </w:tabs>
        <w:spacing w:line="240" w:lineRule="auto"/>
        <w:rPr>
          <w:szCs w:val="22"/>
        </w:rPr>
      </w:pPr>
    </w:p>
    <w:p w14:paraId="623D1291" w14:textId="77777777" w:rsidR="00AC2A76" w:rsidRPr="00664640" w:rsidRDefault="00AC2A76" w:rsidP="003E66E8">
      <w:pPr>
        <w:tabs>
          <w:tab w:val="clear" w:pos="567"/>
        </w:tabs>
        <w:spacing w:line="240" w:lineRule="auto"/>
      </w:pPr>
    </w:p>
    <w:p w14:paraId="5BFE33B8" w14:textId="77777777" w:rsidR="00AC2A76" w:rsidRPr="00664640" w:rsidRDefault="00AC2A76" w:rsidP="003E66E8">
      <w:pPr>
        <w:spacing w:line="240" w:lineRule="auto"/>
        <w:jc w:val="center"/>
        <w:outlineLvl w:val="0"/>
        <w:rPr>
          <w:b/>
        </w:rPr>
      </w:pPr>
    </w:p>
    <w:p w14:paraId="4212FB07" w14:textId="77777777" w:rsidR="00AC2A76" w:rsidRPr="00664640" w:rsidRDefault="00AC2A76" w:rsidP="007B7BF1">
      <w:pPr>
        <w:spacing w:line="240" w:lineRule="auto"/>
        <w:jc w:val="center"/>
        <w:outlineLvl w:val="0"/>
        <w:rPr>
          <w:b/>
        </w:rPr>
      </w:pPr>
    </w:p>
    <w:p w14:paraId="6D350592" w14:textId="77777777" w:rsidR="00AC2A76" w:rsidRPr="00664640" w:rsidRDefault="00AC2A76" w:rsidP="0089311D">
      <w:pPr>
        <w:spacing w:line="240" w:lineRule="auto"/>
        <w:jc w:val="center"/>
        <w:outlineLvl w:val="0"/>
        <w:rPr>
          <w:b/>
        </w:rPr>
      </w:pPr>
    </w:p>
    <w:p w14:paraId="26239D90" w14:textId="77777777" w:rsidR="00AC2A76" w:rsidRPr="00664640" w:rsidRDefault="00AC2A76" w:rsidP="00A7248F">
      <w:pPr>
        <w:spacing w:line="240" w:lineRule="auto"/>
        <w:jc w:val="center"/>
        <w:outlineLvl w:val="0"/>
        <w:rPr>
          <w:b/>
        </w:rPr>
      </w:pPr>
    </w:p>
    <w:p w14:paraId="3F6069F7" w14:textId="77777777" w:rsidR="00AC2A76" w:rsidRPr="00664640" w:rsidRDefault="00AC2A76" w:rsidP="00C80090">
      <w:pPr>
        <w:spacing w:line="240" w:lineRule="auto"/>
        <w:jc w:val="center"/>
        <w:outlineLvl w:val="0"/>
        <w:rPr>
          <w:b/>
        </w:rPr>
      </w:pPr>
    </w:p>
    <w:p w14:paraId="70CDFB99" w14:textId="77777777" w:rsidR="00AC2A76" w:rsidRPr="00664640" w:rsidRDefault="00AC2A76" w:rsidP="00C80090">
      <w:pPr>
        <w:spacing w:line="240" w:lineRule="auto"/>
        <w:jc w:val="center"/>
        <w:outlineLvl w:val="0"/>
        <w:rPr>
          <w:b/>
        </w:rPr>
      </w:pPr>
    </w:p>
    <w:p w14:paraId="293A18BD" w14:textId="77777777" w:rsidR="00AC2A76" w:rsidRPr="00664640" w:rsidRDefault="00AC2A76" w:rsidP="007E548C">
      <w:pPr>
        <w:spacing w:line="240" w:lineRule="auto"/>
        <w:jc w:val="center"/>
        <w:outlineLvl w:val="0"/>
        <w:rPr>
          <w:b/>
        </w:rPr>
      </w:pPr>
    </w:p>
    <w:p w14:paraId="34D3E3C0" w14:textId="77777777" w:rsidR="00AC2A76" w:rsidRPr="00664640" w:rsidRDefault="00AC2A76" w:rsidP="007E548C">
      <w:pPr>
        <w:spacing w:line="240" w:lineRule="auto"/>
        <w:jc w:val="center"/>
        <w:outlineLvl w:val="0"/>
        <w:rPr>
          <w:b/>
        </w:rPr>
      </w:pPr>
    </w:p>
    <w:p w14:paraId="3FD51577" w14:textId="77777777" w:rsidR="00AC2A76" w:rsidRPr="00664640" w:rsidRDefault="00AC2A76" w:rsidP="00D4028A">
      <w:pPr>
        <w:spacing w:line="240" w:lineRule="auto"/>
        <w:jc w:val="center"/>
        <w:outlineLvl w:val="0"/>
        <w:rPr>
          <w:b/>
        </w:rPr>
      </w:pPr>
    </w:p>
    <w:p w14:paraId="6CA55277" w14:textId="77777777" w:rsidR="00AC2A76" w:rsidRPr="00664640" w:rsidRDefault="00AC2A76" w:rsidP="00D4028A">
      <w:pPr>
        <w:spacing w:line="240" w:lineRule="auto"/>
        <w:jc w:val="center"/>
        <w:outlineLvl w:val="0"/>
        <w:rPr>
          <w:b/>
        </w:rPr>
      </w:pPr>
    </w:p>
    <w:p w14:paraId="1D599013" w14:textId="77777777" w:rsidR="00AC2A76" w:rsidRPr="00664640" w:rsidRDefault="00AC2A76" w:rsidP="00D4028A">
      <w:pPr>
        <w:spacing w:line="240" w:lineRule="auto"/>
        <w:jc w:val="center"/>
        <w:outlineLvl w:val="0"/>
        <w:rPr>
          <w:b/>
        </w:rPr>
      </w:pPr>
    </w:p>
    <w:p w14:paraId="0FF8F1A9" w14:textId="77777777" w:rsidR="00AC2A76" w:rsidRPr="00664640" w:rsidRDefault="00AC2A76" w:rsidP="00D4028A">
      <w:pPr>
        <w:spacing w:line="240" w:lineRule="auto"/>
        <w:jc w:val="center"/>
        <w:outlineLvl w:val="0"/>
        <w:rPr>
          <w:b/>
        </w:rPr>
      </w:pPr>
    </w:p>
    <w:p w14:paraId="5C5BA22E" w14:textId="77777777" w:rsidR="00AC2A76" w:rsidRPr="00664640" w:rsidRDefault="00AC2A76" w:rsidP="00D4028A">
      <w:pPr>
        <w:spacing w:line="240" w:lineRule="auto"/>
        <w:jc w:val="center"/>
        <w:outlineLvl w:val="0"/>
        <w:rPr>
          <w:b/>
        </w:rPr>
      </w:pPr>
    </w:p>
    <w:p w14:paraId="4269AAFC" w14:textId="77777777" w:rsidR="00AC2A76" w:rsidRPr="00664640" w:rsidRDefault="00AC2A76" w:rsidP="00D4028A">
      <w:pPr>
        <w:spacing w:line="240" w:lineRule="auto"/>
        <w:jc w:val="center"/>
        <w:outlineLvl w:val="0"/>
        <w:rPr>
          <w:b/>
        </w:rPr>
      </w:pPr>
    </w:p>
    <w:p w14:paraId="6AD14B14" w14:textId="77777777" w:rsidR="00AC2A76" w:rsidRPr="00664640" w:rsidRDefault="00AC2A76" w:rsidP="00D4028A">
      <w:pPr>
        <w:spacing w:line="240" w:lineRule="auto"/>
        <w:jc w:val="center"/>
        <w:outlineLvl w:val="0"/>
        <w:rPr>
          <w:b/>
        </w:rPr>
      </w:pPr>
    </w:p>
    <w:p w14:paraId="7A3A2DAE" w14:textId="77777777" w:rsidR="00AC2A76" w:rsidRPr="00664640" w:rsidRDefault="00AC2A76" w:rsidP="00D4028A">
      <w:pPr>
        <w:spacing w:line="240" w:lineRule="auto"/>
        <w:jc w:val="center"/>
        <w:outlineLvl w:val="0"/>
        <w:rPr>
          <w:b/>
        </w:rPr>
      </w:pPr>
    </w:p>
    <w:p w14:paraId="24F77050" w14:textId="77777777" w:rsidR="006479D9" w:rsidRPr="00664640" w:rsidRDefault="006479D9" w:rsidP="00D4028A">
      <w:pPr>
        <w:spacing w:line="240" w:lineRule="auto"/>
        <w:jc w:val="center"/>
        <w:outlineLvl w:val="0"/>
        <w:rPr>
          <w:b/>
        </w:rPr>
      </w:pPr>
    </w:p>
    <w:p w14:paraId="439C6988" w14:textId="77777777" w:rsidR="00AC2A76" w:rsidRPr="00664640" w:rsidRDefault="00AC2A76" w:rsidP="00D4028A">
      <w:pPr>
        <w:spacing w:line="240" w:lineRule="auto"/>
        <w:jc w:val="center"/>
        <w:outlineLvl w:val="0"/>
        <w:rPr>
          <w:b/>
        </w:rPr>
      </w:pPr>
    </w:p>
    <w:p w14:paraId="62895049" w14:textId="77777777" w:rsidR="00AC2A76" w:rsidRPr="00664640" w:rsidRDefault="00AC2A76" w:rsidP="00D4028A">
      <w:pPr>
        <w:spacing w:line="240" w:lineRule="auto"/>
        <w:jc w:val="center"/>
        <w:outlineLvl w:val="0"/>
        <w:rPr>
          <w:b/>
        </w:rPr>
      </w:pPr>
    </w:p>
    <w:p w14:paraId="48D9DE1B" w14:textId="77777777" w:rsidR="00AC2A76" w:rsidRPr="00664640" w:rsidRDefault="00AC2A76" w:rsidP="00D4028A">
      <w:pPr>
        <w:spacing w:line="240" w:lineRule="auto"/>
        <w:jc w:val="center"/>
        <w:outlineLvl w:val="0"/>
        <w:rPr>
          <w:b/>
        </w:rPr>
      </w:pPr>
    </w:p>
    <w:p w14:paraId="692A86A0" w14:textId="77777777" w:rsidR="00AC2A76" w:rsidRPr="00664640" w:rsidRDefault="00AC2A76" w:rsidP="00D4028A">
      <w:pPr>
        <w:spacing w:line="240" w:lineRule="auto"/>
        <w:jc w:val="center"/>
        <w:outlineLvl w:val="0"/>
        <w:rPr>
          <w:b/>
        </w:rPr>
      </w:pPr>
    </w:p>
    <w:p w14:paraId="1F7B99A5" w14:textId="77777777" w:rsidR="000A3FB2" w:rsidRPr="00664640" w:rsidRDefault="000A3FB2" w:rsidP="00865C6D">
      <w:pPr>
        <w:pStyle w:val="TitleA"/>
      </w:pPr>
    </w:p>
    <w:p w14:paraId="63C20989" w14:textId="77777777" w:rsidR="00AC2A76" w:rsidRPr="00664640" w:rsidRDefault="00DA20DF" w:rsidP="00AE1C70">
      <w:pPr>
        <w:pStyle w:val="TitleA"/>
      </w:pPr>
      <w:r w:rsidRPr="00664640">
        <w:t>B. LIETOŠANAS INSTRUKCIJA</w:t>
      </w:r>
    </w:p>
    <w:p w14:paraId="25F4A842" w14:textId="77777777" w:rsidR="00AC2A76" w:rsidRPr="00664640" w:rsidRDefault="00DA20DF" w:rsidP="00A86336">
      <w:pPr>
        <w:tabs>
          <w:tab w:val="clear" w:pos="567"/>
        </w:tabs>
        <w:spacing w:line="240" w:lineRule="auto"/>
        <w:jc w:val="center"/>
        <w:outlineLvl w:val="0"/>
        <w:rPr>
          <w:szCs w:val="22"/>
        </w:rPr>
      </w:pPr>
      <w:r w:rsidRPr="00664640">
        <w:br w:type="page"/>
      </w:r>
      <w:r w:rsidRPr="00664640">
        <w:rPr>
          <w:b/>
          <w:szCs w:val="22"/>
        </w:rPr>
        <w:lastRenderedPageBreak/>
        <w:t xml:space="preserve">Lietošanas instrukcija: </w:t>
      </w:r>
      <w:r w:rsidRPr="00664640">
        <w:rPr>
          <w:b/>
          <w:bCs/>
          <w:szCs w:val="22"/>
        </w:rPr>
        <w:t>informācija pacientam</w:t>
      </w:r>
      <w:r w:rsidR="004E1C84">
        <w:rPr>
          <w:b/>
          <w:bCs/>
          <w:szCs w:val="22"/>
        </w:rPr>
        <w:fldChar w:fldCharType="begin"/>
      </w:r>
      <w:r w:rsidR="004E1C84">
        <w:rPr>
          <w:b/>
          <w:bCs/>
          <w:szCs w:val="22"/>
        </w:rPr>
        <w:instrText xml:space="preserve"> DOCVARIABLE vault_nd_1b2cece8-5cc9-4b9b-842e-d4e47b0ff7d0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35E7BD80" w14:textId="77777777" w:rsidR="00AC2A76" w:rsidRPr="00664640" w:rsidRDefault="00AC2A76" w:rsidP="00A86336">
      <w:pPr>
        <w:numPr>
          <w:ilvl w:val="12"/>
          <w:numId w:val="0"/>
        </w:numPr>
        <w:tabs>
          <w:tab w:val="clear" w:pos="567"/>
        </w:tabs>
        <w:spacing w:line="240" w:lineRule="auto"/>
        <w:jc w:val="center"/>
        <w:rPr>
          <w:szCs w:val="22"/>
        </w:rPr>
      </w:pPr>
    </w:p>
    <w:p w14:paraId="165DA2F5"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2,5 mg šķīdums injekcijām </w:t>
      </w:r>
      <w:proofErr w:type="spellStart"/>
      <w:r w:rsidRPr="00664640">
        <w:rPr>
          <w:b/>
          <w:color w:val="auto"/>
          <w:sz w:val="22"/>
          <w:szCs w:val="22"/>
        </w:rPr>
        <w:t>pildspalvveida</w:t>
      </w:r>
      <w:proofErr w:type="spellEnd"/>
      <w:r w:rsidRPr="00664640">
        <w:rPr>
          <w:b/>
          <w:color w:val="auto"/>
          <w:sz w:val="22"/>
          <w:szCs w:val="22"/>
        </w:rPr>
        <w:t xml:space="preserve"> </w:t>
      </w:r>
      <w:bookmarkStart w:id="379" w:name="_Hlk109649215"/>
      <w:proofErr w:type="spellStart"/>
      <w:r w:rsidR="003C7BA6" w:rsidRPr="00664640">
        <w:rPr>
          <w:b/>
          <w:color w:val="auto"/>
          <w:sz w:val="22"/>
          <w:szCs w:val="22"/>
        </w:rPr>
        <w:t>pilnšļircē</w:t>
      </w:r>
      <w:bookmarkEnd w:id="379"/>
      <w:proofErr w:type="spellEnd"/>
    </w:p>
    <w:p w14:paraId="2141411C"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5 mg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003C7BA6" w:rsidRPr="00664640">
        <w:rPr>
          <w:b/>
          <w:color w:val="auto"/>
          <w:sz w:val="22"/>
          <w:szCs w:val="22"/>
        </w:rPr>
        <w:t>pilnšļircē</w:t>
      </w:r>
      <w:proofErr w:type="spellEnd"/>
    </w:p>
    <w:p w14:paraId="5F6B9A2C"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7,5 mg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003C7BA6" w:rsidRPr="00664640">
        <w:rPr>
          <w:b/>
          <w:color w:val="auto"/>
          <w:sz w:val="22"/>
          <w:szCs w:val="22"/>
        </w:rPr>
        <w:t>pilnšļircē</w:t>
      </w:r>
      <w:proofErr w:type="spellEnd"/>
    </w:p>
    <w:p w14:paraId="3E06835E"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10 mg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003C7BA6" w:rsidRPr="00664640">
        <w:rPr>
          <w:b/>
          <w:color w:val="auto"/>
          <w:sz w:val="22"/>
          <w:szCs w:val="22"/>
        </w:rPr>
        <w:t>pilnšļircē</w:t>
      </w:r>
      <w:proofErr w:type="spellEnd"/>
    </w:p>
    <w:p w14:paraId="1AEA90E1"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12,5 mg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003C7BA6" w:rsidRPr="00664640">
        <w:rPr>
          <w:b/>
          <w:color w:val="auto"/>
          <w:sz w:val="22"/>
          <w:szCs w:val="22"/>
        </w:rPr>
        <w:t>pilnšļircē</w:t>
      </w:r>
      <w:proofErr w:type="spellEnd"/>
    </w:p>
    <w:p w14:paraId="33C4D883" w14:textId="77777777" w:rsidR="0092470B" w:rsidRPr="00664640" w:rsidRDefault="00B04DD8" w:rsidP="00A86336">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15 mg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003C7BA6" w:rsidRPr="00664640">
        <w:rPr>
          <w:b/>
          <w:color w:val="auto"/>
          <w:sz w:val="22"/>
          <w:szCs w:val="22"/>
        </w:rPr>
        <w:t>pilnšļircē</w:t>
      </w:r>
      <w:proofErr w:type="spellEnd"/>
    </w:p>
    <w:p w14:paraId="21B2EC17" w14:textId="77777777" w:rsidR="00AC2A76" w:rsidRPr="00664640" w:rsidRDefault="00705FD2" w:rsidP="00A86336">
      <w:pPr>
        <w:numPr>
          <w:ilvl w:val="12"/>
          <w:numId w:val="0"/>
        </w:numPr>
        <w:tabs>
          <w:tab w:val="clear" w:pos="567"/>
        </w:tabs>
        <w:spacing w:line="240" w:lineRule="auto"/>
        <w:jc w:val="center"/>
        <w:rPr>
          <w:szCs w:val="22"/>
        </w:rPr>
      </w:pPr>
      <w:proofErr w:type="spellStart"/>
      <w:r w:rsidRPr="00664640">
        <w:rPr>
          <w:i/>
          <w:iCs/>
        </w:rPr>
        <w:t>tirzepatidum</w:t>
      </w:r>
      <w:proofErr w:type="spellEnd"/>
    </w:p>
    <w:p w14:paraId="6817E14E" w14:textId="77777777" w:rsidR="00AC2A76" w:rsidRPr="00664640" w:rsidRDefault="00AC2A76" w:rsidP="000A2F24">
      <w:pPr>
        <w:tabs>
          <w:tab w:val="clear" w:pos="567"/>
        </w:tabs>
        <w:spacing w:line="240" w:lineRule="auto"/>
        <w:rPr>
          <w:szCs w:val="22"/>
        </w:rPr>
      </w:pPr>
    </w:p>
    <w:p w14:paraId="772B5AF4" w14:textId="77777777" w:rsidR="00B63113" w:rsidRPr="00664640" w:rsidRDefault="00B63113" w:rsidP="00B63113">
      <w:pPr>
        <w:spacing w:line="240" w:lineRule="auto"/>
        <w:rPr>
          <w:color w:val="000000"/>
          <w:szCs w:val="22"/>
        </w:rPr>
      </w:pPr>
      <w:r w:rsidRPr="00664640">
        <w:rPr>
          <w:noProof/>
          <w:lang w:eastAsia="lv-LV"/>
        </w:rPr>
        <w:drawing>
          <wp:inline distT="0" distB="0" distL="0" distR="0" wp14:anchorId="3D58187E" wp14:editId="77B07A0E">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bookmarkStart w:id="380" w:name="_Hlk146199400"/>
      <w:r w:rsidRPr="00664640">
        <w:t>Šīm zālēm tiek piemērota papildu uzraudzība.</w:t>
      </w:r>
      <w:r w:rsidRPr="00664640">
        <w:rPr>
          <w:color w:val="000000" w:themeColor="text1"/>
        </w:rPr>
        <w:t xml:space="preserve"> Tādējādi būs iespējams ātri identificēt jaunāko informāciju par šo zāļu drošumu. Jūs varat palīdzēt, ziņojot par jebkādām novērotajām blakusparādībām. Par to, kā ziņot par blakusparādībām, skatīt 4. punkta beigās. </w:t>
      </w:r>
    </w:p>
    <w:p w14:paraId="554D38E0" w14:textId="77777777" w:rsidR="00B63113" w:rsidRPr="00664640" w:rsidRDefault="00B63113" w:rsidP="000A2F24">
      <w:pPr>
        <w:tabs>
          <w:tab w:val="clear" w:pos="567"/>
        </w:tabs>
        <w:suppressAutoHyphens/>
        <w:spacing w:line="240" w:lineRule="auto"/>
        <w:rPr>
          <w:b/>
          <w:szCs w:val="22"/>
        </w:rPr>
      </w:pPr>
    </w:p>
    <w:p w14:paraId="0E8BDB7E" w14:textId="77777777" w:rsidR="00AC2A76" w:rsidRPr="00664640" w:rsidRDefault="00DA20DF" w:rsidP="000A2F24">
      <w:pPr>
        <w:tabs>
          <w:tab w:val="clear" w:pos="567"/>
        </w:tabs>
        <w:suppressAutoHyphens/>
        <w:spacing w:line="240" w:lineRule="auto"/>
        <w:rPr>
          <w:szCs w:val="22"/>
        </w:rPr>
      </w:pPr>
      <w:r w:rsidRPr="00664640">
        <w:rPr>
          <w:b/>
          <w:szCs w:val="22"/>
        </w:rPr>
        <w:t>Pirms zāļu lietošanas uzmanīgi izlasiet visu instrukciju, jo tā satur Jums svarīgu informāciju.</w:t>
      </w:r>
    </w:p>
    <w:p w14:paraId="26703CC1" w14:textId="77777777" w:rsidR="00AC2A76" w:rsidRPr="00664640" w:rsidRDefault="00DA20DF" w:rsidP="000A2F24">
      <w:pPr>
        <w:numPr>
          <w:ilvl w:val="0"/>
          <w:numId w:val="40"/>
        </w:numPr>
        <w:tabs>
          <w:tab w:val="clear" w:pos="567"/>
        </w:tabs>
        <w:spacing w:line="240" w:lineRule="auto"/>
        <w:ind w:left="567" w:hanging="567"/>
        <w:rPr>
          <w:szCs w:val="22"/>
        </w:rPr>
      </w:pPr>
      <w:r w:rsidRPr="00664640">
        <w:t>Saglabājiet šo instrukciju! Iespējams, ka vēlāk to vajadzēs pārlasīt.</w:t>
      </w:r>
    </w:p>
    <w:p w14:paraId="3AD772A2" w14:textId="77777777" w:rsidR="00AC2A76" w:rsidRPr="00664640" w:rsidRDefault="00DA20DF" w:rsidP="000A2F24">
      <w:pPr>
        <w:numPr>
          <w:ilvl w:val="0"/>
          <w:numId w:val="40"/>
        </w:numPr>
        <w:tabs>
          <w:tab w:val="clear" w:pos="567"/>
        </w:tabs>
        <w:spacing w:line="240" w:lineRule="auto"/>
        <w:ind w:left="567" w:hanging="567"/>
        <w:rPr>
          <w:szCs w:val="22"/>
        </w:rPr>
      </w:pPr>
      <w:r w:rsidRPr="00664640">
        <w:t xml:space="preserve">Ja Jums rodas jebkādi jautājumi, vaicājiet ārstam, </w:t>
      </w:r>
      <w:r w:rsidR="00AD7095" w:rsidRPr="00664640">
        <w:t xml:space="preserve">medmāsai vai </w:t>
      </w:r>
      <w:r w:rsidRPr="00664640">
        <w:t>farmaceitam.</w:t>
      </w:r>
    </w:p>
    <w:p w14:paraId="7655855E" w14:textId="77777777" w:rsidR="00AC2A76" w:rsidRPr="00664640" w:rsidRDefault="00DA20DF" w:rsidP="000A2F24">
      <w:pPr>
        <w:tabs>
          <w:tab w:val="clear" w:pos="567"/>
        </w:tabs>
        <w:spacing w:line="240" w:lineRule="auto"/>
        <w:ind w:left="567" w:hanging="567"/>
        <w:rPr>
          <w:szCs w:val="22"/>
        </w:rPr>
      </w:pPr>
      <w:r w:rsidRPr="00664640">
        <w:t>-</w:t>
      </w:r>
      <w:r w:rsidRPr="00664640">
        <w:tab/>
        <w:t>Šīs zāles ir parakstītas tikai Jums. Nedodiet to citiem. Tās var nodarīt ļaunumu pat tad, ja šiem cilvēkiem ir līdzīgas slimības pazīmes.</w:t>
      </w:r>
    </w:p>
    <w:p w14:paraId="49EA6328" w14:textId="77777777" w:rsidR="00AC2A76" w:rsidRPr="00664640" w:rsidRDefault="00DA20DF" w:rsidP="000A2F24">
      <w:pPr>
        <w:numPr>
          <w:ilvl w:val="0"/>
          <w:numId w:val="40"/>
        </w:numPr>
        <w:tabs>
          <w:tab w:val="clear" w:pos="567"/>
        </w:tabs>
        <w:spacing w:line="240" w:lineRule="auto"/>
        <w:ind w:left="567" w:hanging="567"/>
        <w:rPr>
          <w:szCs w:val="22"/>
        </w:rPr>
      </w:pPr>
      <w:r w:rsidRPr="00664640">
        <w:t xml:space="preserve">Ja Jums rodas jebkādas blakusparādības, konsultējieties ar ārstu, </w:t>
      </w:r>
      <w:r w:rsidR="00AD7095" w:rsidRPr="00664640">
        <w:t xml:space="preserve">medmāsu vai </w:t>
      </w:r>
      <w:r w:rsidRPr="00664640">
        <w:t>farmaceitu. Tas attiecas arī uz iespējamām blakusparādībām, kas nav minētas šajā instrukcijā. Skatīt 4. punktu.</w:t>
      </w:r>
    </w:p>
    <w:p w14:paraId="3FEAC0AF" w14:textId="77777777" w:rsidR="00AC2A76" w:rsidRPr="00664640" w:rsidRDefault="00AC2A76" w:rsidP="000A2F24">
      <w:pPr>
        <w:tabs>
          <w:tab w:val="clear" w:pos="567"/>
        </w:tabs>
        <w:spacing w:line="240" w:lineRule="auto"/>
        <w:ind w:right="-2"/>
        <w:rPr>
          <w:szCs w:val="22"/>
        </w:rPr>
      </w:pPr>
    </w:p>
    <w:p w14:paraId="2BEEDA88" w14:textId="77777777" w:rsidR="00AC2A76" w:rsidRPr="00664640" w:rsidRDefault="00DA20DF" w:rsidP="000A2F24">
      <w:pPr>
        <w:tabs>
          <w:tab w:val="clear" w:pos="567"/>
        </w:tabs>
        <w:suppressAutoHyphens/>
        <w:spacing w:line="240" w:lineRule="auto"/>
        <w:rPr>
          <w:szCs w:val="22"/>
        </w:rPr>
      </w:pPr>
      <w:r w:rsidRPr="00664640">
        <w:rPr>
          <w:b/>
          <w:szCs w:val="22"/>
        </w:rPr>
        <w:t>Šajā instrukcijā varat uzzināt:</w:t>
      </w:r>
    </w:p>
    <w:p w14:paraId="05426EE6" w14:textId="77777777" w:rsidR="00AC2A76" w:rsidRPr="00664640" w:rsidRDefault="00AC2A76" w:rsidP="000A2F24">
      <w:pPr>
        <w:numPr>
          <w:ilvl w:val="12"/>
          <w:numId w:val="0"/>
        </w:numPr>
        <w:tabs>
          <w:tab w:val="clear" w:pos="567"/>
        </w:tabs>
        <w:spacing w:line="240" w:lineRule="auto"/>
        <w:ind w:right="-2"/>
        <w:outlineLvl w:val="0"/>
        <w:rPr>
          <w:szCs w:val="22"/>
        </w:rPr>
      </w:pPr>
    </w:p>
    <w:p w14:paraId="60A518B6" w14:textId="77777777" w:rsidR="00AC2A76" w:rsidRPr="00664640" w:rsidRDefault="00DA20DF" w:rsidP="000A2F24">
      <w:pPr>
        <w:numPr>
          <w:ilvl w:val="12"/>
          <w:numId w:val="0"/>
        </w:numPr>
        <w:tabs>
          <w:tab w:val="clear" w:pos="567"/>
        </w:tabs>
        <w:spacing w:line="240" w:lineRule="auto"/>
        <w:ind w:left="567" w:hanging="567"/>
        <w:rPr>
          <w:szCs w:val="22"/>
        </w:rPr>
      </w:pPr>
      <w:r w:rsidRPr="00664640">
        <w:t>1.</w:t>
      </w:r>
      <w:r w:rsidRPr="00664640">
        <w:tab/>
        <w:t xml:space="preserve">Kas ir </w:t>
      </w:r>
      <w:proofErr w:type="spellStart"/>
      <w:r w:rsidRPr="00664640">
        <w:t>Mounjaro</w:t>
      </w:r>
      <w:proofErr w:type="spellEnd"/>
      <w:r w:rsidRPr="00664640">
        <w:t xml:space="preserve"> un kādam nolūkam to lieto</w:t>
      </w:r>
    </w:p>
    <w:p w14:paraId="38B1EFEF" w14:textId="77777777" w:rsidR="00AC2A76" w:rsidRPr="00664640" w:rsidRDefault="00DA20DF" w:rsidP="000A2F24">
      <w:pPr>
        <w:numPr>
          <w:ilvl w:val="12"/>
          <w:numId w:val="0"/>
        </w:numPr>
        <w:tabs>
          <w:tab w:val="clear" w:pos="567"/>
        </w:tabs>
        <w:spacing w:line="240" w:lineRule="auto"/>
        <w:ind w:left="567" w:hanging="567"/>
        <w:rPr>
          <w:szCs w:val="22"/>
        </w:rPr>
      </w:pPr>
      <w:r w:rsidRPr="00664640">
        <w:t>2.</w:t>
      </w:r>
      <w:r w:rsidRPr="00664640">
        <w:tab/>
        <w:t xml:space="preserve">Kas Jums jāzina pirms </w:t>
      </w:r>
      <w:proofErr w:type="spellStart"/>
      <w:r w:rsidRPr="00664640">
        <w:t>Mounjaro</w:t>
      </w:r>
      <w:proofErr w:type="spellEnd"/>
      <w:r w:rsidRPr="00664640">
        <w:t xml:space="preserve"> lietošanas</w:t>
      </w:r>
    </w:p>
    <w:p w14:paraId="1D4E7A4B" w14:textId="77777777" w:rsidR="00AC2A76" w:rsidRPr="00664640" w:rsidRDefault="00DA20DF" w:rsidP="000A2F24">
      <w:pPr>
        <w:numPr>
          <w:ilvl w:val="12"/>
          <w:numId w:val="0"/>
        </w:numPr>
        <w:tabs>
          <w:tab w:val="clear" w:pos="567"/>
        </w:tabs>
        <w:spacing w:line="240" w:lineRule="auto"/>
        <w:ind w:left="567" w:hanging="567"/>
        <w:rPr>
          <w:szCs w:val="22"/>
        </w:rPr>
      </w:pPr>
      <w:r w:rsidRPr="00664640">
        <w:t>3.</w:t>
      </w:r>
      <w:r w:rsidRPr="00664640">
        <w:tab/>
        <w:t xml:space="preserve">Kā lietot </w:t>
      </w:r>
      <w:proofErr w:type="spellStart"/>
      <w:r w:rsidRPr="00664640">
        <w:t>Mounjaro</w:t>
      </w:r>
      <w:proofErr w:type="spellEnd"/>
      <w:r w:rsidRPr="00664640">
        <w:t xml:space="preserve"> </w:t>
      </w:r>
    </w:p>
    <w:p w14:paraId="66B65A3F" w14:textId="77777777" w:rsidR="00AC2A76" w:rsidRPr="00664640" w:rsidRDefault="00DA20DF" w:rsidP="000A2F24">
      <w:pPr>
        <w:numPr>
          <w:ilvl w:val="12"/>
          <w:numId w:val="0"/>
        </w:numPr>
        <w:tabs>
          <w:tab w:val="clear" w:pos="567"/>
        </w:tabs>
        <w:spacing w:line="240" w:lineRule="auto"/>
        <w:ind w:left="567" w:hanging="567"/>
        <w:rPr>
          <w:szCs w:val="22"/>
        </w:rPr>
      </w:pPr>
      <w:r w:rsidRPr="00664640">
        <w:t>4.</w:t>
      </w:r>
      <w:r w:rsidRPr="00664640">
        <w:tab/>
        <w:t>Iespējamās blakusparādības</w:t>
      </w:r>
    </w:p>
    <w:p w14:paraId="7CB11C44" w14:textId="77777777" w:rsidR="00AC2A76" w:rsidRPr="00664640" w:rsidRDefault="00DA20DF" w:rsidP="000A2F24">
      <w:pPr>
        <w:tabs>
          <w:tab w:val="clear" w:pos="567"/>
        </w:tabs>
        <w:spacing w:line="240" w:lineRule="auto"/>
        <w:ind w:left="567" w:hanging="567"/>
        <w:rPr>
          <w:szCs w:val="22"/>
        </w:rPr>
      </w:pPr>
      <w:r w:rsidRPr="00664640">
        <w:t>5.</w:t>
      </w:r>
      <w:r w:rsidRPr="00664640">
        <w:tab/>
        <w:t xml:space="preserve">Kā uzglabāt </w:t>
      </w:r>
      <w:proofErr w:type="spellStart"/>
      <w:r w:rsidRPr="00664640">
        <w:t>Mounjaro</w:t>
      </w:r>
      <w:proofErr w:type="spellEnd"/>
    </w:p>
    <w:p w14:paraId="319666CC" w14:textId="77777777" w:rsidR="00AC2A76" w:rsidRPr="00664640" w:rsidRDefault="00DA20DF" w:rsidP="000A2F24">
      <w:pPr>
        <w:tabs>
          <w:tab w:val="clear" w:pos="567"/>
        </w:tabs>
        <w:spacing w:line="240" w:lineRule="auto"/>
        <w:ind w:left="567" w:hanging="567"/>
        <w:rPr>
          <w:szCs w:val="22"/>
        </w:rPr>
      </w:pPr>
      <w:r w:rsidRPr="00664640">
        <w:t>6.</w:t>
      </w:r>
      <w:r w:rsidRPr="00664640">
        <w:tab/>
        <w:t>Iepakojuma saturs un cita informācija</w:t>
      </w:r>
    </w:p>
    <w:p w14:paraId="71F270F4" w14:textId="77777777" w:rsidR="00AC2A76" w:rsidRPr="00664640" w:rsidRDefault="00AC2A76" w:rsidP="000A2F24">
      <w:pPr>
        <w:numPr>
          <w:ilvl w:val="12"/>
          <w:numId w:val="0"/>
        </w:numPr>
        <w:tabs>
          <w:tab w:val="clear" w:pos="567"/>
        </w:tabs>
        <w:spacing w:line="240" w:lineRule="auto"/>
        <w:ind w:right="-2"/>
        <w:rPr>
          <w:szCs w:val="22"/>
        </w:rPr>
      </w:pPr>
    </w:p>
    <w:p w14:paraId="7CE44077" w14:textId="77777777" w:rsidR="00B92E52" w:rsidRPr="00664640" w:rsidRDefault="00B92E52" w:rsidP="000A2F24">
      <w:pPr>
        <w:numPr>
          <w:ilvl w:val="12"/>
          <w:numId w:val="0"/>
        </w:numPr>
        <w:tabs>
          <w:tab w:val="clear" w:pos="567"/>
        </w:tabs>
        <w:spacing w:line="240" w:lineRule="auto"/>
        <w:ind w:right="-2"/>
        <w:rPr>
          <w:szCs w:val="22"/>
        </w:rPr>
      </w:pPr>
    </w:p>
    <w:p w14:paraId="5B8A10F0" w14:textId="77777777" w:rsidR="00AC2A76" w:rsidRPr="00664640" w:rsidRDefault="00DA20DF" w:rsidP="000A2F24">
      <w:pPr>
        <w:numPr>
          <w:ilvl w:val="0"/>
          <w:numId w:val="2"/>
        </w:numPr>
        <w:tabs>
          <w:tab w:val="clear" w:pos="570"/>
        </w:tabs>
        <w:spacing w:line="240" w:lineRule="auto"/>
        <w:ind w:right="-2"/>
        <w:rPr>
          <w:b/>
          <w:szCs w:val="22"/>
        </w:rPr>
      </w:pPr>
      <w:r w:rsidRPr="00664640">
        <w:rPr>
          <w:b/>
          <w:szCs w:val="22"/>
        </w:rPr>
        <w:t xml:space="preserve">Kas ir </w:t>
      </w:r>
      <w:proofErr w:type="spellStart"/>
      <w:r w:rsidRPr="00664640">
        <w:rPr>
          <w:b/>
          <w:szCs w:val="22"/>
        </w:rPr>
        <w:t>Mounjaro</w:t>
      </w:r>
      <w:proofErr w:type="spellEnd"/>
      <w:r w:rsidRPr="00664640">
        <w:rPr>
          <w:b/>
          <w:szCs w:val="22"/>
        </w:rPr>
        <w:t xml:space="preserve"> un kādam nolūkam to lieto</w:t>
      </w:r>
    </w:p>
    <w:p w14:paraId="5AB89CD4" w14:textId="77777777" w:rsidR="00AC2A76" w:rsidRPr="00664640" w:rsidRDefault="00AC2A76" w:rsidP="000A2F24">
      <w:pPr>
        <w:numPr>
          <w:ilvl w:val="12"/>
          <w:numId w:val="0"/>
        </w:numPr>
        <w:tabs>
          <w:tab w:val="clear" w:pos="567"/>
        </w:tabs>
        <w:spacing w:line="240" w:lineRule="auto"/>
        <w:rPr>
          <w:szCs w:val="22"/>
        </w:rPr>
      </w:pPr>
    </w:p>
    <w:p w14:paraId="77656274" w14:textId="2A192BCE" w:rsidR="00DF23AE" w:rsidRPr="00664640" w:rsidRDefault="00B04DD8" w:rsidP="000A2F24">
      <w:pPr>
        <w:numPr>
          <w:ilvl w:val="12"/>
          <w:numId w:val="0"/>
        </w:numPr>
        <w:tabs>
          <w:tab w:val="clear" w:pos="567"/>
        </w:tabs>
        <w:spacing w:line="240" w:lineRule="auto"/>
        <w:rPr>
          <w:szCs w:val="22"/>
        </w:rPr>
      </w:pPr>
      <w:proofErr w:type="spellStart"/>
      <w:r w:rsidRPr="00664640">
        <w:t>Mounjaro</w:t>
      </w:r>
      <w:proofErr w:type="spellEnd"/>
      <w:r w:rsidRPr="00664640">
        <w:t xml:space="preserve"> satur aktīvo vielu, ko sauc par </w:t>
      </w:r>
      <w:proofErr w:type="spellStart"/>
      <w:r w:rsidRPr="00664640">
        <w:t>tirzepatīdu</w:t>
      </w:r>
      <w:proofErr w:type="spellEnd"/>
      <w:r w:rsidRPr="00664640">
        <w:t xml:space="preserve"> un ko lieto, lai ārstētu pieauguš</w:t>
      </w:r>
      <w:r w:rsidR="00870D55" w:rsidRPr="00664640">
        <w:t>o</w:t>
      </w:r>
      <w:r w:rsidRPr="00664640">
        <w:t>s</w:t>
      </w:r>
      <w:r w:rsidR="00C00F8F" w:rsidRPr="00664640">
        <w:t xml:space="preserve">, </w:t>
      </w:r>
      <w:r w:rsidR="008C5926" w:rsidRPr="00664640">
        <w:t>pusaudžu</w:t>
      </w:r>
      <w:r w:rsidR="00870D55" w:rsidRPr="00664640">
        <w:t>s</w:t>
      </w:r>
      <w:r w:rsidR="008C5926" w:rsidRPr="00664640">
        <w:t xml:space="preserve"> un </w:t>
      </w:r>
      <w:r w:rsidR="00FA4BF7" w:rsidRPr="00664640">
        <w:t>bērnus no</w:t>
      </w:r>
      <w:r w:rsidR="008C5926" w:rsidRPr="00664640">
        <w:t xml:space="preserve"> 10 gadu</w:t>
      </w:r>
      <w:r w:rsidR="00BE3AF0" w:rsidRPr="00664640">
        <w:t>s vecu</w:t>
      </w:r>
      <w:r w:rsidR="00FA4BF7" w:rsidRPr="00664640">
        <w:t>ma</w:t>
      </w:r>
      <w:r w:rsidR="00BE3AF0" w:rsidRPr="00664640">
        <w:t xml:space="preserve"> ar</w:t>
      </w:r>
      <w:r w:rsidRPr="00664640">
        <w:t xml:space="preserve"> 2.</w:t>
      </w:r>
      <w:r w:rsidR="00C31BD0" w:rsidRPr="00664640">
        <w:t> t</w:t>
      </w:r>
      <w:r w:rsidRPr="00664640">
        <w:t>ipa cukura diabēt</w:t>
      </w:r>
      <w:r w:rsidR="00BE3AF0" w:rsidRPr="00664640">
        <w:t>u</w:t>
      </w:r>
      <w:r w:rsidRPr="00664640">
        <w:t xml:space="preserve">. </w:t>
      </w:r>
      <w:proofErr w:type="spellStart"/>
      <w:r w:rsidRPr="00664640">
        <w:t>Mounjaro</w:t>
      </w:r>
      <w:proofErr w:type="spellEnd"/>
      <w:r w:rsidRPr="00664640">
        <w:t xml:space="preserve"> pazemina cukura līmeni organismā tikai tad, ja cukura līmenis ir paaugstināts. </w:t>
      </w:r>
    </w:p>
    <w:p w14:paraId="077EFC7F" w14:textId="77777777" w:rsidR="008855CD" w:rsidRPr="00664640" w:rsidRDefault="008855CD" w:rsidP="00346E31">
      <w:pPr>
        <w:numPr>
          <w:ilvl w:val="12"/>
          <w:numId w:val="0"/>
        </w:numPr>
        <w:tabs>
          <w:tab w:val="clear" w:pos="567"/>
        </w:tabs>
        <w:spacing w:line="240" w:lineRule="auto"/>
        <w:rPr>
          <w:szCs w:val="22"/>
        </w:rPr>
      </w:pPr>
    </w:p>
    <w:p w14:paraId="2DA94D75" w14:textId="77777777" w:rsidR="00346E31" w:rsidRPr="00664640" w:rsidRDefault="00C913A3" w:rsidP="00346E31">
      <w:pPr>
        <w:numPr>
          <w:ilvl w:val="12"/>
          <w:numId w:val="0"/>
        </w:numPr>
        <w:tabs>
          <w:tab w:val="clear" w:pos="567"/>
        </w:tabs>
        <w:spacing w:line="240" w:lineRule="auto"/>
        <w:rPr>
          <w:szCs w:val="22"/>
        </w:rPr>
      </w:pPr>
      <w:proofErr w:type="spellStart"/>
      <w:r w:rsidRPr="00664640">
        <w:rPr>
          <w:szCs w:val="22"/>
        </w:rPr>
        <w:t>M</w:t>
      </w:r>
      <w:r w:rsidR="00346E31" w:rsidRPr="00664640">
        <w:rPr>
          <w:szCs w:val="22"/>
        </w:rPr>
        <w:t>ounjaro</w:t>
      </w:r>
      <w:proofErr w:type="spellEnd"/>
      <w:r w:rsidR="00346E31" w:rsidRPr="00664640">
        <w:rPr>
          <w:szCs w:val="22"/>
        </w:rPr>
        <w:t xml:space="preserve"> lieto arī aptaukošanās vai </w:t>
      </w:r>
      <w:r w:rsidR="008855CD" w:rsidRPr="00664640">
        <w:rPr>
          <w:szCs w:val="22"/>
        </w:rPr>
        <w:t>pa</w:t>
      </w:r>
      <w:r w:rsidR="00E56E49" w:rsidRPr="00664640">
        <w:rPr>
          <w:szCs w:val="22"/>
        </w:rPr>
        <w:t>lielinātas</w:t>
      </w:r>
      <w:r w:rsidR="008855CD" w:rsidRPr="00664640">
        <w:rPr>
          <w:szCs w:val="22"/>
        </w:rPr>
        <w:t xml:space="preserve"> ķermeņa masas </w:t>
      </w:r>
      <w:r w:rsidR="00346E31" w:rsidRPr="00664640">
        <w:rPr>
          <w:szCs w:val="22"/>
        </w:rPr>
        <w:t>(ĶMI, kas ir vismaz 27 kg/m</w:t>
      </w:r>
      <w:r w:rsidR="00346E31" w:rsidRPr="00664640">
        <w:rPr>
          <w:szCs w:val="22"/>
          <w:vertAlign w:val="superscript"/>
        </w:rPr>
        <w:t>2</w:t>
      </w:r>
      <w:r w:rsidR="00346E31" w:rsidRPr="00664640">
        <w:rPr>
          <w:szCs w:val="22"/>
        </w:rPr>
        <w:t xml:space="preserve">) </w:t>
      </w:r>
      <w:r w:rsidR="001C3BBC" w:rsidRPr="00664640">
        <w:rPr>
          <w:szCs w:val="22"/>
        </w:rPr>
        <w:t>sa</w:t>
      </w:r>
      <w:r w:rsidR="00346E31" w:rsidRPr="00664640">
        <w:rPr>
          <w:szCs w:val="22"/>
        </w:rPr>
        <w:t xml:space="preserve">mazināšanai pieaugušajiem. </w:t>
      </w:r>
      <w:proofErr w:type="spellStart"/>
      <w:r w:rsidR="00346E31" w:rsidRPr="00664640">
        <w:rPr>
          <w:szCs w:val="22"/>
        </w:rPr>
        <w:t>Mounjaro</w:t>
      </w:r>
      <w:proofErr w:type="spellEnd"/>
      <w:r w:rsidR="00346E31" w:rsidRPr="00664640">
        <w:rPr>
          <w:szCs w:val="22"/>
        </w:rPr>
        <w:t xml:space="preserve"> ietekmē ēstgribas regulāciju, un tas Jums var palīdzēt samazināt uzņemto pārtikas daudzumu un ķermeņa masu. </w:t>
      </w:r>
    </w:p>
    <w:p w14:paraId="530D599E" w14:textId="77777777" w:rsidR="00346E31" w:rsidRPr="00664640" w:rsidRDefault="00346E31" w:rsidP="00346E31">
      <w:pPr>
        <w:numPr>
          <w:ilvl w:val="12"/>
          <w:numId w:val="0"/>
        </w:numPr>
        <w:tabs>
          <w:tab w:val="clear" w:pos="567"/>
        </w:tabs>
        <w:spacing w:line="240" w:lineRule="auto"/>
        <w:rPr>
          <w:szCs w:val="22"/>
        </w:rPr>
      </w:pPr>
    </w:p>
    <w:p w14:paraId="4233F39E" w14:textId="77777777" w:rsidR="00585515" w:rsidRPr="00664640" w:rsidRDefault="00346E31" w:rsidP="000A2F24">
      <w:pPr>
        <w:numPr>
          <w:ilvl w:val="12"/>
          <w:numId w:val="0"/>
        </w:numPr>
        <w:tabs>
          <w:tab w:val="clear" w:pos="567"/>
        </w:tabs>
        <w:spacing w:line="240" w:lineRule="auto"/>
        <w:rPr>
          <w:rFonts w:eastAsia="SimSun"/>
          <w:szCs w:val="22"/>
        </w:rPr>
      </w:pPr>
      <w:r w:rsidRPr="00664640">
        <w:rPr>
          <w:szCs w:val="22"/>
        </w:rPr>
        <w:t xml:space="preserve">2. tipa cukura diabēta ārstēšanā </w:t>
      </w:r>
      <w:proofErr w:type="spellStart"/>
      <w:r w:rsidR="00B04DD8" w:rsidRPr="00664640">
        <w:t>Mounjaro</w:t>
      </w:r>
      <w:proofErr w:type="spellEnd"/>
      <w:r w:rsidR="00B04DD8" w:rsidRPr="00664640">
        <w:t xml:space="preserve"> lieto:</w:t>
      </w:r>
    </w:p>
    <w:p w14:paraId="5E15B97B" w14:textId="77777777" w:rsidR="00585515" w:rsidRPr="00664640" w:rsidRDefault="00DA20DF" w:rsidP="00F32B0F">
      <w:pPr>
        <w:numPr>
          <w:ilvl w:val="0"/>
          <w:numId w:val="7"/>
        </w:numPr>
        <w:tabs>
          <w:tab w:val="clear" w:pos="567"/>
        </w:tabs>
        <w:spacing w:line="240" w:lineRule="auto"/>
        <w:ind w:left="567" w:hanging="567"/>
        <w:rPr>
          <w:rFonts w:eastAsia="SimSun"/>
          <w:szCs w:val="22"/>
        </w:rPr>
      </w:pPr>
      <w:r w:rsidRPr="00664640">
        <w:t xml:space="preserve">vienu pašu, ja Jūs nevarat lietot </w:t>
      </w:r>
      <w:proofErr w:type="spellStart"/>
      <w:r w:rsidRPr="00664640">
        <w:t>metformīnu</w:t>
      </w:r>
      <w:proofErr w:type="spellEnd"/>
      <w:r w:rsidRPr="00664640">
        <w:t xml:space="preserve"> (citas </w:t>
      </w:r>
      <w:proofErr w:type="spellStart"/>
      <w:r w:rsidRPr="00664640">
        <w:t>pretdiabēta</w:t>
      </w:r>
      <w:proofErr w:type="spellEnd"/>
      <w:r w:rsidRPr="00664640">
        <w:t xml:space="preserve"> zāles);</w:t>
      </w:r>
    </w:p>
    <w:p w14:paraId="02798FA9" w14:textId="77777777" w:rsidR="00AC2A76" w:rsidRPr="00664640" w:rsidRDefault="00DA20DF" w:rsidP="00921EE2">
      <w:pPr>
        <w:numPr>
          <w:ilvl w:val="0"/>
          <w:numId w:val="7"/>
        </w:numPr>
        <w:tabs>
          <w:tab w:val="clear" w:pos="567"/>
        </w:tabs>
        <w:spacing w:line="240" w:lineRule="auto"/>
        <w:ind w:left="567" w:hanging="567"/>
        <w:rPr>
          <w:rFonts w:eastAsia="SimSun"/>
          <w:szCs w:val="22"/>
        </w:rPr>
      </w:pPr>
      <w:r w:rsidRPr="00664640">
        <w:t>kopā ar citām cukura diabēta ārstēšanai lietotām zālēm, ja ar tām nepietiek, lai kontrolētu cukura līmeni asinīs. Šīs citas zāles var būt iekšķīgi lietotas zāles un/vai injekciju veidā ievadīts insulīns.</w:t>
      </w:r>
    </w:p>
    <w:p w14:paraId="0C88F00F" w14:textId="77777777" w:rsidR="00AC2A76" w:rsidRPr="00664640" w:rsidRDefault="00AC2A76" w:rsidP="000A2F24">
      <w:pPr>
        <w:numPr>
          <w:ilvl w:val="12"/>
          <w:numId w:val="0"/>
        </w:numPr>
        <w:tabs>
          <w:tab w:val="clear" w:pos="567"/>
        </w:tabs>
        <w:spacing w:line="240" w:lineRule="auto"/>
        <w:rPr>
          <w:szCs w:val="22"/>
        </w:rPr>
      </w:pPr>
    </w:p>
    <w:p w14:paraId="7C6E22A0" w14:textId="77777777" w:rsidR="00346E31" w:rsidRPr="00664640" w:rsidRDefault="00346E31" w:rsidP="00346E31">
      <w:pPr>
        <w:numPr>
          <w:ilvl w:val="12"/>
          <w:numId w:val="0"/>
        </w:numPr>
        <w:tabs>
          <w:tab w:val="clear" w:pos="567"/>
        </w:tabs>
        <w:spacing w:line="240" w:lineRule="auto"/>
      </w:pPr>
      <w:proofErr w:type="spellStart"/>
      <w:r w:rsidRPr="00664640">
        <w:t>Mounjaro</w:t>
      </w:r>
      <w:proofErr w:type="spellEnd"/>
      <w:r w:rsidRPr="00664640">
        <w:t xml:space="preserve"> kopā ar diētu un fizisko slodzi lieto arī ķermeņa masas samazināšanai un kontrolēšanai pieaugušajiem, kuriem:</w:t>
      </w:r>
    </w:p>
    <w:p w14:paraId="28334748" w14:textId="77777777" w:rsidR="00346E31" w:rsidRPr="00664640" w:rsidRDefault="00346E31" w:rsidP="00A2458C">
      <w:pPr>
        <w:numPr>
          <w:ilvl w:val="0"/>
          <w:numId w:val="88"/>
        </w:numPr>
        <w:tabs>
          <w:tab w:val="clear" w:pos="567"/>
        </w:tabs>
        <w:spacing w:line="240" w:lineRule="auto"/>
        <w:ind w:left="709"/>
      </w:pPr>
      <w:r w:rsidRPr="00664640">
        <w:t xml:space="preserve">ĶMI ir 30 kg/m² vai vairāk (aptaukošanās) vai </w:t>
      </w:r>
    </w:p>
    <w:p w14:paraId="524266C1" w14:textId="5A66A10B" w:rsidR="00346E31" w:rsidRPr="00664640" w:rsidRDefault="00346E31" w:rsidP="00A2458C">
      <w:pPr>
        <w:numPr>
          <w:ilvl w:val="0"/>
          <w:numId w:val="88"/>
        </w:numPr>
        <w:tabs>
          <w:tab w:val="clear" w:pos="567"/>
        </w:tabs>
        <w:spacing w:line="240" w:lineRule="auto"/>
        <w:ind w:left="709"/>
      </w:pPr>
      <w:r w:rsidRPr="00664640">
        <w:t>ĶMI ir vismaz 27 kg/m², bet mazāk nekā 30 kg/m² (</w:t>
      </w:r>
      <w:r w:rsidR="008855CD" w:rsidRPr="00664640">
        <w:rPr>
          <w:szCs w:val="22"/>
        </w:rPr>
        <w:t>pa</w:t>
      </w:r>
      <w:r w:rsidR="00E56E49" w:rsidRPr="00664640">
        <w:rPr>
          <w:szCs w:val="22"/>
        </w:rPr>
        <w:t>lielināta</w:t>
      </w:r>
      <w:r w:rsidR="008855CD" w:rsidRPr="00664640">
        <w:rPr>
          <w:szCs w:val="22"/>
        </w:rPr>
        <w:t xml:space="preserve"> ķermeņa masa</w:t>
      </w:r>
      <w:r w:rsidRPr="00664640">
        <w:t xml:space="preserve">) un ir ar ķermeņa masu saistīti veselības traucējumi (piemēram, </w:t>
      </w:r>
      <w:proofErr w:type="spellStart"/>
      <w:r w:rsidRPr="00664640">
        <w:t>prediabēts</w:t>
      </w:r>
      <w:proofErr w:type="spellEnd"/>
      <w:r w:rsidRPr="00664640">
        <w:t xml:space="preserve">, 2. tipa cukura diabēts, paaugstināts asinsspiediens, patoloģisks lipīdu līmenis asinīs, elpošanas traucējumi, ko sauc par </w:t>
      </w:r>
      <w:proofErr w:type="spellStart"/>
      <w:r w:rsidRPr="00664640">
        <w:t>obstruktīvu</w:t>
      </w:r>
      <w:proofErr w:type="spellEnd"/>
      <w:r w:rsidRPr="00664640">
        <w:t xml:space="preserve"> miega </w:t>
      </w:r>
      <w:proofErr w:type="spellStart"/>
      <w:r w:rsidRPr="00664640">
        <w:t>apnoju</w:t>
      </w:r>
      <w:proofErr w:type="spellEnd"/>
      <w:r w:rsidRPr="00664640">
        <w:t>,</w:t>
      </w:r>
      <w:ins w:id="381" w:author="Author">
        <w:r w:rsidR="00AB5A55">
          <w:t xml:space="preserve"> sirdsdarbības traucējumi</w:t>
        </w:r>
      </w:ins>
      <w:r w:rsidRPr="00664640">
        <w:t xml:space="preserve"> vai iepriekš ir bijis miokarda infarkts, insults vai asinsvadu slimība)</w:t>
      </w:r>
      <w:r w:rsidR="00406C90" w:rsidRPr="00664640">
        <w:t>.</w:t>
      </w:r>
    </w:p>
    <w:p w14:paraId="586CCC89" w14:textId="77777777" w:rsidR="00346E31" w:rsidRPr="00664640" w:rsidRDefault="00346E31" w:rsidP="00346E31">
      <w:pPr>
        <w:numPr>
          <w:ilvl w:val="12"/>
          <w:numId w:val="0"/>
        </w:numPr>
        <w:tabs>
          <w:tab w:val="clear" w:pos="567"/>
        </w:tabs>
        <w:spacing w:line="240" w:lineRule="auto"/>
      </w:pPr>
    </w:p>
    <w:p w14:paraId="60EF761D" w14:textId="77777777" w:rsidR="00346E31" w:rsidRPr="00664640" w:rsidRDefault="00346E31" w:rsidP="00346E31">
      <w:pPr>
        <w:numPr>
          <w:ilvl w:val="12"/>
          <w:numId w:val="0"/>
        </w:numPr>
        <w:tabs>
          <w:tab w:val="clear" w:pos="567"/>
        </w:tabs>
        <w:spacing w:line="240" w:lineRule="auto"/>
      </w:pPr>
      <w:r w:rsidRPr="00664640">
        <w:lastRenderedPageBreak/>
        <w:t xml:space="preserve">ĶMI (ķermeņa masas indekss) ir lielums, kas raksturo ķermeņa masas atbilstību augumam. </w:t>
      </w:r>
    </w:p>
    <w:p w14:paraId="5D932846" w14:textId="77777777" w:rsidR="005A31D1" w:rsidRPr="00664640" w:rsidRDefault="005A31D1" w:rsidP="00346E31">
      <w:pPr>
        <w:numPr>
          <w:ilvl w:val="12"/>
          <w:numId w:val="0"/>
        </w:numPr>
        <w:tabs>
          <w:tab w:val="clear" w:pos="567"/>
        </w:tabs>
        <w:spacing w:line="240" w:lineRule="auto"/>
      </w:pPr>
    </w:p>
    <w:p w14:paraId="717CFB4A" w14:textId="77777777" w:rsidR="00FB18FE" w:rsidRPr="00664640" w:rsidRDefault="00FB18FE" w:rsidP="00346E31">
      <w:pPr>
        <w:numPr>
          <w:ilvl w:val="12"/>
          <w:numId w:val="0"/>
        </w:numPr>
        <w:tabs>
          <w:tab w:val="clear" w:pos="567"/>
        </w:tabs>
        <w:spacing w:line="240" w:lineRule="auto"/>
        <w:rPr>
          <w:rStyle w:val="rynqvb"/>
        </w:rPr>
      </w:pPr>
      <w:r w:rsidRPr="00664640">
        <w:rPr>
          <w:rStyle w:val="rynqvb"/>
        </w:rPr>
        <w:t xml:space="preserve">Pacientiem ar </w:t>
      </w:r>
      <w:proofErr w:type="spellStart"/>
      <w:r w:rsidRPr="00664640">
        <w:rPr>
          <w:rStyle w:val="rynqvb"/>
        </w:rPr>
        <w:t>obstruktīvu</w:t>
      </w:r>
      <w:proofErr w:type="spellEnd"/>
      <w:r w:rsidRPr="00664640">
        <w:rPr>
          <w:rStyle w:val="rynqvb"/>
        </w:rPr>
        <w:t xml:space="preserve"> miega </w:t>
      </w:r>
      <w:proofErr w:type="spellStart"/>
      <w:r w:rsidRPr="00664640">
        <w:rPr>
          <w:rStyle w:val="rynqvb"/>
        </w:rPr>
        <w:t>apnoj</w:t>
      </w:r>
      <w:r w:rsidR="0053063D" w:rsidRPr="00664640">
        <w:rPr>
          <w:rStyle w:val="rynqvb"/>
        </w:rPr>
        <w:t>u</w:t>
      </w:r>
      <w:proofErr w:type="spellEnd"/>
      <w:r w:rsidRPr="00664640">
        <w:rPr>
          <w:rStyle w:val="rynqvb"/>
        </w:rPr>
        <w:t xml:space="preserve"> (O</w:t>
      </w:r>
      <w:r w:rsidR="0053063D" w:rsidRPr="00664640">
        <w:rPr>
          <w:rStyle w:val="rynqvb"/>
        </w:rPr>
        <w:t>M</w:t>
      </w:r>
      <w:r w:rsidRPr="00664640">
        <w:rPr>
          <w:rStyle w:val="rynqvb"/>
        </w:rPr>
        <w:t xml:space="preserve">A) un aptaukošanos </w:t>
      </w:r>
      <w:proofErr w:type="spellStart"/>
      <w:r w:rsidRPr="00664640">
        <w:rPr>
          <w:rStyle w:val="rynqvb"/>
        </w:rPr>
        <w:t>Mounjaro</w:t>
      </w:r>
      <w:proofErr w:type="spellEnd"/>
      <w:r w:rsidRPr="00664640">
        <w:rPr>
          <w:rStyle w:val="rynqvb"/>
        </w:rPr>
        <w:t xml:space="preserve"> var lietot ar pozitīva elpceļu spiediena (P</w:t>
      </w:r>
      <w:r w:rsidR="0053063D" w:rsidRPr="00664640">
        <w:rPr>
          <w:rStyle w:val="rynqvb"/>
        </w:rPr>
        <w:t>ES</w:t>
      </w:r>
      <w:r w:rsidRPr="00664640">
        <w:rPr>
          <w:rStyle w:val="rynqvb"/>
        </w:rPr>
        <w:t>) terapiju vai bez tās.</w:t>
      </w:r>
    </w:p>
    <w:p w14:paraId="62C13B5E" w14:textId="77777777" w:rsidR="00FB18FE" w:rsidRPr="00664640" w:rsidRDefault="00FB18FE" w:rsidP="00346E31">
      <w:pPr>
        <w:numPr>
          <w:ilvl w:val="12"/>
          <w:numId w:val="0"/>
        </w:numPr>
        <w:tabs>
          <w:tab w:val="clear" w:pos="567"/>
        </w:tabs>
        <w:spacing w:line="240" w:lineRule="auto"/>
      </w:pPr>
    </w:p>
    <w:p w14:paraId="2A0F7E29" w14:textId="77777777" w:rsidR="00AC2A76" w:rsidRPr="00664640" w:rsidRDefault="00DA20DF" w:rsidP="000A2F24">
      <w:pPr>
        <w:numPr>
          <w:ilvl w:val="12"/>
          <w:numId w:val="0"/>
        </w:numPr>
        <w:tabs>
          <w:tab w:val="clear" w:pos="567"/>
        </w:tabs>
        <w:spacing w:line="240" w:lineRule="auto"/>
        <w:rPr>
          <w:szCs w:val="22"/>
        </w:rPr>
      </w:pPr>
      <w:r w:rsidRPr="00664640">
        <w:t xml:space="preserve">Ir svarīgi turpināt ievērot ārsta, </w:t>
      </w:r>
      <w:r w:rsidR="00FA6A09" w:rsidRPr="00664640">
        <w:t xml:space="preserve">medmāsas vai </w:t>
      </w:r>
      <w:r w:rsidRPr="00664640">
        <w:t xml:space="preserve">farmaceita sniegtos ieteikumus par </w:t>
      </w:r>
      <w:r w:rsidR="0082102C" w:rsidRPr="00664640">
        <w:t>diētu</w:t>
      </w:r>
      <w:r w:rsidRPr="00664640">
        <w:t xml:space="preserve"> un fiziskām aktivitātēm.</w:t>
      </w:r>
    </w:p>
    <w:p w14:paraId="2F67ABC9" w14:textId="77777777" w:rsidR="00AC2A76" w:rsidRPr="00664640" w:rsidRDefault="00AC2A76" w:rsidP="000A2F24">
      <w:pPr>
        <w:tabs>
          <w:tab w:val="clear" w:pos="567"/>
        </w:tabs>
        <w:spacing w:line="240" w:lineRule="auto"/>
        <w:ind w:right="-2"/>
        <w:rPr>
          <w:szCs w:val="22"/>
        </w:rPr>
      </w:pPr>
    </w:p>
    <w:p w14:paraId="3735FD09" w14:textId="77777777" w:rsidR="002256C6" w:rsidRPr="00664640" w:rsidRDefault="002256C6" w:rsidP="000A2F24">
      <w:pPr>
        <w:tabs>
          <w:tab w:val="clear" w:pos="567"/>
        </w:tabs>
        <w:spacing w:line="240" w:lineRule="auto"/>
        <w:ind w:right="-2"/>
        <w:rPr>
          <w:szCs w:val="22"/>
        </w:rPr>
      </w:pPr>
    </w:p>
    <w:p w14:paraId="2D3912E5" w14:textId="77777777" w:rsidR="00AC2A76" w:rsidRPr="00664640" w:rsidRDefault="00DA20DF" w:rsidP="000A2F24">
      <w:pPr>
        <w:numPr>
          <w:ilvl w:val="0"/>
          <w:numId w:val="1"/>
        </w:numPr>
        <w:tabs>
          <w:tab w:val="clear" w:pos="570"/>
        </w:tabs>
        <w:spacing w:line="240" w:lineRule="auto"/>
        <w:ind w:right="-2"/>
        <w:rPr>
          <w:b/>
          <w:szCs w:val="22"/>
        </w:rPr>
      </w:pPr>
      <w:r w:rsidRPr="00664640">
        <w:rPr>
          <w:b/>
          <w:szCs w:val="22"/>
        </w:rPr>
        <w:t xml:space="preserve">Kas Jums jāzina pirms </w:t>
      </w:r>
      <w:proofErr w:type="spellStart"/>
      <w:r w:rsidRPr="00664640">
        <w:rPr>
          <w:b/>
          <w:szCs w:val="22"/>
        </w:rPr>
        <w:t>Mounjaro</w:t>
      </w:r>
      <w:proofErr w:type="spellEnd"/>
      <w:r w:rsidRPr="00664640">
        <w:rPr>
          <w:b/>
          <w:szCs w:val="22"/>
        </w:rPr>
        <w:t xml:space="preserve"> lietošanas</w:t>
      </w:r>
    </w:p>
    <w:p w14:paraId="01969FC1" w14:textId="77777777" w:rsidR="00AC2A76" w:rsidRPr="00664640" w:rsidRDefault="00AC2A76" w:rsidP="000A2F24">
      <w:pPr>
        <w:numPr>
          <w:ilvl w:val="12"/>
          <w:numId w:val="0"/>
        </w:numPr>
        <w:tabs>
          <w:tab w:val="clear" w:pos="567"/>
        </w:tabs>
        <w:spacing w:line="240" w:lineRule="auto"/>
        <w:ind w:right="-2"/>
        <w:rPr>
          <w:szCs w:val="22"/>
        </w:rPr>
      </w:pPr>
    </w:p>
    <w:p w14:paraId="0A7B6A4F" w14:textId="77777777" w:rsidR="00AC2A76" w:rsidRPr="00664640" w:rsidRDefault="00DA20DF" w:rsidP="000A2F24">
      <w:pPr>
        <w:numPr>
          <w:ilvl w:val="12"/>
          <w:numId w:val="0"/>
        </w:numPr>
        <w:tabs>
          <w:tab w:val="clear" w:pos="567"/>
        </w:tabs>
        <w:spacing w:line="240" w:lineRule="auto"/>
        <w:outlineLvl w:val="0"/>
        <w:rPr>
          <w:b/>
          <w:szCs w:val="22"/>
        </w:rPr>
      </w:pPr>
      <w:r w:rsidRPr="00664640">
        <w:rPr>
          <w:b/>
          <w:szCs w:val="22"/>
        </w:rPr>
        <w:t xml:space="preserve">Nelietojiet </w:t>
      </w:r>
      <w:proofErr w:type="spellStart"/>
      <w:r w:rsidRPr="00664640">
        <w:rPr>
          <w:b/>
          <w:szCs w:val="22"/>
        </w:rPr>
        <w:t>Mounjaro</w:t>
      </w:r>
      <w:proofErr w:type="spellEnd"/>
      <w:r w:rsidRPr="00664640">
        <w:rPr>
          <w:b/>
          <w:szCs w:val="22"/>
        </w:rPr>
        <w:t xml:space="preserve"> šādos gadījumos</w:t>
      </w:r>
      <w:r w:rsidR="004E1C84">
        <w:rPr>
          <w:b/>
          <w:szCs w:val="22"/>
        </w:rPr>
        <w:fldChar w:fldCharType="begin"/>
      </w:r>
      <w:r w:rsidR="004E1C84">
        <w:rPr>
          <w:b/>
          <w:szCs w:val="22"/>
        </w:rPr>
        <w:instrText xml:space="preserve"> DOCVARIABLE vault_nd_a2190558-06b2-4289-a620-cd96a267c440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BAA1F35" w14:textId="77777777" w:rsidR="00AC2A76" w:rsidRPr="00664640" w:rsidRDefault="00DA20DF" w:rsidP="000A2F24">
      <w:pPr>
        <w:numPr>
          <w:ilvl w:val="0"/>
          <w:numId w:val="40"/>
        </w:numPr>
        <w:tabs>
          <w:tab w:val="clear" w:pos="567"/>
        </w:tabs>
        <w:spacing w:line="240" w:lineRule="auto"/>
        <w:ind w:left="567" w:hanging="454"/>
        <w:rPr>
          <w:szCs w:val="22"/>
        </w:rPr>
      </w:pPr>
      <w:r w:rsidRPr="00664640">
        <w:t xml:space="preserve">ja Jums ir alerģija pret </w:t>
      </w:r>
      <w:proofErr w:type="spellStart"/>
      <w:r w:rsidRPr="00664640">
        <w:t>tirzepatīdu</w:t>
      </w:r>
      <w:proofErr w:type="spellEnd"/>
      <w:r w:rsidRPr="00664640">
        <w:t xml:space="preserve"> vai kādu citu (6. punktā minēto) šo zāļu sastāvdaļu. </w:t>
      </w:r>
    </w:p>
    <w:p w14:paraId="087C16AD" w14:textId="77777777" w:rsidR="00AC2A76" w:rsidRPr="00664640" w:rsidRDefault="00AC2A76" w:rsidP="000A2F24">
      <w:pPr>
        <w:tabs>
          <w:tab w:val="clear" w:pos="567"/>
        </w:tabs>
        <w:spacing w:line="240" w:lineRule="auto"/>
        <w:ind w:left="360"/>
        <w:rPr>
          <w:szCs w:val="22"/>
        </w:rPr>
      </w:pPr>
    </w:p>
    <w:p w14:paraId="1B7EA18C" w14:textId="77777777" w:rsidR="00AC2A76" w:rsidRPr="00664640" w:rsidRDefault="00DA20DF" w:rsidP="000A2F24">
      <w:pPr>
        <w:numPr>
          <w:ilvl w:val="12"/>
          <w:numId w:val="0"/>
        </w:numPr>
        <w:tabs>
          <w:tab w:val="clear" w:pos="567"/>
        </w:tabs>
        <w:spacing w:line="240" w:lineRule="auto"/>
        <w:rPr>
          <w:b/>
          <w:szCs w:val="22"/>
        </w:rPr>
      </w:pPr>
      <w:r w:rsidRPr="00664640">
        <w:rPr>
          <w:b/>
          <w:szCs w:val="22"/>
        </w:rPr>
        <w:t xml:space="preserve">Brīdinājumi un piesardzība lietošanā  </w:t>
      </w:r>
    </w:p>
    <w:p w14:paraId="64084243" w14:textId="77777777" w:rsidR="00AC2A76" w:rsidRPr="00664640" w:rsidRDefault="00DA20DF" w:rsidP="000A2F24">
      <w:pPr>
        <w:tabs>
          <w:tab w:val="clear" w:pos="567"/>
        </w:tabs>
        <w:spacing w:line="240" w:lineRule="auto"/>
        <w:rPr>
          <w:szCs w:val="22"/>
        </w:rPr>
      </w:pPr>
      <w:r w:rsidRPr="00664640">
        <w:t xml:space="preserve">Pirms </w:t>
      </w:r>
      <w:proofErr w:type="spellStart"/>
      <w:r w:rsidRPr="00664640">
        <w:t>Mounjaro</w:t>
      </w:r>
      <w:proofErr w:type="spellEnd"/>
      <w:r w:rsidRPr="00664640">
        <w:t xml:space="preserve"> lietošanas konsultējieties ar ārstu, </w:t>
      </w:r>
      <w:r w:rsidR="00362DF5" w:rsidRPr="00664640">
        <w:t xml:space="preserve">medmāsu vai </w:t>
      </w:r>
      <w:r w:rsidRPr="00664640">
        <w:t>farmaceitu:</w:t>
      </w:r>
    </w:p>
    <w:p w14:paraId="2BE2EC58" w14:textId="77777777" w:rsidR="00AC2A76" w:rsidRPr="00664640" w:rsidRDefault="00DA20DF" w:rsidP="000A2F24">
      <w:pPr>
        <w:numPr>
          <w:ilvl w:val="0"/>
          <w:numId w:val="40"/>
        </w:numPr>
        <w:tabs>
          <w:tab w:val="clear" w:pos="567"/>
        </w:tabs>
        <w:spacing w:line="240" w:lineRule="auto"/>
        <w:ind w:left="567" w:hanging="567"/>
        <w:rPr>
          <w:szCs w:val="22"/>
        </w:rPr>
      </w:pPr>
      <w:r w:rsidRPr="00664640">
        <w:t xml:space="preserve">ja Jums ir smagi gremošanas traucējumi vai arī ēdiens kuņģī paliek ilgāk nekā parasti (tai skaitā smaga </w:t>
      </w:r>
      <w:proofErr w:type="spellStart"/>
      <w:r w:rsidRPr="00664640">
        <w:t>gastroparēze</w:t>
      </w:r>
      <w:proofErr w:type="spellEnd"/>
      <w:r w:rsidRPr="00664640">
        <w:t>);</w:t>
      </w:r>
    </w:p>
    <w:p w14:paraId="3B91A3F1" w14:textId="77777777" w:rsidR="00AC2A76" w:rsidRPr="00664640" w:rsidRDefault="00DA20DF" w:rsidP="000A2F24">
      <w:pPr>
        <w:numPr>
          <w:ilvl w:val="0"/>
          <w:numId w:val="40"/>
        </w:numPr>
        <w:tabs>
          <w:tab w:val="clear" w:pos="567"/>
        </w:tabs>
        <w:spacing w:line="240" w:lineRule="auto"/>
        <w:ind w:left="567" w:hanging="567"/>
        <w:rPr>
          <w:szCs w:val="22"/>
        </w:rPr>
      </w:pPr>
      <w:r w:rsidRPr="00664640">
        <w:t xml:space="preserve">ja Jums kādreiz ir bijis </w:t>
      </w:r>
      <w:proofErr w:type="spellStart"/>
      <w:r w:rsidRPr="00664640">
        <w:t>pankreatīts</w:t>
      </w:r>
      <w:proofErr w:type="spellEnd"/>
      <w:r w:rsidRPr="00664640">
        <w:t xml:space="preserve"> (aizkuņģa dziedzera iekaisums, kas var izraisīt pastāvīgas stipras sāpes vēderā un mugurā);</w:t>
      </w:r>
    </w:p>
    <w:p w14:paraId="5D4B2253" w14:textId="77777777" w:rsidR="00A16231" w:rsidRPr="00664640" w:rsidRDefault="00A16231" w:rsidP="00D02426">
      <w:pPr>
        <w:numPr>
          <w:ilvl w:val="0"/>
          <w:numId w:val="15"/>
        </w:numPr>
        <w:tabs>
          <w:tab w:val="clear" w:pos="567"/>
        </w:tabs>
        <w:spacing w:line="240" w:lineRule="auto"/>
        <w:ind w:left="567" w:hanging="567"/>
        <w:rPr>
          <w:szCs w:val="22"/>
        </w:rPr>
      </w:pPr>
      <w:r w:rsidRPr="00664640">
        <w:t>ja Jums ir acu slimība (diabētisk</w:t>
      </w:r>
      <w:r w:rsidR="0049274B" w:rsidRPr="00664640">
        <w:t>ā</w:t>
      </w:r>
      <w:r w:rsidRPr="00664640">
        <w:t xml:space="preserve"> </w:t>
      </w:r>
      <w:proofErr w:type="spellStart"/>
      <w:r w:rsidRPr="00664640">
        <w:t>retinopātija</w:t>
      </w:r>
      <w:proofErr w:type="spellEnd"/>
      <w:r w:rsidRPr="00664640">
        <w:t xml:space="preserve"> vai </w:t>
      </w:r>
      <w:proofErr w:type="spellStart"/>
      <w:r w:rsidRPr="00664640">
        <w:t>makulas</w:t>
      </w:r>
      <w:proofErr w:type="spellEnd"/>
      <w:r w:rsidRPr="00664640">
        <w:t xml:space="preserve"> tūska);</w:t>
      </w:r>
    </w:p>
    <w:p w14:paraId="2670B8D3" w14:textId="77777777" w:rsidR="00565997" w:rsidRPr="00664640" w:rsidRDefault="00DA20DF" w:rsidP="00D02426">
      <w:pPr>
        <w:numPr>
          <w:ilvl w:val="0"/>
          <w:numId w:val="15"/>
        </w:numPr>
        <w:tabs>
          <w:tab w:val="clear" w:pos="567"/>
        </w:tabs>
        <w:spacing w:line="240" w:lineRule="auto"/>
        <w:ind w:left="567" w:hanging="567"/>
        <w:rPr>
          <w:szCs w:val="22"/>
          <w:u w:val="single"/>
        </w:rPr>
      </w:pPr>
      <w:r w:rsidRPr="00664640">
        <w:t xml:space="preserve">ja Jūs lietojat </w:t>
      </w:r>
      <w:proofErr w:type="spellStart"/>
      <w:r w:rsidRPr="00664640">
        <w:t>sulfonilurīnvielas</w:t>
      </w:r>
      <w:proofErr w:type="spellEnd"/>
      <w:r w:rsidRPr="00664640">
        <w:t xml:space="preserve"> atvasinājumu (citas </w:t>
      </w:r>
      <w:proofErr w:type="spellStart"/>
      <w:r w:rsidRPr="00664640">
        <w:t>pretdiabēta</w:t>
      </w:r>
      <w:proofErr w:type="spellEnd"/>
      <w:r w:rsidRPr="00664640">
        <w:t xml:space="preserve"> zāles) vai insulīnu cukura diabēta ārstēšanai, jo var pazemināties cukura līmenis asinīs (rasties </w:t>
      </w:r>
      <w:proofErr w:type="spellStart"/>
      <w:r w:rsidRPr="00664640">
        <w:t>hipoglikēmija</w:t>
      </w:r>
      <w:proofErr w:type="spellEnd"/>
      <w:r w:rsidRPr="00664640">
        <w:t xml:space="preserve">). Lai </w:t>
      </w:r>
      <w:r w:rsidR="00E966CB" w:rsidRPr="00664640">
        <w:t>samazinātu</w:t>
      </w:r>
      <w:r w:rsidRPr="00664640">
        <w:t xml:space="preserve"> šo risku, Jūsu ārstam var būt jāmaina šo citu zāļu deva.</w:t>
      </w:r>
    </w:p>
    <w:p w14:paraId="4D6F34FE" w14:textId="77777777" w:rsidR="0086039E" w:rsidRPr="00664640" w:rsidRDefault="0086039E" w:rsidP="000A2F24">
      <w:pPr>
        <w:numPr>
          <w:ilvl w:val="12"/>
          <w:numId w:val="0"/>
        </w:numPr>
        <w:tabs>
          <w:tab w:val="clear" w:pos="567"/>
        </w:tabs>
        <w:spacing w:line="240" w:lineRule="auto"/>
        <w:rPr>
          <w:b/>
          <w:szCs w:val="22"/>
        </w:rPr>
      </w:pPr>
    </w:p>
    <w:p w14:paraId="3E50D2E9" w14:textId="77777777" w:rsidR="00EE3DB5" w:rsidRPr="00664640" w:rsidRDefault="00DA20DF" w:rsidP="000A2F24">
      <w:pPr>
        <w:numPr>
          <w:ilvl w:val="12"/>
          <w:numId w:val="0"/>
        </w:numPr>
        <w:tabs>
          <w:tab w:val="clear" w:pos="567"/>
        </w:tabs>
        <w:spacing w:line="240" w:lineRule="auto"/>
        <w:rPr>
          <w:szCs w:val="22"/>
        </w:rPr>
      </w:pPr>
      <w:r w:rsidRPr="00664640">
        <w:t xml:space="preserve">Uzsākot ārstēšanu ar </w:t>
      </w:r>
      <w:proofErr w:type="spellStart"/>
      <w:r w:rsidRPr="00664640">
        <w:t>Mounjaro</w:t>
      </w:r>
      <w:proofErr w:type="spellEnd"/>
      <w:r w:rsidRPr="00664640">
        <w:t>, dažos gadījumos ir iespējams šķidruma zudums/</w:t>
      </w:r>
      <w:proofErr w:type="spellStart"/>
      <w:r w:rsidRPr="00664640">
        <w:t>dehidratācija</w:t>
      </w:r>
      <w:proofErr w:type="spellEnd"/>
      <w:r w:rsidRPr="00664640">
        <w:t xml:space="preserve">, piemēram, vemšanas, sliktas dūšas un/vai caurejas dēļ, kas var izraisīt nieru darbības pavājināšanos. Ir svarīgi izvairīties no </w:t>
      </w:r>
      <w:proofErr w:type="spellStart"/>
      <w:r w:rsidRPr="00664640">
        <w:t>dehidratācijas</w:t>
      </w:r>
      <w:proofErr w:type="spellEnd"/>
      <w:r w:rsidRPr="00664640">
        <w:t>, dzerot daudz šķidruma. Ja Jums ir kādi jautājumi vai bažas, konsultējieties ar ārstu.</w:t>
      </w:r>
    </w:p>
    <w:p w14:paraId="3DB7F7EE" w14:textId="77777777" w:rsidR="00EE3DB5" w:rsidRPr="00664640" w:rsidRDefault="00EE3DB5" w:rsidP="000A2F24">
      <w:pPr>
        <w:numPr>
          <w:ilvl w:val="12"/>
          <w:numId w:val="0"/>
        </w:numPr>
        <w:tabs>
          <w:tab w:val="clear" w:pos="567"/>
        </w:tabs>
        <w:spacing w:line="240" w:lineRule="auto"/>
        <w:rPr>
          <w:b/>
          <w:szCs w:val="22"/>
        </w:rPr>
      </w:pPr>
    </w:p>
    <w:p w14:paraId="55AF43A5" w14:textId="77777777" w:rsidR="00BB3FD5" w:rsidRPr="00664640" w:rsidRDefault="00BB3FD5" w:rsidP="000A2F24">
      <w:pPr>
        <w:numPr>
          <w:ilvl w:val="12"/>
          <w:numId w:val="0"/>
        </w:numPr>
        <w:tabs>
          <w:tab w:val="clear" w:pos="567"/>
        </w:tabs>
        <w:spacing w:line="240" w:lineRule="auto"/>
        <w:rPr>
          <w:bCs/>
          <w:szCs w:val="22"/>
        </w:rPr>
      </w:pPr>
      <w:bookmarkStart w:id="382" w:name="_Hlk175567184"/>
      <w:r w:rsidRPr="00664640">
        <w:rPr>
          <w:bCs/>
          <w:szCs w:val="22"/>
        </w:rPr>
        <w:t xml:space="preserve">Ja Jums ir zināms, ka Jums tiks veikta ķirurģiska operācija, kurā Jums lietos anestēziju (Jūs iemidzinās), lūdzu, pastāstiet ārstam, ka Jūs lietojat </w:t>
      </w:r>
      <w:proofErr w:type="spellStart"/>
      <w:r w:rsidRPr="00664640">
        <w:rPr>
          <w:bCs/>
          <w:szCs w:val="22"/>
        </w:rPr>
        <w:t>Mounjaro</w:t>
      </w:r>
      <w:proofErr w:type="spellEnd"/>
      <w:r w:rsidRPr="00664640">
        <w:rPr>
          <w:bCs/>
          <w:szCs w:val="22"/>
        </w:rPr>
        <w:t>.</w:t>
      </w:r>
    </w:p>
    <w:bookmarkEnd w:id="382"/>
    <w:p w14:paraId="3FC2F725" w14:textId="77777777" w:rsidR="00BB3FD5" w:rsidRPr="00664640" w:rsidRDefault="00BB3FD5" w:rsidP="000A2F24">
      <w:pPr>
        <w:numPr>
          <w:ilvl w:val="12"/>
          <w:numId w:val="0"/>
        </w:numPr>
        <w:tabs>
          <w:tab w:val="clear" w:pos="567"/>
        </w:tabs>
        <w:spacing w:line="240" w:lineRule="auto"/>
        <w:rPr>
          <w:b/>
          <w:szCs w:val="22"/>
        </w:rPr>
      </w:pPr>
    </w:p>
    <w:p w14:paraId="359016FE" w14:textId="77777777" w:rsidR="00AC2A76" w:rsidRPr="00664640" w:rsidRDefault="00DA20DF" w:rsidP="000A2F24">
      <w:pPr>
        <w:numPr>
          <w:ilvl w:val="12"/>
          <w:numId w:val="0"/>
        </w:numPr>
        <w:tabs>
          <w:tab w:val="clear" w:pos="567"/>
        </w:tabs>
        <w:spacing w:line="240" w:lineRule="auto"/>
        <w:rPr>
          <w:b/>
          <w:szCs w:val="22"/>
        </w:rPr>
      </w:pPr>
      <w:r w:rsidRPr="00664640">
        <w:rPr>
          <w:b/>
          <w:szCs w:val="22"/>
        </w:rPr>
        <w:t xml:space="preserve">Bērni un pusaudži </w:t>
      </w:r>
    </w:p>
    <w:p w14:paraId="73CECBDD" w14:textId="77777777" w:rsidR="00C00F8F" w:rsidRPr="00664640" w:rsidRDefault="008C5926" w:rsidP="000A2F24">
      <w:pPr>
        <w:numPr>
          <w:ilvl w:val="12"/>
          <w:numId w:val="0"/>
        </w:numPr>
        <w:tabs>
          <w:tab w:val="clear" w:pos="567"/>
        </w:tabs>
        <w:spacing w:line="240" w:lineRule="auto"/>
      </w:pPr>
      <w:r w:rsidRPr="00664640">
        <w:t>Šīs zāles var lietot 2. tipa cukura diabēta ārstēšanai bērniem no 10 gadu vecuma. Šo zāļu lietošana ir pētīta tikai bērniem ar 2. tipa cukura diabētu, kuriem, uzsākot ārstēšanu, ir liekais svars vai aptaukošanās.</w:t>
      </w:r>
    </w:p>
    <w:p w14:paraId="5F6FC2F6" w14:textId="77777777" w:rsidR="00C00F8F" w:rsidRPr="00664640" w:rsidRDefault="00C00F8F" w:rsidP="000A2F24">
      <w:pPr>
        <w:numPr>
          <w:ilvl w:val="12"/>
          <w:numId w:val="0"/>
        </w:numPr>
        <w:tabs>
          <w:tab w:val="clear" w:pos="567"/>
        </w:tabs>
        <w:spacing w:line="240" w:lineRule="auto"/>
      </w:pPr>
    </w:p>
    <w:p w14:paraId="5D9743F0" w14:textId="7B453D26" w:rsidR="004F1875" w:rsidRPr="00664640" w:rsidRDefault="004F1875" w:rsidP="000A2F24">
      <w:pPr>
        <w:numPr>
          <w:ilvl w:val="12"/>
          <w:numId w:val="0"/>
        </w:numPr>
        <w:tabs>
          <w:tab w:val="clear" w:pos="567"/>
        </w:tabs>
        <w:spacing w:line="240" w:lineRule="auto"/>
        <w:rPr>
          <w:szCs w:val="22"/>
        </w:rPr>
      </w:pPr>
      <w:r w:rsidRPr="00664640">
        <w:t xml:space="preserve">Šīs zāles nedrīkst dot </w:t>
      </w:r>
      <w:r w:rsidR="008C5926" w:rsidRPr="00664640">
        <w:t>bērniem līdz 10 gadu vecumam 2. tipa cukura diabēta ārstēšanai un</w:t>
      </w:r>
      <w:r w:rsidR="00C00F8F" w:rsidRPr="00664640">
        <w:rPr>
          <w:szCs w:val="22"/>
        </w:rPr>
        <w:t xml:space="preserve"> </w:t>
      </w:r>
      <w:r w:rsidRPr="00664640">
        <w:t>bērniem un pusaudžiem līdz 18 gadu vecumam</w:t>
      </w:r>
      <w:r w:rsidR="00C00F8F" w:rsidRPr="00664640">
        <w:t xml:space="preserve"> </w:t>
      </w:r>
      <w:r w:rsidR="008C5926" w:rsidRPr="00664640">
        <w:t xml:space="preserve">ķermeņa masas </w:t>
      </w:r>
      <w:r w:rsidR="00462221" w:rsidRPr="00664640">
        <w:t>kontrolei</w:t>
      </w:r>
      <w:r w:rsidRPr="00664640">
        <w:t>, jo t</w:t>
      </w:r>
      <w:r w:rsidR="0096274F" w:rsidRPr="00664640">
        <w:t>ā</w:t>
      </w:r>
      <w:r w:rsidRPr="00664640">
        <w:t>s šajā</w:t>
      </w:r>
      <w:r w:rsidR="00E8370A" w:rsidRPr="00664640">
        <w:t>s</w:t>
      </w:r>
      <w:r w:rsidRPr="00664640">
        <w:t xml:space="preserve"> vecuma grupā</w:t>
      </w:r>
      <w:r w:rsidR="00E8370A" w:rsidRPr="00664640">
        <w:t>s</w:t>
      </w:r>
      <w:r w:rsidRPr="00664640">
        <w:t xml:space="preserve"> nav pētīt</w:t>
      </w:r>
      <w:r w:rsidR="0096274F" w:rsidRPr="00664640">
        <w:t>a</w:t>
      </w:r>
      <w:r w:rsidRPr="00664640">
        <w:t>s.</w:t>
      </w:r>
    </w:p>
    <w:p w14:paraId="0F162F99" w14:textId="77777777" w:rsidR="00AC2A76" w:rsidRPr="00664640" w:rsidRDefault="00AC2A76" w:rsidP="000A2F24">
      <w:pPr>
        <w:numPr>
          <w:ilvl w:val="12"/>
          <w:numId w:val="0"/>
        </w:numPr>
        <w:tabs>
          <w:tab w:val="clear" w:pos="567"/>
        </w:tabs>
        <w:spacing w:line="240" w:lineRule="auto"/>
        <w:ind w:right="-2"/>
        <w:rPr>
          <w:szCs w:val="22"/>
        </w:rPr>
      </w:pPr>
    </w:p>
    <w:p w14:paraId="612CB927" w14:textId="77777777" w:rsidR="00262882" w:rsidRPr="00664640" w:rsidRDefault="00DA20DF" w:rsidP="000A2F24">
      <w:pPr>
        <w:numPr>
          <w:ilvl w:val="12"/>
          <w:numId w:val="0"/>
        </w:numPr>
        <w:tabs>
          <w:tab w:val="clear" w:pos="567"/>
        </w:tabs>
        <w:spacing w:line="240" w:lineRule="auto"/>
        <w:ind w:right="-2"/>
        <w:rPr>
          <w:b/>
          <w:szCs w:val="22"/>
        </w:rPr>
      </w:pPr>
      <w:r w:rsidRPr="00664640">
        <w:rPr>
          <w:b/>
          <w:szCs w:val="22"/>
        </w:rPr>
        <w:t xml:space="preserve">Citas zāles un </w:t>
      </w:r>
      <w:proofErr w:type="spellStart"/>
      <w:r w:rsidRPr="00664640">
        <w:rPr>
          <w:b/>
          <w:szCs w:val="22"/>
        </w:rPr>
        <w:t>Mounjaro</w:t>
      </w:r>
      <w:proofErr w:type="spellEnd"/>
      <w:r w:rsidRPr="00664640">
        <w:rPr>
          <w:b/>
          <w:szCs w:val="22"/>
        </w:rPr>
        <w:t xml:space="preserve"> </w:t>
      </w:r>
    </w:p>
    <w:p w14:paraId="0BC7EC55" w14:textId="77777777" w:rsidR="008E324F" w:rsidRPr="00664640" w:rsidRDefault="008E324F" w:rsidP="000A2F24">
      <w:pPr>
        <w:numPr>
          <w:ilvl w:val="12"/>
          <w:numId w:val="0"/>
        </w:numPr>
        <w:tabs>
          <w:tab w:val="clear" w:pos="567"/>
        </w:tabs>
        <w:spacing w:line="240" w:lineRule="auto"/>
        <w:ind w:right="-2"/>
        <w:rPr>
          <w:szCs w:val="22"/>
        </w:rPr>
      </w:pPr>
      <w:r w:rsidRPr="00664640">
        <w:t xml:space="preserve">Pastāstiet ārstam, </w:t>
      </w:r>
      <w:r w:rsidR="00AD7095" w:rsidRPr="00664640">
        <w:t xml:space="preserve">medmāsai vai </w:t>
      </w:r>
      <w:r w:rsidRPr="00664640">
        <w:t>farmaceitam par visām zālēm, kuras lietojat</w:t>
      </w:r>
      <w:r w:rsidR="00DD0C85" w:rsidRPr="00664640">
        <w:t>,</w:t>
      </w:r>
      <w:r w:rsidRPr="00664640">
        <w:t xml:space="preserve"> pēdējā laikā esat lietojis vai varētu lietot.</w:t>
      </w:r>
    </w:p>
    <w:p w14:paraId="0FC22038" w14:textId="77777777" w:rsidR="00AC2A76" w:rsidRPr="00664640" w:rsidRDefault="00AC2A76" w:rsidP="000A2F24">
      <w:pPr>
        <w:numPr>
          <w:ilvl w:val="12"/>
          <w:numId w:val="0"/>
        </w:numPr>
        <w:tabs>
          <w:tab w:val="clear" w:pos="567"/>
        </w:tabs>
        <w:spacing w:line="240" w:lineRule="auto"/>
        <w:ind w:right="-2"/>
        <w:rPr>
          <w:szCs w:val="22"/>
        </w:rPr>
      </w:pPr>
    </w:p>
    <w:p w14:paraId="255AC5AF" w14:textId="77777777" w:rsidR="00AC2A76" w:rsidRPr="00664640" w:rsidRDefault="00DA20DF" w:rsidP="000A2F24">
      <w:pPr>
        <w:numPr>
          <w:ilvl w:val="12"/>
          <w:numId w:val="0"/>
        </w:numPr>
        <w:tabs>
          <w:tab w:val="clear" w:pos="567"/>
        </w:tabs>
        <w:spacing w:line="240" w:lineRule="auto"/>
      </w:pPr>
      <w:r w:rsidRPr="00664640">
        <w:rPr>
          <w:b/>
          <w:szCs w:val="22"/>
        </w:rPr>
        <w:t xml:space="preserve">Grūtniecība </w:t>
      </w:r>
    </w:p>
    <w:p w14:paraId="265E8D0A" w14:textId="77777777" w:rsidR="00046C9B" w:rsidRPr="00664640" w:rsidRDefault="00046C9B" w:rsidP="000A2F24">
      <w:pPr>
        <w:numPr>
          <w:ilvl w:val="12"/>
          <w:numId w:val="0"/>
        </w:numPr>
        <w:tabs>
          <w:tab w:val="clear" w:pos="567"/>
        </w:tabs>
        <w:spacing w:line="240" w:lineRule="auto"/>
        <w:rPr>
          <w:szCs w:val="22"/>
        </w:rPr>
      </w:pPr>
      <w:r w:rsidRPr="00664640">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14557088" w14:textId="77777777" w:rsidR="00046C9B" w:rsidRPr="00664640" w:rsidRDefault="00046C9B" w:rsidP="000A2F24">
      <w:pPr>
        <w:numPr>
          <w:ilvl w:val="12"/>
          <w:numId w:val="0"/>
        </w:numPr>
        <w:tabs>
          <w:tab w:val="clear" w:pos="567"/>
        </w:tabs>
        <w:spacing w:line="240" w:lineRule="auto"/>
        <w:rPr>
          <w:szCs w:val="22"/>
        </w:rPr>
      </w:pPr>
    </w:p>
    <w:p w14:paraId="2CCAD837" w14:textId="77777777" w:rsidR="00480166" w:rsidRPr="00664640" w:rsidRDefault="00480166" w:rsidP="000A2F24">
      <w:pPr>
        <w:numPr>
          <w:ilvl w:val="12"/>
          <w:numId w:val="0"/>
        </w:numPr>
        <w:tabs>
          <w:tab w:val="clear" w:pos="567"/>
        </w:tabs>
        <w:spacing w:line="240" w:lineRule="auto"/>
        <w:rPr>
          <w:b/>
          <w:szCs w:val="22"/>
        </w:rPr>
      </w:pPr>
      <w:r w:rsidRPr="00664640">
        <w:rPr>
          <w:b/>
          <w:szCs w:val="22"/>
        </w:rPr>
        <w:t xml:space="preserve">Barošana ar krūti </w:t>
      </w:r>
    </w:p>
    <w:p w14:paraId="7E4ED3A0" w14:textId="79A26AFA" w:rsidR="00B62E12" w:rsidRPr="00664640" w:rsidRDefault="00B62E12" w:rsidP="00896B22">
      <w:pPr>
        <w:spacing w:line="240" w:lineRule="auto"/>
        <w:rPr>
          <w:szCs w:val="22"/>
        </w:rPr>
      </w:pPr>
      <w:proofErr w:type="spellStart"/>
      <w:r w:rsidRPr="00B62E12">
        <w:t>Tirzepatīds</w:t>
      </w:r>
      <w:proofErr w:type="spellEnd"/>
      <w:r w:rsidRPr="00B62E12">
        <w:t xml:space="preserve"> izdalās mātes pienā ļoti nelielos daudzumos, un nav sagaidāms, ka ar krūti barots jaundzimušais/zīdainis to saņems. Ja Jūs barojat bērnu ar krūti vai plānojat to darīt, pirms šo zāļu lietošanas </w:t>
      </w:r>
      <w:r w:rsidR="00AB5A55">
        <w:t xml:space="preserve">sākšanas </w:t>
      </w:r>
      <w:r w:rsidRPr="00B62E12">
        <w:t>vai turpmākas lietošanas konsultējieties ar ārstu.</w:t>
      </w:r>
    </w:p>
    <w:p w14:paraId="25F8B41D" w14:textId="77777777" w:rsidR="00643712" w:rsidRPr="00664640" w:rsidRDefault="00643712" w:rsidP="000A2F24">
      <w:pPr>
        <w:numPr>
          <w:ilvl w:val="12"/>
          <w:numId w:val="0"/>
        </w:numPr>
        <w:tabs>
          <w:tab w:val="clear" w:pos="567"/>
        </w:tabs>
        <w:spacing w:line="240" w:lineRule="auto"/>
        <w:rPr>
          <w:szCs w:val="22"/>
        </w:rPr>
      </w:pPr>
    </w:p>
    <w:p w14:paraId="51227867" w14:textId="77777777" w:rsidR="00AC2A76" w:rsidRPr="00664640" w:rsidRDefault="00DA20DF">
      <w:pPr>
        <w:keepNext/>
        <w:keepLines/>
        <w:numPr>
          <w:ilvl w:val="12"/>
          <w:numId w:val="0"/>
        </w:numPr>
        <w:tabs>
          <w:tab w:val="clear" w:pos="567"/>
        </w:tabs>
        <w:spacing w:line="240" w:lineRule="auto"/>
        <w:ind w:right="-2"/>
        <w:outlineLvl w:val="0"/>
        <w:rPr>
          <w:b/>
          <w:szCs w:val="22"/>
        </w:rPr>
        <w:pPrChange w:id="383" w:author="Author">
          <w:pPr>
            <w:numPr>
              <w:ilvl w:val="12"/>
            </w:numPr>
            <w:tabs>
              <w:tab w:val="clear" w:pos="567"/>
            </w:tabs>
            <w:spacing w:line="240" w:lineRule="auto"/>
            <w:ind w:right="-2"/>
            <w:outlineLvl w:val="0"/>
          </w:pPr>
        </w:pPrChange>
      </w:pPr>
      <w:r w:rsidRPr="00664640">
        <w:rPr>
          <w:b/>
          <w:szCs w:val="22"/>
        </w:rPr>
        <w:lastRenderedPageBreak/>
        <w:t>Transportlīdzekļu vadīšana un mehānismu apkalpošana</w:t>
      </w:r>
      <w:r w:rsidR="004E1C84">
        <w:rPr>
          <w:b/>
          <w:szCs w:val="22"/>
        </w:rPr>
        <w:fldChar w:fldCharType="begin"/>
      </w:r>
      <w:r w:rsidR="004E1C84">
        <w:rPr>
          <w:b/>
          <w:szCs w:val="22"/>
        </w:rPr>
        <w:instrText xml:space="preserve"> DOCVARIABLE vault_nd_a77a2451-bb6f-4122-a252-32eab13d36ae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271E647" w14:textId="77777777" w:rsidR="00A3382C" w:rsidRPr="00664640" w:rsidRDefault="00CB0EB4">
      <w:pPr>
        <w:keepNext/>
        <w:keepLines/>
        <w:numPr>
          <w:ilvl w:val="12"/>
          <w:numId w:val="0"/>
        </w:numPr>
        <w:tabs>
          <w:tab w:val="clear" w:pos="567"/>
        </w:tabs>
        <w:spacing w:line="240" w:lineRule="auto"/>
        <w:rPr>
          <w:szCs w:val="22"/>
        </w:rPr>
        <w:pPrChange w:id="384" w:author="Author">
          <w:pPr>
            <w:numPr>
              <w:ilvl w:val="12"/>
            </w:numPr>
            <w:tabs>
              <w:tab w:val="clear" w:pos="567"/>
            </w:tabs>
            <w:spacing w:line="240" w:lineRule="auto"/>
          </w:pPr>
        </w:pPrChange>
      </w:pPr>
      <w:r w:rsidRPr="00664640">
        <w:rPr>
          <w:color w:val="000000"/>
        </w:rPr>
        <w:t xml:space="preserve">Maz ticams, ka šīs zāles ietekmēs Jūsu spēju vadīt transportlīdzekli un apkalpot mehānismus. </w:t>
      </w:r>
      <w:r w:rsidRPr="00664640">
        <w:t xml:space="preserve">Taču, ja Jūs lietojat </w:t>
      </w:r>
      <w:proofErr w:type="spellStart"/>
      <w:r w:rsidRPr="00664640">
        <w:t>Mounjaro</w:t>
      </w:r>
      <w:proofErr w:type="spellEnd"/>
      <w:r w:rsidRPr="00664640">
        <w:t xml:space="preserve"> kombinācijā ar </w:t>
      </w:r>
      <w:proofErr w:type="spellStart"/>
      <w:r w:rsidRPr="00664640">
        <w:t>sulfonilurīnvielas</w:t>
      </w:r>
      <w:proofErr w:type="spellEnd"/>
      <w:r w:rsidRPr="00664640">
        <w:t xml:space="preserve"> atvasinājumu vai insulīnu, var pazemināties cukura līmenis asinīs (rasties </w:t>
      </w:r>
      <w:proofErr w:type="spellStart"/>
      <w:r w:rsidRPr="00664640">
        <w:t>hipoglikēmija</w:t>
      </w:r>
      <w:proofErr w:type="spellEnd"/>
      <w:r w:rsidRPr="00664640">
        <w:t>), kā rezultātā var pavājināties Jūsu spēja koncentrēties. Ja Jums parādās kādas pazīmes, kas liecina par zemu cukura līmeni asinīs, piemēram, galvassāpes, miegainība, vājums, reibonis, izsalkuma sajūta, apjukums, aizkaitināmība, ātra sirdsdarbība un svīšana, izvairieties no transportlīdzekļa vadīšanas un mehānismu apkalpošanas (skatīt 4. punktu). Informāciju par paaugstinātu zema cukura līmeņa asinīs risku skatīt 2. </w:t>
      </w:r>
      <w:r w:rsidR="0096274F" w:rsidRPr="00664640">
        <w:t>p</w:t>
      </w:r>
      <w:r w:rsidRPr="00664640">
        <w:t>unktā</w:t>
      </w:r>
      <w:r w:rsidR="0096274F" w:rsidRPr="00664640">
        <w:t xml:space="preserve"> </w:t>
      </w:r>
      <w:r w:rsidRPr="00664640">
        <w:t>“Brīdinājumi un piesardzība lietošanā”.  Lai iegūtu sīkāku informāciju, konsultējieties ar ārstu.</w:t>
      </w:r>
    </w:p>
    <w:p w14:paraId="569C09FC" w14:textId="77777777" w:rsidR="00236282" w:rsidRPr="00664640" w:rsidRDefault="00236282" w:rsidP="000A2F24">
      <w:pPr>
        <w:numPr>
          <w:ilvl w:val="12"/>
          <w:numId w:val="0"/>
        </w:numPr>
        <w:tabs>
          <w:tab w:val="clear" w:pos="567"/>
        </w:tabs>
        <w:spacing w:line="240" w:lineRule="auto"/>
        <w:ind w:right="-2"/>
        <w:rPr>
          <w:szCs w:val="22"/>
        </w:rPr>
      </w:pPr>
    </w:p>
    <w:p w14:paraId="3B37DA5F" w14:textId="77777777" w:rsidR="00262882" w:rsidRPr="00664640" w:rsidRDefault="00B04DD8" w:rsidP="000A2F24">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satur nātriju </w:t>
      </w:r>
    </w:p>
    <w:p w14:paraId="68C12F79" w14:textId="77777777" w:rsidR="00A3382C" w:rsidRPr="00664640" w:rsidRDefault="00DA20DF" w:rsidP="000A2F24">
      <w:pPr>
        <w:numPr>
          <w:ilvl w:val="12"/>
          <w:numId w:val="0"/>
        </w:numPr>
        <w:tabs>
          <w:tab w:val="clear" w:pos="567"/>
        </w:tabs>
        <w:spacing w:line="240" w:lineRule="auto"/>
        <w:ind w:right="-2"/>
        <w:rPr>
          <w:szCs w:val="22"/>
        </w:rPr>
      </w:pPr>
      <w:r w:rsidRPr="00664640">
        <w:t>Šīs zāles satur mazāk par 1 </w:t>
      </w:r>
      <w:proofErr w:type="spellStart"/>
      <w:r w:rsidRPr="00664640">
        <w:t>mmol</w:t>
      </w:r>
      <w:proofErr w:type="spellEnd"/>
      <w:r w:rsidRPr="00664640">
        <w:t xml:space="preserve"> nātrija (23 mg) </w:t>
      </w:r>
      <w:r w:rsidR="00AB4D4E" w:rsidRPr="00664640">
        <w:t>katrā</w:t>
      </w:r>
      <w:r w:rsidRPr="00664640">
        <w:t xml:space="preserve"> devā, - būtībā tās ir "nātriju nesaturošas".</w:t>
      </w:r>
    </w:p>
    <w:p w14:paraId="5647214D" w14:textId="77777777" w:rsidR="00AC2A76" w:rsidRPr="00664640" w:rsidRDefault="00AC2A76" w:rsidP="000A2F24">
      <w:pPr>
        <w:numPr>
          <w:ilvl w:val="12"/>
          <w:numId w:val="0"/>
        </w:numPr>
        <w:tabs>
          <w:tab w:val="clear" w:pos="567"/>
        </w:tabs>
        <w:spacing w:line="240" w:lineRule="auto"/>
        <w:ind w:right="-2"/>
        <w:rPr>
          <w:szCs w:val="22"/>
        </w:rPr>
      </w:pPr>
    </w:p>
    <w:p w14:paraId="01D579D8" w14:textId="77777777" w:rsidR="002256C6" w:rsidRPr="00664640" w:rsidRDefault="002256C6" w:rsidP="000A2F24">
      <w:pPr>
        <w:numPr>
          <w:ilvl w:val="12"/>
          <w:numId w:val="0"/>
        </w:numPr>
        <w:tabs>
          <w:tab w:val="clear" w:pos="567"/>
        </w:tabs>
        <w:spacing w:line="240" w:lineRule="auto"/>
        <w:ind w:right="-2"/>
        <w:rPr>
          <w:szCs w:val="22"/>
        </w:rPr>
      </w:pPr>
    </w:p>
    <w:p w14:paraId="75AFF209" w14:textId="77777777" w:rsidR="00AC2A76" w:rsidRPr="00664640" w:rsidRDefault="00DA20DF" w:rsidP="000A2F24">
      <w:pPr>
        <w:numPr>
          <w:ilvl w:val="0"/>
          <w:numId w:val="1"/>
        </w:numPr>
        <w:tabs>
          <w:tab w:val="clear" w:pos="570"/>
        </w:tabs>
        <w:spacing w:line="240" w:lineRule="auto"/>
        <w:ind w:right="-2"/>
        <w:rPr>
          <w:b/>
          <w:szCs w:val="22"/>
        </w:rPr>
      </w:pPr>
      <w:r w:rsidRPr="00664640">
        <w:rPr>
          <w:b/>
          <w:szCs w:val="22"/>
        </w:rPr>
        <w:t xml:space="preserve">Kā lietot </w:t>
      </w:r>
      <w:proofErr w:type="spellStart"/>
      <w:r w:rsidRPr="00664640">
        <w:rPr>
          <w:b/>
          <w:szCs w:val="22"/>
        </w:rPr>
        <w:t>Mounjaro</w:t>
      </w:r>
      <w:proofErr w:type="spellEnd"/>
    </w:p>
    <w:p w14:paraId="79E547AB" w14:textId="77777777" w:rsidR="00AC2A76" w:rsidRPr="00664640" w:rsidRDefault="00AC2A76" w:rsidP="000A2F24">
      <w:pPr>
        <w:numPr>
          <w:ilvl w:val="12"/>
          <w:numId w:val="0"/>
        </w:numPr>
        <w:tabs>
          <w:tab w:val="clear" w:pos="567"/>
        </w:tabs>
        <w:spacing w:line="240" w:lineRule="auto"/>
        <w:ind w:right="-2"/>
        <w:rPr>
          <w:szCs w:val="22"/>
        </w:rPr>
      </w:pPr>
    </w:p>
    <w:p w14:paraId="6BFB5A63" w14:textId="77777777" w:rsidR="00AC2A76" w:rsidRPr="00664640" w:rsidRDefault="00DA20DF" w:rsidP="000A2F24">
      <w:pPr>
        <w:numPr>
          <w:ilvl w:val="12"/>
          <w:numId w:val="0"/>
        </w:numPr>
        <w:tabs>
          <w:tab w:val="clear" w:pos="567"/>
        </w:tabs>
        <w:spacing w:line="240" w:lineRule="auto"/>
        <w:ind w:right="-2"/>
        <w:rPr>
          <w:szCs w:val="22"/>
        </w:rPr>
      </w:pPr>
      <w:r w:rsidRPr="00664640">
        <w:t xml:space="preserve">Vienmēr lietojiet šīs zāles tieši tā, kā ārsts vai farmaceits Jums teicis. </w:t>
      </w:r>
      <w:r w:rsidR="00426993" w:rsidRPr="00664640">
        <w:t xml:space="preserve">Neskaidrību gadījumā vaicājiet  </w:t>
      </w:r>
      <w:r w:rsidRPr="00664640">
        <w:t>ārst</w:t>
      </w:r>
      <w:r w:rsidR="00426993" w:rsidRPr="00664640">
        <w:t>am</w:t>
      </w:r>
      <w:r w:rsidRPr="00664640">
        <w:t xml:space="preserve"> vai farmaceit</w:t>
      </w:r>
      <w:r w:rsidR="00426993" w:rsidRPr="00664640">
        <w:t>am</w:t>
      </w:r>
      <w:r w:rsidRPr="00664640">
        <w:t>.</w:t>
      </w:r>
    </w:p>
    <w:p w14:paraId="24C77E21" w14:textId="77777777" w:rsidR="00AC2A76" w:rsidRPr="00664640" w:rsidRDefault="00AC2A76" w:rsidP="000A2F24">
      <w:pPr>
        <w:numPr>
          <w:ilvl w:val="12"/>
          <w:numId w:val="0"/>
        </w:numPr>
        <w:tabs>
          <w:tab w:val="clear" w:pos="567"/>
        </w:tabs>
        <w:spacing w:line="240" w:lineRule="auto"/>
        <w:ind w:right="-2"/>
        <w:rPr>
          <w:szCs w:val="22"/>
        </w:rPr>
      </w:pPr>
    </w:p>
    <w:p w14:paraId="143E7CB3" w14:textId="77777777" w:rsidR="00E61566" w:rsidRPr="00664640" w:rsidRDefault="00E61566" w:rsidP="00B3575B">
      <w:pPr>
        <w:keepNext/>
        <w:tabs>
          <w:tab w:val="clear" w:pos="567"/>
        </w:tabs>
        <w:autoSpaceDE w:val="0"/>
        <w:autoSpaceDN w:val="0"/>
        <w:adjustRightInd w:val="0"/>
        <w:spacing w:line="240" w:lineRule="auto"/>
        <w:rPr>
          <w:b/>
          <w:color w:val="000000"/>
          <w:szCs w:val="22"/>
        </w:rPr>
      </w:pPr>
      <w:r w:rsidRPr="00664640">
        <w:rPr>
          <w:b/>
          <w:color w:val="000000"/>
          <w:szCs w:val="22"/>
        </w:rPr>
        <w:t>Cik daudz jālieto</w:t>
      </w:r>
    </w:p>
    <w:p w14:paraId="3C42A828" w14:textId="77777777" w:rsidR="008C30BA" w:rsidRPr="00664640" w:rsidRDefault="008C30BA" w:rsidP="00B3575B">
      <w:pPr>
        <w:keepNext/>
        <w:tabs>
          <w:tab w:val="clear" w:pos="567"/>
        </w:tabs>
        <w:autoSpaceDE w:val="0"/>
        <w:autoSpaceDN w:val="0"/>
        <w:adjustRightInd w:val="0"/>
        <w:spacing w:line="240" w:lineRule="auto"/>
        <w:rPr>
          <w:b/>
          <w:color w:val="000000"/>
          <w:szCs w:val="22"/>
        </w:rPr>
      </w:pPr>
    </w:p>
    <w:p w14:paraId="6439EB28" w14:textId="77777777" w:rsidR="008C30BA" w:rsidRPr="00664640" w:rsidRDefault="008C30BA" w:rsidP="00B3575B">
      <w:pPr>
        <w:keepNext/>
        <w:tabs>
          <w:tab w:val="clear" w:pos="567"/>
        </w:tabs>
        <w:autoSpaceDE w:val="0"/>
        <w:autoSpaceDN w:val="0"/>
        <w:adjustRightInd w:val="0"/>
        <w:spacing w:line="240" w:lineRule="auto"/>
        <w:rPr>
          <w:rFonts w:eastAsia="SimSun"/>
          <w:b/>
          <w:color w:val="000000"/>
          <w:szCs w:val="22"/>
        </w:rPr>
      </w:pPr>
      <w:r w:rsidRPr="00664640">
        <w:rPr>
          <w:b/>
          <w:color w:val="000000"/>
          <w:szCs w:val="22"/>
        </w:rPr>
        <w:t>Pieaugušajiem</w:t>
      </w:r>
    </w:p>
    <w:p w14:paraId="1CFF5B90" w14:textId="77777777" w:rsidR="004F728F" w:rsidRPr="00664640" w:rsidRDefault="00E61566" w:rsidP="002203EB">
      <w:pPr>
        <w:pStyle w:val="ListParagraph"/>
        <w:numPr>
          <w:ilvl w:val="0"/>
          <w:numId w:val="38"/>
        </w:numPr>
        <w:autoSpaceDE w:val="0"/>
        <w:autoSpaceDN w:val="0"/>
        <w:adjustRightInd w:val="0"/>
        <w:spacing w:after="0" w:line="240" w:lineRule="auto"/>
        <w:rPr>
          <w:rFonts w:ascii="Times New Roman" w:eastAsia="SimSun" w:hAnsi="Times New Roman"/>
          <w:color w:val="000000"/>
        </w:rPr>
      </w:pPr>
      <w:proofErr w:type="spellStart"/>
      <w:r w:rsidRPr="00664640">
        <w:rPr>
          <w:rFonts w:ascii="Times New Roman" w:hAnsi="Times New Roman"/>
          <w:color w:val="000000"/>
        </w:rPr>
        <w:t>Sākumdeva</w:t>
      </w:r>
      <w:proofErr w:type="spellEnd"/>
      <w:r w:rsidRPr="00664640">
        <w:rPr>
          <w:rFonts w:ascii="Times New Roman" w:hAnsi="Times New Roman"/>
          <w:color w:val="000000"/>
        </w:rPr>
        <w:t xml:space="preserve"> ir 2,5 mg vienreiz nedēļā četras nedēļas. Pēc četrām nedēļām ārsts Jums devu palielinās līdz 5 mg vienreiz nedēļā. </w:t>
      </w:r>
    </w:p>
    <w:p w14:paraId="0B686AB9" w14:textId="77777777" w:rsidR="00F96EE0" w:rsidRPr="00664640" w:rsidRDefault="00C94A64" w:rsidP="002203EB">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664640">
        <w:rPr>
          <w:rFonts w:ascii="Times New Roman" w:hAnsi="Times New Roman"/>
          <w:color w:val="000000"/>
        </w:rPr>
        <w:t>Ja nepieciešams, ārsts Jums devu</w:t>
      </w:r>
      <w:r w:rsidR="0096274F" w:rsidRPr="00664640">
        <w:rPr>
          <w:rFonts w:ascii="Times New Roman" w:hAnsi="Times New Roman"/>
          <w:color w:val="000000"/>
        </w:rPr>
        <w:t xml:space="preserve"> pa 2,5 mg</w:t>
      </w:r>
      <w:r w:rsidRPr="00664640">
        <w:rPr>
          <w:rFonts w:ascii="Times New Roman" w:hAnsi="Times New Roman"/>
          <w:color w:val="000000"/>
        </w:rPr>
        <w:t xml:space="preserve"> var palielināt līdz 7,5 mg, 10 mg, 12,5 mg vai 15 mg vienreiz nedēļā. Ārsts Jums vienmēr liks turpināt konkrētās devas lietošanu vismaz 4 nedēļas un tikai tad palielinās devu.</w:t>
      </w:r>
    </w:p>
    <w:p w14:paraId="3FD2F2A8" w14:textId="77777777" w:rsidR="00F80145" w:rsidRPr="00664640" w:rsidRDefault="00F80145" w:rsidP="005131AA">
      <w:pPr>
        <w:pStyle w:val="ListParagraph"/>
        <w:autoSpaceDE w:val="0"/>
        <w:autoSpaceDN w:val="0"/>
        <w:adjustRightInd w:val="0"/>
        <w:spacing w:after="0" w:line="240" w:lineRule="auto"/>
        <w:rPr>
          <w:rFonts w:ascii="Times New Roman" w:eastAsia="SimSun" w:hAnsi="Times New Roman"/>
          <w:color w:val="000000"/>
        </w:rPr>
      </w:pPr>
    </w:p>
    <w:p w14:paraId="1AB3DA65" w14:textId="77777777" w:rsidR="008C5926" w:rsidRPr="00664640" w:rsidRDefault="008C5926" w:rsidP="008C5926">
      <w:pPr>
        <w:autoSpaceDE w:val="0"/>
        <w:autoSpaceDN w:val="0"/>
        <w:adjustRightInd w:val="0"/>
        <w:spacing w:line="240" w:lineRule="auto"/>
        <w:rPr>
          <w:rFonts w:eastAsia="SimSun"/>
          <w:b/>
          <w:bCs/>
        </w:rPr>
      </w:pPr>
      <w:r w:rsidRPr="00664640">
        <w:rPr>
          <w:b/>
          <w:bCs/>
        </w:rPr>
        <w:t>Pusaudžiem un bērniem vecumā no 10 līdz &lt; 18 gadiem 2. tipa cukura diabēta ārstēšanai</w:t>
      </w:r>
      <w:r w:rsidRPr="00664640">
        <w:rPr>
          <w:b/>
        </w:rPr>
        <w:t xml:space="preserve"> </w:t>
      </w:r>
    </w:p>
    <w:p w14:paraId="00CE137C" w14:textId="22B2428C" w:rsidR="008C5926" w:rsidRPr="00664640" w:rsidRDefault="008C5926" w:rsidP="008C592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rPr>
      </w:pPr>
      <w:proofErr w:type="spellStart"/>
      <w:r w:rsidRPr="00664640">
        <w:rPr>
          <w:rFonts w:ascii="Times New Roman" w:hAnsi="Times New Roman"/>
        </w:rPr>
        <w:t>Sākumdeva</w:t>
      </w:r>
      <w:proofErr w:type="spellEnd"/>
      <w:r w:rsidRPr="00664640">
        <w:rPr>
          <w:rFonts w:ascii="Times New Roman" w:hAnsi="Times New Roman"/>
        </w:rPr>
        <w:t xml:space="preserve"> ir 2,5 mg vienreiz nedēļā četras nedēļas. Pēc četrām nedēļām ārsts</w:t>
      </w:r>
      <w:r w:rsidR="00225560" w:rsidRPr="00664640">
        <w:rPr>
          <w:rFonts w:ascii="Times New Roman" w:hAnsi="Times New Roman"/>
        </w:rPr>
        <w:t xml:space="preserve"> palielinās</w:t>
      </w:r>
      <w:r w:rsidRPr="00664640">
        <w:rPr>
          <w:rFonts w:ascii="Times New Roman" w:hAnsi="Times New Roman"/>
        </w:rPr>
        <w:t xml:space="preserve"> J</w:t>
      </w:r>
      <w:r w:rsidR="00BE3AF0" w:rsidRPr="00664640">
        <w:rPr>
          <w:rFonts w:ascii="Times New Roman" w:hAnsi="Times New Roman"/>
        </w:rPr>
        <w:t>ums</w:t>
      </w:r>
      <w:r w:rsidRPr="00664640">
        <w:rPr>
          <w:rFonts w:ascii="Times New Roman" w:hAnsi="Times New Roman"/>
        </w:rPr>
        <w:t xml:space="preserve"> devu līdz 5 mg vienreiz nedēļā. </w:t>
      </w:r>
    </w:p>
    <w:p w14:paraId="7CCE37C3" w14:textId="1018778B" w:rsidR="008C30BA" w:rsidRPr="00664640" w:rsidRDefault="008C5926" w:rsidP="008C592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rPr>
      </w:pPr>
      <w:r w:rsidRPr="00664640">
        <w:rPr>
          <w:rFonts w:ascii="Times New Roman" w:hAnsi="Times New Roman"/>
        </w:rPr>
        <w:t xml:space="preserve">Ja nepieciešams, ārsts </w:t>
      </w:r>
      <w:r w:rsidR="00225560" w:rsidRPr="00664640">
        <w:rPr>
          <w:rFonts w:ascii="Times New Roman" w:hAnsi="Times New Roman"/>
        </w:rPr>
        <w:t xml:space="preserve">var palielināt </w:t>
      </w:r>
      <w:r w:rsidR="00BE3AF0" w:rsidRPr="00664640">
        <w:rPr>
          <w:rFonts w:ascii="Times New Roman" w:hAnsi="Times New Roman"/>
          <w:color w:val="000000"/>
        </w:rPr>
        <w:t xml:space="preserve">Jums devu pa </w:t>
      </w:r>
      <w:r w:rsidRPr="00664640">
        <w:rPr>
          <w:rFonts w:ascii="Times New Roman" w:hAnsi="Times New Roman"/>
        </w:rPr>
        <w:t xml:space="preserve">2,5 mg līdz 7,5 mg vai 10 mg vienreiz nedēļā. </w:t>
      </w:r>
      <w:r w:rsidR="00BE3AF0" w:rsidRPr="00664640">
        <w:rPr>
          <w:rFonts w:ascii="Times New Roman" w:hAnsi="Times New Roman"/>
          <w:color w:val="000000"/>
        </w:rPr>
        <w:t>Ārsts Jums vienmēr liks turpināt konkrētās devas lietošanu vismaz 4 nedēļas un tikai tad palielinās devu</w:t>
      </w:r>
      <w:r w:rsidRPr="00664640">
        <w:rPr>
          <w:rFonts w:ascii="Times New Roman" w:hAnsi="Times New Roman"/>
        </w:rPr>
        <w:t>.</w:t>
      </w:r>
    </w:p>
    <w:p w14:paraId="0E3E2B21" w14:textId="77777777" w:rsidR="008C30BA" w:rsidRPr="00664640" w:rsidRDefault="008C30BA" w:rsidP="005131AA">
      <w:pPr>
        <w:pStyle w:val="ListParagraph"/>
        <w:autoSpaceDE w:val="0"/>
        <w:autoSpaceDN w:val="0"/>
        <w:adjustRightInd w:val="0"/>
        <w:spacing w:after="0" w:line="240" w:lineRule="auto"/>
        <w:rPr>
          <w:rFonts w:ascii="Times New Roman" w:eastAsia="SimSun" w:hAnsi="Times New Roman"/>
          <w:color w:val="000000"/>
        </w:rPr>
      </w:pPr>
    </w:p>
    <w:p w14:paraId="0209569A" w14:textId="77777777" w:rsidR="00F80145" w:rsidRPr="00664640" w:rsidRDefault="00F80145" w:rsidP="000A2F24">
      <w:pPr>
        <w:autoSpaceDE w:val="0"/>
        <w:autoSpaceDN w:val="0"/>
        <w:adjustRightInd w:val="0"/>
        <w:spacing w:line="240" w:lineRule="auto"/>
        <w:rPr>
          <w:rFonts w:eastAsia="SimSun"/>
          <w:color w:val="000000"/>
          <w:szCs w:val="22"/>
        </w:rPr>
      </w:pPr>
      <w:r w:rsidRPr="00664640">
        <w:rPr>
          <w:color w:val="000000"/>
          <w:szCs w:val="22"/>
        </w:rPr>
        <w:t>Nemainiet devu, izņemot gadījumus, kad to darīt norādījis ārsts.</w:t>
      </w:r>
    </w:p>
    <w:p w14:paraId="3B4BFB9B" w14:textId="77777777" w:rsidR="008A678F" w:rsidRPr="00664640" w:rsidRDefault="008A678F" w:rsidP="008A678F">
      <w:pPr>
        <w:numPr>
          <w:ilvl w:val="12"/>
          <w:numId w:val="0"/>
        </w:numPr>
        <w:tabs>
          <w:tab w:val="clear" w:pos="567"/>
        </w:tabs>
        <w:spacing w:line="240" w:lineRule="auto"/>
        <w:ind w:right="-2"/>
      </w:pPr>
    </w:p>
    <w:p w14:paraId="6D0042D9" w14:textId="77777777" w:rsidR="008A678F" w:rsidRPr="00664640" w:rsidRDefault="008A678F" w:rsidP="008A678F">
      <w:pPr>
        <w:numPr>
          <w:ilvl w:val="12"/>
          <w:numId w:val="0"/>
        </w:numPr>
        <w:tabs>
          <w:tab w:val="clear" w:pos="567"/>
        </w:tabs>
        <w:spacing w:line="240" w:lineRule="auto"/>
        <w:ind w:right="-2"/>
        <w:rPr>
          <w:szCs w:val="22"/>
          <w:u w:val="single"/>
        </w:rPr>
      </w:pPr>
      <w:r w:rsidRPr="00664640">
        <w:t xml:space="preserve">Katrā </w:t>
      </w:r>
      <w:proofErr w:type="spellStart"/>
      <w:r w:rsidRPr="00664640">
        <w:t>pildspalvveida</w:t>
      </w:r>
      <w:proofErr w:type="spellEnd"/>
      <w:r w:rsidRPr="00664640">
        <w:t xml:space="preserve"> </w:t>
      </w:r>
      <w:proofErr w:type="spellStart"/>
      <w:r w:rsidRPr="00664640">
        <w:t>pilnšļircē</w:t>
      </w:r>
      <w:proofErr w:type="spellEnd"/>
      <w:r w:rsidRPr="00664640">
        <w:t xml:space="preserve"> ir viena </w:t>
      </w:r>
      <w:proofErr w:type="spellStart"/>
      <w:r w:rsidRPr="00664640">
        <w:t>Mounjaro</w:t>
      </w:r>
      <w:proofErr w:type="spellEnd"/>
      <w:r w:rsidRPr="00664640">
        <w:t xml:space="preserve"> 2,5 mg, 5 mg, 7,5 mg, 10 mg, 12,5 mg vai 15 mg deva. </w:t>
      </w:r>
    </w:p>
    <w:p w14:paraId="3E1171FF" w14:textId="77777777" w:rsidR="00F80145" w:rsidRPr="00664640" w:rsidRDefault="00F80145" w:rsidP="000A2F24">
      <w:pPr>
        <w:autoSpaceDE w:val="0"/>
        <w:autoSpaceDN w:val="0"/>
        <w:adjustRightInd w:val="0"/>
        <w:spacing w:line="240" w:lineRule="auto"/>
        <w:rPr>
          <w:rFonts w:eastAsia="SimSun"/>
          <w:color w:val="000000"/>
          <w:szCs w:val="22"/>
        </w:rPr>
      </w:pPr>
    </w:p>
    <w:p w14:paraId="3E4F2485" w14:textId="77777777" w:rsidR="00F96EE0" w:rsidRPr="00664640" w:rsidRDefault="008D0098" w:rsidP="000A2F24">
      <w:pPr>
        <w:tabs>
          <w:tab w:val="clear" w:pos="567"/>
        </w:tabs>
        <w:autoSpaceDE w:val="0"/>
        <w:autoSpaceDN w:val="0"/>
        <w:adjustRightInd w:val="0"/>
        <w:spacing w:line="240" w:lineRule="auto"/>
        <w:rPr>
          <w:rFonts w:eastAsia="SimSun"/>
          <w:b/>
          <w:color w:val="000000"/>
          <w:szCs w:val="22"/>
        </w:rPr>
      </w:pPr>
      <w:bookmarkStart w:id="385" w:name="_Hlk89933164"/>
      <w:proofErr w:type="spellStart"/>
      <w:r w:rsidRPr="00664640">
        <w:rPr>
          <w:b/>
          <w:color w:val="000000"/>
          <w:szCs w:val="22"/>
        </w:rPr>
        <w:t>Mounjaro</w:t>
      </w:r>
      <w:proofErr w:type="spellEnd"/>
      <w:r w:rsidRPr="00664640">
        <w:rPr>
          <w:b/>
          <w:color w:val="000000"/>
          <w:szCs w:val="22"/>
        </w:rPr>
        <w:t xml:space="preserve"> lietošanas laika izvēle </w:t>
      </w:r>
    </w:p>
    <w:p w14:paraId="7D38D6D5" w14:textId="0BEBF50B" w:rsidR="00AC2A76" w:rsidRPr="00664640" w:rsidRDefault="00DA20DF" w:rsidP="000A2F24">
      <w:pPr>
        <w:numPr>
          <w:ilvl w:val="12"/>
          <w:numId w:val="0"/>
        </w:numPr>
        <w:tabs>
          <w:tab w:val="clear" w:pos="567"/>
        </w:tabs>
        <w:spacing w:line="240" w:lineRule="auto"/>
        <w:ind w:right="-2"/>
        <w:rPr>
          <w:szCs w:val="22"/>
        </w:rPr>
      </w:pPr>
      <w:r w:rsidRPr="00664640">
        <w:t xml:space="preserve">Savu </w:t>
      </w:r>
      <w:proofErr w:type="spellStart"/>
      <w:r w:rsidRPr="00664640">
        <w:t>pildspalvveida</w:t>
      </w:r>
      <w:proofErr w:type="spellEnd"/>
      <w:r w:rsidRPr="00664640">
        <w:t xml:space="preserve"> </w:t>
      </w:r>
      <w:proofErr w:type="spellStart"/>
      <w:r w:rsidR="00937AF0" w:rsidRPr="00664640">
        <w:t>pilnšļirci</w:t>
      </w:r>
      <w:proofErr w:type="spellEnd"/>
      <w:r w:rsidRPr="00664640">
        <w:t xml:space="preserve"> varat lietot jebkurā dienas laikā neatkarīgi no ēdienreizēm. Jums t</w:t>
      </w:r>
      <w:r w:rsidR="005065BE" w:rsidRPr="00664640">
        <w:t>ā</w:t>
      </w:r>
      <w:r w:rsidRPr="00664640">
        <w:t xml:space="preserve"> jāizmanto vienā un tai pašā nedēļas dienā, ja Jūs to varat. Lai Jums būtu vieglāk atcerēties, kad lietot </w:t>
      </w:r>
      <w:proofErr w:type="spellStart"/>
      <w:r w:rsidRPr="00664640">
        <w:t>Mounjaro</w:t>
      </w:r>
      <w:proofErr w:type="spellEnd"/>
      <w:r w:rsidRPr="00664640">
        <w:t xml:space="preserve">, Jūs uz </w:t>
      </w:r>
      <w:proofErr w:type="spellStart"/>
      <w:r w:rsidRPr="00664640">
        <w:t>pildspalvveida</w:t>
      </w:r>
      <w:proofErr w:type="spellEnd"/>
      <w:r w:rsidRPr="00664640">
        <w:t xml:space="preserve"> </w:t>
      </w:r>
      <w:proofErr w:type="spellStart"/>
      <w:r w:rsidR="00937AF0" w:rsidRPr="00664640">
        <w:t>pilnšļirces</w:t>
      </w:r>
      <w:proofErr w:type="spellEnd"/>
      <w:r w:rsidRPr="00664640">
        <w:t xml:space="preserve"> kastītes vai kalendārā varat atzīmēt nedēļas dienu, kad esat injicējis pirmo devu.</w:t>
      </w:r>
      <w:r w:rsidR="00225560" w:rsidRPr="00664640">
        <w:t xml:space="preserve"> </w:t>
      </w:r>
    </w:p>
    <w:p w14:paraId="0896A564" w14:textId="77777777" w:rsidR="00517AF1" w:rsidRPr="00664640" w:rsidRDefault="00517AF1" w:rsidP="000A2F24">
      <w:pPr>
        <w:numPr>
          <w:ilvl w:val="12"/>
          <w:numId w:val="0"/>
        </w:numPr>
        <w:tabs>
          <w:tab w:val="clear" w:pos="567"/>
        </w:tabs>
        <w:spacing w:line="240" w:lineRule="auto"/>
        <w:ind w:right="-2"/>
        <w:rPr>
          <w:szCs w:val="22"/>
        </w:rPr>
      </w:pPr>
    </w:p>
    <w:p w14:paraId="1653921F" w14:textId="77777777" w:rsidR="001F0C01" w:rsidRPr="00664640" w:rsidRDefault="0047354F" w:rsidP="001F0C01">
      <w:pPr>
        <w:autoSpaceDE w:val="0"/>
        <w:autoSpaceDN w:val="0"/>
        <w:adjustRightInd w:val="0"/>
        <w:spacing w:line="240" w:lineRule="auto"/>
        <w:rPr>
          <w:szCs w:val="22"/>
        </w:rPr>
      </w:pPr>
      <w:r w:rsidRPr="00664640">
        <w:t xml:space="preserve">Ja nepieciešams, Jūs varat mainīt nedēļas dienu, kad injicējat </w:t>
      </w:r>
      <w:proofErr w:type="spellStart"/>
      <w:r w:rsidRPr="00664640">
        <w:t>Mounjaro</w:t>
      </w:r>
      <w:proofErr w:type="spellEnd"/>
      <w:r w:rsidRPr="00664640">
        <w:t>, ja vien starp to un pēdējo injekciju ir vismaz 3 dienu starplaiks. Pēc tam, kad esat izvēlējies jaunu zāļu lietošanas dienu, turpiniet zāļu ievadīšanu vienreiz nedēļā šajā jaunajā dienā.</w:t>
      </w:r>
    </w:p>
    <w:p w14:paraId="1F1969DC" w14:textId="77777777" w:rsidR="00AC2A76" w:rsidRPr="00664640" w:rsidRDefault="00AC2A76" w:rsidP="001F0C01">
      <w:pPr>
        <w:autoSpaceDE w:val="0"/>
        <w:autoSpaceDN w:val="0"/>
        <w:adjustRightInd w:val="0"/>
        <w:spacing w:line="240" w:lineRule="auto"/>
        <w:rPr>
          <w:szCs w:val="22"/>
        </w:rPr>
      </w:pPr>
    </w:p>
    <w:p w14:paraId="2CFED20C" w14:textId="77777777" w:rsidR="008D0098" w:rsidRPr="00664640" w:rsidRDefault="008D0098" w:rsidP="008D0098">
      <w:pPr>
        <w:numPr>
          <w:ilvl w:val="12"/>
          <w:numId w:val="0"/>
        </w:numPr>
        <w:tabs>
          <w:tab w:val="clear" w:pos="567"/>
        </w:tabs>
        <w:spacing w:line="240" w:lineRule="auto"/>
        <w:ind w:right="-2"/>
        <w:outlineLvl w:val="0"/>
        <w:rPr>
          <w:szCs w:val="22"/>
        </w:rPr>
      </w:pPr>
      <w:r w:rsidRPr="00664640">
        <w:rPr>
          <w:b/>
          <w:szCs w:val="22"/>
        </w:rPr>
        <w:t xml:space="preserve">Kā injicēt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vault_nd_28069dd5-f192-4547-a587-9140836eaa97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6CCE7E2" w14:textId="15AEC0CD" w:rsidR="00AC2A76" w:rsidRPr="00664640" w:rsidRDefault="00B04DD8" w:rsidP="000A2F24">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injicē zem ādas (</w:t>
      </w:r>
      <w:proofErr w:type="spellStart"/>
      <w:r w:rsidRPr="00664640">
        <w:t>subkutān</w:t>
      </w:r>
      <w:r w:rsidR="00645772" w:rsidRPr="00664640">
        <w:t>a</w:t>
      </w:r>
      <w:proofErr w:type="spellEnd"/>
      <w:r w:rsidR="00645772" w:rsidRPr="00664640">
        <w:t xml:space="preserve"> injekcija</w:t>
      </w:r>
      <w:r w:rsidRPr="00664640">
        <w:t>) vēderā</w:t>
      </w:r>
      <w:r w:rsidR="00505A8D" w:rsidRPr="00664640">
        <w:t xml:space="preserve"> vismaz 5 cm attālumā no nabas</w:t>
      </w:r>
      <w:r w:rsidRPr="00664640">
        <w:t>, augšstilbā vai augšdelm</w:t>
      </w:r>
      <w:r w:rsidR="0032007E" w:rsidRPr="00664640">
        <w:t>a mugurējā daļ</w:t>
      </w:r>
      <w:r w:rsidRPr="00664640">
        <w:t>ā. Ja vēlaties veikt injekciju augšdelm</w:t>
      </w:r>
      <w:r w:rsidR="0032007E" w:rsidRPr="00664640">
        <w:t>a mugurējā daļ</w:t>
      </w:r>
      <w:r w:rsidRPr="00664640">
        <w:t xml:space="preserve">ā, Jums </w:t>
      </w:r>
      <w:r w:rsidR="0032007E" w:rsidRPr="00664640">
        <w:t>ir</w:t>
      </w:r>
      <w:r w:rsidRPr="00664640">
        <w:t xml:space="preserve"> nepieciešama cita cilvēka palīdzība.</w:t>
      </w:r>
    </w:p>
    <w:p w14:paraId="3DE8948E" w14:textId="77777777" w:rsidR="00AC2A76" w:rsidRPr="00664640" w:rsidRDefault="00AC2A76" w:rsidP="000A2F24">
      <w:pPr>
        <w:numPr>
          <w:ilvl w:val="12"/>
          <w:numId w:val="0"/>
        </w:numPr>
        <w:tabs>
          <w:tab w:val="clear" w:pos="567"/>
        </w:tabs>
        <w:spacing w:line="240" w:lineRule="auto"/>
        <w:ind w:right="-2"/>
        <w:rPr>
          <w:szCs w:val="22"/>
        </w:rPr>
      </w:pPr>
    </w:p>
    <w:p w14:paraId="1E97E20E" w14:textId="77777777" w:rsidR="00AC2A76" w:rsidRPr="00664640" w:rsidRDefault="00DA20DF" w:rsidP="000A2F24">
      <w:pPr>
        <w:numPr>
          <w:ilvl w:val="12"/>
          <w:numId w:val="0"/>
        </w:numPr>
        <w:tabs>
          <w:tab w:val="clear" w:pos="567"/>
        </w:tabs>
        <w:spacing w:line="240" w:lineRule="auto"/>
        <w:ind w:right="-2"/>
      </w:pPr>
      <w:r w:rsidRPr="00664640">
        <w:t>Ja vēlaties, Jūs varat katru nedēļu izmantot vienu un to pašu ķermeņa apvidu, taču izvēlieties citu injekcijas vietu šajā apvidū. Ja Jūs injicējat arī insulīnu, šai injekcijai izvēlieties citu injekcijas vietu.</w:t>
      </w:r>
    </w:p>
    <w:p w14:paraId="43C7FE17" w14:textId="77777777" w:rsidR="008A678F" w:rsidRPr="00664640" w:rsidRDefault="008A678F" w:rsidP="000A2F24">
      <w:pPr>
        <w:numPr>
          <w:ilvl w:val="12"/>
          <w:numId w:val="0"/>
        </w:numPr>
        <w:tabs>
          <w:tab w:val="clear" w:pos="567"/>
        </w:tabs>
        <w:spacing w:line="240" w:lineRule="auto"/>
        <w:ind w:right="-2"/>
      </w:pPr>
    </w:p>
    <w:p w14:paraId="6A6B8B60" w14:textId="77777777" w:rsidR="008A678F" w:rsidRPr="00664640" w:rsidRDefault="00F75A6A" w:rsidP="000A2F24">
      <w:pPr>
        <w:numPr>
          <w:ilvl w:val="12"/>
          <w:numId w:val="0"/>
        </w:numPr>
        <w:tabs>
          <w:tab w:val="clear" w:pos="567"/>
        </w:tabs>
        <w:spacing w:line="240" w:lineRule="auto"/>
        <w:ind w:right="-2"/>
        <w:rPr>
          <w:szCs w:val="22"/>
        </w:rPr>
      </w:pPr>
      <w:r w:rsidRPr="00664640">
        <w:t xml:space="preserve">Pirms </w:t>
      </w:r>
      <w:proofErr w:type="spellStart"/>
      <w:r w:rsidRPr="00664640">
        <w:t>Mounjaro</w:t>
      </w:r>
      <w:proofErr w:type="spellEnd"/>
      <w:r w:rsidRPr="00664640">
        <w:t xml:space="preserve"> lietošanas rūpīgi izlasiet </w:t>
      </w:r>
      <w:r w:rsidR="00362DF5" w:rsidRPr="00664640">
        <w:t xml:space="preserve">norādījumus par </w:t>
      </w:r>
      <w:proofErr w:type="spellStart"/>
      <w:r w:rsidRPr="00664640">
        <w:t>pildspalvveida</w:t>
      </w:r>
      <w:proofErr w:type="spellEnd"/>
      <w:r w:rsidRPr="00664640">
        <w:t xml:space="preserve"> </w:t>
      </w:r>
      <w:proofErr w:type="spellStart"/>
      <w:r w:rsidRPr="00664640">
        <w:t>pilnšļirces</w:t>
      </w:r>
      <w:proofErr w:type="spellEnd"/>
      <w:r w:rsidRPr="00664640">
        <w:t xml:space="preserve"> lietošan</w:t>
      </w:r>
      <w:r w:rsidR="00362DF5" w:rsidRPr="00664640">
        <w:t>u</w:t>
      </w:r>
      <w:r w:rsidRPr="00664640">
        <w:t>.</w:t>
      </w:r>
      <w:r w:rsidR="0032007E" w:rsidRPr="00664640">
        <w:t xml:space="preserve"> </w:t>
      </w:r>
      <w:r w:rsidR="008C5926" w:rsidRPr="00664640">
        <w:t xml:space="preserve">Ja esat jaunāks par 18 gadiem, </w:t>
      </w:r>
      <w:proofErr w:type="spellStart"/>
      <w:r w:rsidR="008C5926" w:rsidRPr="00664640">
        <w:t>Mounjaro</w:t>
      </w:r>
      <w:proofErr w:type="spellEnd"/>
      <w:r w:rsidR="008C5926" w:rsidRPr="00664640">
        <w:t xml:space="preserve"> Jums var injicēt aprūpētājs vai arī Jūs varat to sev injicēt pats, ja ārsts būs noteicis, ka tas ir piemēroti.</w:t>
      </w:r>
    </w:p>
    <w:p w14:paraId="3ACEC59B" w14:textId="77777777" w:rsidR="00AC2A76" w:rsidRPr="00664640" w:rsidRDefault="00AC2A76" w:rsidP="000A2F24">
      <w:pPr>
        <w:numPr>
          <w:ilvl w:val="12"/>
          <w:numId w:val="0"/>
        </w:numPr>
        <w:tabs>
          <w:tab w:val="clear" w:pos="567"/>
        </w:tabs>
        <w:spacing w:line="240" w:lineRule="auto"/>
        <w:ind w:right="-2"/>
        <w:rPr>
          <w:szCs w:val="22"/>
        </w:rPr>
      </w:pPr>
    </w:p>
    <w:p w14:paraId="297F9C15" w14:textId="77777777" w:rsidR="00832630" w:rsidRPr="00664640" w:rsidRDefault="00832630" w:rsidP="00832630">
      <w:pPr>
        <w:numPr>
          <w:ilvl w:val="12"/>
          <w:numId w:val="0"/>
        </w:numPr>
        <w:tabs>
          <w:tab w:val="clear" w:pos="567"/>
        </w:tabs>
        <w:spacing w:line="240" w:lineRule="auto"/>
        <w:ind w:right="-2"/>
        <w:outlineLvl w:val="0"/>
        <w:rPr>
          <w:b/>
          <w:szCs w:val="22"/>
        </w:rPr>
      </w:pPr>
      <w:r w:rsidRPr="00664640">
        <w:rPr>
          <w:b/>
          <w:szCs w:val="22"/>
        </w:rPr>
        <w:t>Glikozes līmeņa</w:t>
      </w:r>
      <w:r w:rsidR="002203EB" w:rsidRPr="00664640">
        <w:rPr>
          <w:b/>
          <w:szCs w:val="22"/>
        </w:rPr>
        <w:t xml:space="preserve"> noteikšana</w:t>
      </w:r>
      <w:r w:rsidRPr="00664640">
        <w:rPr>
          <w:b/>
          <w:szCs w:val="22"/>
        </w:rPr>
        <w:t xml:space="preserve"> asinīs</w:t>
      </w:r>
      <w:r w:rsidR="004E1C84">
        <w:rPr>
          <w:b/>
          <w:szCs w:val="22"/>
        </w:rPr>
        <w:fldChar w:fldCharType="begin"/>
      </w:r>
      <w:r w:rsidR="004E1C84">
        <w:rPr>
          <w:b/>
          <w:szCs w:val="22"/>
        </w:rPr>
        <w:instrText xml:space="preserve"> DOCVARIABLE vault_nd_1fc5a212-4511-4f66-8c1b-9cf56a1d00f9 \* MERGEFORMAT </w:instrText>
      </w:r>
      <w:r w:rsidR="004E1C84">
        <w:rPr>
          <w:b/>
          <w:szCs w:val="22"/>
        </w:rPr>
        <w:fldChar w:fldCharType="separate"/>
      </w:r>
      <w:r w:rsidR="007B63C6" w:rsidRPr="00664640">
        <w:rPr>
          <w:b/>
          <w:szCs w:val="22"/>
        </w:rPr>
        <w:t xml:space="preserve"> </w:t>
      </w:r>
      <w:r w:rsidR="004E1C84">
        <w:rPr>
          <w:b/>
          <w:szCs w:val="22"/>
        </w:rPr>
        <w:fldChar w:fldCharType="end"/>
      </w:r>
    </w:p>
    <w:bookmarkEnd w:id="385"/>
    <w:p w14:paraId="1F93A421" w14:textId="77777777" w:rsidR="00AC2A76" w:rsidRPr="00664640" w:rsidRDefault="00321EE6" w:rsidP="000A2F24">
      <w:pPr>
        <w:numPr>
          <w:ilvl w:val="12"/>
          <w:numId w:val="0"/>
        </w:numPr>
        <w:tabs>
          <w:tab w:val="clear" w:pos="567"/>
        </w:tabs>
        <w:spacing w:line="240" w:lineRule="auto"/>
        <w:ind w:right="-2"/>
        <w:rPr>
          <w:szCs w:val="22"/>
        </w:rPr>
      </w:pPr>
      <w:r w:rsidRPr="00664640">
        <w:t xml:space="preserve">Ja Jūs lietojat </w:t>
      </w:r>
      <w:proofErr w:type="spellStart"/>
      <w:r w:rsidRPr="00664640">
        <w:t>Mounjaro</w:t>
      </w:r>
      <w:proofErr w:type="spellEnd"/>
      <w:r w:rsidRPr="00664640">
        <w:t xml:space="preserve"> kopā ar </w:t>
      </w:r>
      <w:proofErr w:type="spellStart"/>
      <w:r w:rsidRPr="00664640">
        <w:t>sulfonilurīnvielas</w:t>
      </w:r>
      <w:proofErr w:type="spellEnd"/>
      <w:r w:rsidRPr="00664640">
        <w:t xml:space="preserve"> atvasinājumu vai insulīnu, ir svarīgi</w:t>
      </w:r>
      <w:r w:rsidR="0001633D" w:rsidRPr="00664640">
        <w:t>,</w:t>
      </w:r>
      <w:r w:rsidRPr="00664640">
        <w:t xml:space="preserve"> lai Jūs saskaņā ar ārsta, </w:t>
      </w:r>
      <w:r w:rsidR="008A678F" w:rsidRPr="00664640">
        <w:t xml:space="preserve">medmāsas vai </w:t>
      </w:r>
      <w:r w:rsidRPr="00664640">
        <w:t>farmaceita norādījumiem noteiktu glikozes līmeni asinīs (skatīt 2. punktu</w:t>
      </w:r>
      <w:r w:rsidR="00F501DA" w:rsidRPr="00664640">
        <w:t xml:space="preserve"> </w:t>
      </w:r>
      <w:r w:rsidRPr="00664640">
        <w:t xml:space="preserve"> “Brīdinājumi un </w:t>
      </w:r>
      <w:r w:rsidR="0001633D" w:rsidRPr="00664640">
        <w:t>pie</w:t>
      </w:r>
      <w:r w:rsidRPr="00664640">
        <w:t>sardzība lietošanā”).</w:t>
      </w:r>
    </w:p>
    <w:p w14:paraId="7E0C38F0" w14:textId="77777777" w:rsidR="00AC2A76" w:rsidRPr="00664640" w:rsidRDefault="00AC2A76" w:rsidP="000A2F24">
      <w:pPr>
        <w:numPr>
          <w:ilvl w:val="12"/>
          <w:numId w:val="0"/>
        </w:numPr>
        <w:tabs>
          <w:tab w:val="clear" w:pos="567"/>
        </w:tabs>
        <w:spacing w:line="240" w:lineRule="auto"/>
        <w:ind w:right="-2"/>
        <w:rPr>
          <w:szCs w:val="22"/>
        </w:rPr>
      </w:pPr>
    </w:p>
    <w:p w14:paraId="35F13CCF" w14:textId="77777777" w:rsidR="00AC2A76" w:rsidRPr="00664640" w:rsidRDefault="00DA20DF" w:rsidP="000A2F24">
      <w:pPr>
        <w:numPr>
          <w:ilvl w:val="12"/>
          <w:numId w:val="0"/>
        </w:numPr>
        <w:tabs>
          <w:tab w:val="clear" w:pos="567"/>
        </w:tabs>
        <w:spacing w:line="240" w:lineRule="auto"/>
        <w:ind w:right="-2"/>
        <w:outlineLvl w:val="0"/>
        <w:rPr>
          <w:szCs w:val="22"/>
        </w:rPr>
      </w:pPr>
      <w:r w:rsidRPr="00664640">
        <w:rPr>
          <w:b/>
          <w:szCs w:val="22"/>
        </w:rPr>
        <w:t xml:space="preserve">Ja esat lietojis </w:t>
      </w:r>
      <w:proofErr w:type="spellStart"/>
      <w:r w:rsidRPr="00664640">
        <w:rPr>
          <w:b/>
          <w:szCs w:val="22"/>
        </w:rPr>
        <w:t>Mounjaro</w:t>
      </w:r>
      <w:proofErr w:type="spellEnd"/>
      <w:r w:rsidRPr="00664640">
        <w:rPr>
          <w:b/>
          <w:szCs w:val="22"/>
        </w:rPr>
        <w:t xml:space="preserve"> vairāk nekā noteikts</w:t>
      </w:r>
      <w:r w:rsidR="004E1C84">
        <w:rPr>
          <w:b/>
          <w:szCs w:val="22"/>
        </w:rPr>
        <w:fldChar w:fldCharType="begin"/>
      </w:r>
      <w:r w:rsidR="004E1C84">
        <w:rPr>
          <w:b/>
          <w:szCs w:val="22"/>
        </w:rPr>
        <w:instrText xml:space="preserve"> DOCVARIABLE vault_nd_ca6c7456-4d76-497d-9ac2-1f40b379db09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2B6A127" w14:textId="77777777" w:rsidR="00AC2A76" w:rsidRPr="00664640" w:rsidRDefault="00DA20DF" w:rsidP="000A2F24">
      <w:pPr>
        <w:numPr>
          <w:ilvl w:val="12"/>
          <w:numId w:val="0"/>
        </w:numPr>
        <w:tabs>
          <w:tab w:val="clear" w:pos="567"/>
        </w:tabs>
        <w:spacing w:line="240" w:lineRule="auto"/>
        <w:rPr>
          <w:szCs w:val="22"/>
        </w:rPr>
      </w:pPr>
      <w:r w:rsidRPr="00664640">
        <w:t xml:space="preserve">Ja esat lietojis </w:t>
      </w:r>
      <w:proofErr w:type="spellStart"/>
      <w:r w:rsidRPr="00664640">
        <w:t>Mounjaro</w:t>
      </w:r>
      <w:proofErr w:type="spellEnd"/>
      <w:r w:rsidRPr="00664640">
        <w:t xml:space="preserve"> vairāk nekā noteikts, nekavējoties konsultējieties ar ārstu. Pārāk liels šo zāļu daudzums var pazemināt cukura līmeni asinīs (izraisīt </w:t>
      </w:r>
      <w:proofErr w:type="spellStart"/>
      <w:r w:rsidRPr="00664640">
        <w:t>hipoglikēmiju</w:t>
      </w:r>
      <w:proofErr w:type="spellEnd"/>
      <w:r w:rsidRPr="00664640">
        <w:t xml:space="preserve">), </w:t>
      </w:r>
      <w:r w:rsidR="007A09C6" w:rsidRPr="00664640">
        <w:t xml:space="preserve">izraisīt </w:t>
      </w:r>
      <w:r w:rsidRPr="00664640">
        <w:t>sliktu dūšu vai vemšanu.</w:t>
      </w:r>
    </w:p>
    <w:p w14:paraId="33510160" w14:textId="77777777" w:rsidR="00AC2A76" w:rsidRPr="00664640" w:rsidRDefault="00AC2A76" w:rsidP="000A2F24">
      <w:pPr>
        <w:numPr>
          <w:ilvl w:val="12"/>
          <w:numId w:val="0"/>
        </w:numPr>
        <w:tabs>
          <w:tab w:val="clear" w:pos="567"/>
        </w:tabs>
        <w:spacing w:line="240" w:lineRule="auto"/>
        <w:rPr>
          <w:szCs w:val="22"/>
        </w:rPr>
      </w:pPr>
    </w:p>
    <w:p w14:paraId="45AEA029" w14:textId="77777777" w:rsidR="00AC2A76" w:rsidRPr="00664640" w:rsidRDefault="00DA20DF" w:rsidP="000A2F24">
      <w:pPr>
        <w:numPr>
          <w:ilvl w:val="12"/>
          <w:numId w:val="0"/>
        </w:numPr>
        <w:tabs>
          <w:tab w:val="clear" w:pos="567"/>
        </w:tabs>
        <w:spacing w:line="240" w:lineRule="auto"/>
        <w:ind w:right="-2"/>
        <w:outlineLvl w:val="0"/>
        <w:rPr>
          <w:b/>
          <w:szCs w:val="22"/>
        </w:rPr>
      </w:pPr>
      <w:r w:rsidRPr="00664640">
        <w:rPr>
          <w:b/>
          <w:szCs w:val="22"/>
        </w:rPr>
        <w:t xml:space="preserve">Ja esat aizmirsis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vault_nd_4ebfc097-0559-4caa-a918-79871376fcab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7431F08" w14:textId="77777777" w:rsidR="00655687" w:rsidRPr="00664640" w:rsidRDefault="00DA20DF" w:rsidP="000A2F24">
      <w:pPr>
        <w:numPr>
          <w:ilvl w:val="12"/>
          <w:numId w:val="0"/>
        </w:numPr>
        <w:tabs>
          <w:tab w:val="clear" w:pos="567"/>
        </w:tabs>
        <w:spacing w:line="240" w:lineRule="auto"/>
        <w:ind w:right="-2"/>
        <w:rPr>
          <w:szCs w:val="22"/>
        </w:rPr>
      </w:pPr>
      <w:r w:rsidRPr="00664640">
        <w:t xml:space="preserve">Ja esat aizmirsis injicēt devu un </w:t>
      </w:r>
    </w:p>
    <w:p w14:paraId="450A6374" w14:textId="77777777" w:rsidR="00AC2A76" w:rsidRPr="00664640" w:rsidRDefault="00C93ADD" w:rsidP="00847973">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 xml:space="preserve">ja kopš dienas, kad Jums vajadzēja lietot </w:t>
      </w:r>
      <w:proofErr w:type="spellStart"/>
      <w:r w:rsidRPr="00664640">
        <w:rPr>
          <w:rFonts w:ascii="Times New Roman" w:hAnsi="Times New Roman"/>
        </w:rPr>
        <w:t>Mounjaro</w:t>
      </w:r>
      <w:proofErr w:type="spellEnd"/>
      <w:r w:rsidRPr="00664640">
        <w:rPr>
          <w:rFonts w:ascii="Times New Roman" w:hAnsi="Times New Roman"/>
        </w:rPr>
        <w:t xml:space="preserve">, ir pagājušas </w:t>
      </w:r>
      <w:r w:rsidRPr="00664640">
        <w:rPr>
          <w:rFonts w:ascii="Times New Roman" w:hAnsi="Times New Roman"/>
          <w:b/>
          <w:bCs/>
        </w:rPr>
        <w:t>4 dienas vai mazāk</w:t>
      </w:r>
      <w:r w:rsidRPr="00664640">
        <w:rPr>
          <w:rFonts w:ascii="Times New Roman" w:hAnsi="Times New Roman"/>
        </w:rPr>
        <w:t>, lietojiet to, tiklīdz atceraties. Pēc tam injicējiet nākamo devu</w:t>
      </w:r>
      <w:r w:rsidR="004B1C2E" w:rsidRPr="00664640">
        <w:rPr>
          <w:rFonts w:ascii="Times New Roman" w:hAnsi="Times New Roman"/>
        </w:rPr>
        <w:t>,</w:t>
      </w:r>
      <w:r w:rsidRPr="00664640">
        <w:rPr>
          <w:rFonts w:ascii="Times New Roman" w:hAnsi="Times New Roman"/>
        </w:rPr>
        <w:t xml:space="preserve"> kā ierasts plānotajā dienā</w:t>
      </w:r>
      <w:r w:rsidR="004B1C2E" w:rsidRPr="00664640">
        <w:rPr>
          <w:rFonts w:ascii="Times New Roman" w:hAnsi="Times New Roman"/>
        </w:rPr>
        <w:t>;</w:t>
      </w:r>
    </w:p>
    <w:p w14:paraId="3A96220C" w14:textId="77777777" w:rsidR="00AC2A76" w:rsidRPr="00664640" w:rsidRDefault="004B1C2E" w:rsidP="00847973">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j</w:t>
      </w:r>
      <w:r w:rsidR="00DA20DF" w:rsidRPr="00664640">
        <w:rPr>
          <w:rFonts w:ascii="Times New Roman" w:hAnsi="Times New Roman"/>
        </w:rPr>
        <w:t xml:space="preserve">a kopš dienas, kad Jums vajadzēja injicēt </w:t>
      </w:r>
      <w:proofErr w:type="spellStart"/>
      <w:r w:rsidR="00DA20DF" w:rsidRPr="00664640">
        <w:rPr>
          <w:rFonts w:ascii="Times New Roman" w:hAnsi="Times New Roman"/>
        </w:rPr>
        <w:t>Mounjaro</w:t>
      </w:r>
      <w:proofErr w:type="spellEnd"/>
      <w:r w:rsidR="00DA20DF" w:rsidRPr="00664640">
        <w:rPr>
          <w:rFonts w:ascii="Times New Roman" w:hAnsi="Times New Roman"/>
        </w:rPr>
        <w:t xml:space="preserve">, ir pagājušas </w:t>
      </w:r>
      <w:r w:rsidR="00DA20DF" w:rsidRPr="00664640">
        <w:rPr>
          <w:rFonts w:ascii="Times New Roman" w:hAnsi="Times New Roman"/>
          <w:b/>
          <w:bCs/>
        </w:rPr>
        <w:t>vairāk nekā 4 dienas</w:t>
      </w:r>
      <w:r w:rsidR="00DA20DF" w:rsidRPr="00664640">
        <w:rPr>
          <w:rFonts w:ascii="Times New Roman" w:hAnsi="Times New Roman"/>
        </w:rPr>
        <w:t>, nelietojiet izlaisto devu. Pēc tam injicējiet nākamo devu</w:t>
      </w:r>
      <w:r w:rsidRPr="00664640">
        <w:rPr>
          <w:rFonts w:ascii="Times New Roman" w:hAnsi="Times New Roman"/>
        </w:rPr>
        <w:t>,</w:t>
      </w:r>
      <w:r w:rsidR="00DA20DF" w:rsidRPr="00664640">
        <w:rPr>
          <w:rFonts w:ascii="Times New Roman" w:hAnsi="Times New Roman"/>
        </w:rPr>
        <w:t xml:space="preserve"> kā ierasts plānotajā dienā.</w:t>
      </w:r>
    </w:p>
    <w:p w14:paraId="2CA4F616" w14:textId="77777777" w:rsidR="00AC2A76" w:rsidRPr="00664640" w:rsidRDefault="00AC2A76" w:rsidP="000A2F24">
      <w:pPr>
        <w:numPr>
          <w:ilvl w:val="12"/>
          <w:numId w:val="0"/>
        </w:numPr>
        <w:tabs>
          <w:tab w:val="clear" w:pos="567"/>
        </w:tabs>
        <w:spacing w:line="240" w:lineRule="auto"/>
        <w:ind w:right="-2"/>
        <w:rPr>
          <w:szCs w:val="22"/>
        </w:rPr>
      </w:pPr>
    </w:p>
    <w:p w14:paraId="4F8167A8" w14:textId="77777777" w:rsidR="00AC2A76" w:rsidRPr="00664640" w:rsidRDefault="00DA20DF" w:rsidP="000A2F24">
      <w:pPr>
        <w:numPr>
          <w:ilvl w:val="12"/>
          <w:numId w:val="0"/>
        </w:numPr>
        <w:tabs>
          <w:tab w:val="clear" w:pos="567"/>
        </w:tabs>
        <w:spacing w:line="240" w:lineRule="auto"/>
        <w:ind w:right="-2"/>
        <w:rPr>
          <w:szCs w:val="22"/>
        </w:rPr>
      </w:pPr>
      <w:r w:rsidRPr="00664640">
        <w:t>Nelietojiet divkāršu devu, lai kompensētu aizmirsto devu. Minimālajam starplaikam starp divām devām jābūt vismaz 3 dienas.</w:t>
      </w:r>
    </w:p>
    <w:p w14:paraId="327284AE" w14:textId="77777777" w:rsidR="00AC2A76" w:rsidRPr="00664640" w:rsidRDefault="00AC2A76" w:rsidP="001C79F2">
      <w:pPr>
        <w:autoSpaceDE w:val="0"/>
        <w:autoSpaceDN w:val="0"/>
        <w:adjustRightInd w:val="0"/>
        <w:spacing w:line="240" w:lineRule="auto"/>
        <w:rPr>
          <w:szCs w:val="22"/>
        </w:rPr>
      </w:pPr>
    </w:p>
    <w:p w14:paraId="6E58C938" w14:textId="77777777" w:rsidR="00AC2A76" w:rsidRPr="00664640" w:rsidRDefault="00DA20DF" w:rsidP="000A2F24">
      <w:pPr>
        <w:numPr>
          <w:ilvl w:val="12"/>
          <w:numId w:val="0"/>
        </w:numPr>
        <w:tabs>
          <w:tab w:val="clear" w:pos="567"/>
        </w:tabs>
        <w:spacing w:line="240" w:lineRule="auto"/>
        <w:ind w:right="-2"/>
        <w:outlineLvl w:val="0"/>
        <w:rPr>
          <w:b/>
          <w:szCs w:val="22"/>
        </w:rPr>
      </w:pPr>
      <w:r w:rsidRPr="00664640">
        <w:rPr>
          <w:b/>
          <w:szCs w:val="22"/>
        </w:rPr>
        <w:t xml:space="preserve">Ja pārtraucat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vault_nd_a4fdb71c-1707-4b37-a531-8fadc8b2bd8a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F2C6A85" w14:textId="77777777" w:rsidR="00AC2A76" w:rsidRPr="00664640" w:rsidRDefault="00DA20DF" w:rsidP="000A2F24">
      <w:pPr>
        <w:tabs>
          <w:tab w:val="clear" w:pos="567"/>
        </w:tabs>
        <w:autoSpaceDE w:val="0"/>
        <w:autoSpaceDN w:val="0"/>
        <w:adjustRightInd w:val="0"/>
        <w:spacing w:line="240" w:lineRule="auto"/>
        <w:rPr>
          <w:szCs w:val="22"/>
        </w:rPr>
      </w:pPr>
      <w:r w:rsidRPr="00664640">
        <w:t xml:space="preserve">Nepārtrauciet </w:t>
      </w:r>
      <w:proofErr w:type="spellStart"/>
      <w:r w:rsidRPr="00664640">
        <w:t>Mounjaro</w:t>
      </w:r>
      <w:proofErr w:type="spellEnd"/>
      <w:r w:rsidRPr="00664640">
        <w:t xml:space="preserve"> lietošanu, ja neesat konsultējies ar ārstu. Ja pārtrauksiet </w:t>
      </w:r>
      <w:proofErr w:type="spellStart"/>
      <w:r w:rsidRPr="00664640">
        <w:t>Mounjaro</w:t>
      </w:r>
      <w:proofErr w:type="spellEnd"/>
      <w:r w:rsidRPr="00664640">
        <w:t xml:space="preserve"> lietošanu</w:t>
      </w:r>
      <w:r w:rsidR="00540388" w:rsidRPr="00664640">
        <w:t xml:space="preserve"> un Jums ir 2. tipa cukura diabēts,</w:t>
      </w:r>
      <w:r w:rsidRPr="00664640">
        <w:t xml:space="preserve"> Jums var paaugstināties cukura līmenis asinīs.</w:t>
      </w:r>
    </w:p>
    <w:p w14:paraId="45FF4FDA" w14:textId="77777777" w:rsidR="00AC2A76" w:rsidRPr="00664640" w:rsidRDefault="00AC2A76" w:rsidP="000A2F24">
      <w:pPr>
        <w:numPr>
          <w:ilvl w:val="12"/>
          <w:numId w:val="0"/>
        </w:numPr>
        <w:tabs>
          <w:tab w:val="clear" w:pos="567"/>
        </w:tabs>
        <w:spacing w:line="240" w:lineRule="auto"/>
        <w:ind w:right="-29"/>
        <w:rPr>
          <w:szCs w:val="22"/>
        </w:rPr>
      </w:pPr>
    </w:p>
    <w:p w14:paraId="6EA7285F" w14:textId="77777777" w:rsidR="00AC2A76" w:rsidRPr="00664640" w:rsidRDefault="00DA20DF" w:rsidP="000A2F24">
      <w:pPr>
        <w:numPr>
          <w:ilvl w:val="12"/>
          <w:numId w:val="0"/>
        </w:numPr>
        <w:tabs>
          <w:tab w:val="clear" w:pos="567"/>
        </w:tabs>
        <w:spacing w:line="240" w:lineRule="auto"/>
        <w:ind w:right="-29"/>
        <w:rPr>
          <w:szCs w:val="22"/>
        </w:rPr>
      </w:pPr>
      <w:r w:rsidRPr="00664640">
        <w:t xml:space="preserve">Ja Jums ir kādi jautājumi par šo zāļu lietošanu, jautājiet ārstam, </w:t>
      </w:r>
      <w:r w:rsidR="008A678F" w:rsidRPr="00664640">
        <w:t xml:space="preserve">medmāsai vai </w:t>
      </w:r>
      <w:r w:rsidRPr="00664640">
        <w:t>farmaceitam.</w:t>
      </w:r>
    </w:p>
    <w:p w14:paraId="1DC4BDF9" w14:textId="77777777" w:rsidR="002256C6" w:rsidRPr="00664640" w:rsidRDefault="002256C6" w:rsidP="000A2F24">
      <w:pPr>
        <w:numPr>
          <w:ilvl w:val="12"/>
          <w:numId w:val="0"/>
        </w:numPr>
        <w:tabs>
          <w:tab w:val="clear" w:pos="567"/>
        </w:tabs>
        <w:spacing w:line="240" w:lineRule="auto"/>
        <w:rPr>
          <w:szCs w:val="22"/>
        </w:rPr>
      </w:pPr>
    </w:p>
    <w:p w14:paraId="1FB8BDDE" w14:textId="77777777" w:rsidR="00512F2D" w:rsidRPr="00664640" w:rsidRDefault="00512F2D" w:rsidP="000A2F24">
      <w:pPr>
        <w:numPr>
          <w:ilvl w:val="12"/>
          <w:numId w:val="0"/>
        </w:numPr>
        <w:tabs>
          <w:tab w:val="clear" w:pos="567"/>
        </w:tabs>
        <w:spacing w:line="240" w:lineRule="auto"/>
        <w:rPr>
          <w:szCs w:val="22"/>
        </w:rPr>
      </w:pPr>
    </w:p>
    <w:p w14:paraId="0D58C146" w14:textId="77777777" w:rsidR="00AC2A76" w:rsidRPr="00664640" w:rsidRDefault="00DA20DF" w:rsidP="000A2F24">
      <w:pPr>
        <w:keepNext/>
        <w:numPr>
          <w:ilvl w:val="12"/>
          <w:numId w:val="0"/>
        </w:numPr>
        <w:tabs>
          <w:tab w:val="clear" w:pos="567"/>
        </w:tabs>
        <w:spacing w:line="240" w:lineRule="auto"/>
        <w:ind w:left="567" w:right="-2" w:hanging="567"/>
        <w:rPr>
          <w:szCs w:val="22"/>
        </w:rPr>
      </w:pPr>
      <w:r w:rsidRPr="00664640">
        <w:rPr>
          <w:b/>
          <w:szCs w:val="22"/>
        </w:rPr>
        <w:t>4.</w:t>
      </w:r>
      <w:r w:rsidRPr="00664640">
        <w:rPr>
          <w:b/>
          <w:szCs w:val="22"/>
        </w:rPr>
        <w:tab/>
        <w:t>Iespējamās blakusparādības</w:t>
      </w:r>
    </w:p>
    <w:p w14:paraId="20FB42D1" w14:textId="77777777" w:rsidR="00AC2A76" w:rsidRPr="00664640" w:rsidRDefault="00AC2A76" w:rsidP="000A2F24">
      <w:pPr>
        <w:keepNext/>
        <w:numPr>
          <w:ilvl w:val="12"/>
          <w:numId w:val="0"/>
        </w:numPr>
        <w:tabs>
          <w:tab w:val="clear" w:pos="567"/>
        </w:tabs>
        <w:spacing w:line="240" w:lineRule="auto"/>
        <w:rPr>
          <w:szCs w:val="22"/>
        </w:rPr>
      </w:pPr>
    </w:p>
    <w:p w14:paraId="623F2217" w14:textId="77777777" w:rsidR="00AC2A76" w:rsidRPr="00664640" w:rsidRDefault="00DA20DF" w:rsidP="000A2F24">
      <w:pPr>
        <w:keepNext/>
        <w:numPr>
          <w:ilvl w:val="12"/>
          <w:numId w:val="0"/>
        </w:numPr>
        <w:tabs>
          <w:tab w:val="clear" w:pos="567"/>
        </w:tabs>
        <w:spacing w:line="240" w:lineRule="auto"/>
        <w:ind w:right="-29"/>
        <w:rPr>
          <w:szCs w:val="22"/>
        </w:rPr>
      </w:pPr>
      <w:r w:rsidRPr="00664640">
        <w:t>Tāpat kā visas zāles, šīs zāles var izraisīt blakusparādības, kaut arī ne visiem tās izpaužas.</w:t>
      </w:r>
    </w:p>
    <w:p w14:paraId="2B0BC837" w14:textId="77777777" w:rsidR="00DB4C83" w:rsidRPr="00664640" w:rsidRDefault="00DB4C83" w:rsidP="000A2F24">
      <w:pPr>
        <w:keepNext/>
        <w:numPr>
          <w:ilvl w:val="12"/>
          <w:numId w:val="0"/>
        </w:numPr>
        <w:tabs>
          <w:tab w:val="clear" w:pos="567"/>
        </w:tabs>
        <w:spacing w:line="240" w:lineRule="auto"/>
        <w:ind w:right="-29"/>
        <w:rPr>
          <w:rFonts w:eastAsia="SimSun"/>
          <w:szCs w:val="22"/>
          <w:lang w:eastAsia="en-GB"/>
        </w:rPr>
      </w:pPr>
    </w:p>
    <w:p w14:paraId="7E0CA31E" w14:textId="77777777" w:rsidR="005B5461" w:rsidRPr="00664640" w:rsidRDefault="00107DB8" w:rsidP="000A2F24">
      <w:pPr>
        <w:keepNext/>
        <w:numPr>
          <w:ilvl w:val="12"/>
          <w:numId w:val="0"/>
        </w:numPr>
        <w:tabs>
          <w:tab w:val="clear" w:pos="567"/>
        </w:tabs>
        <w:spacing w:line="240" w:lineRule="auto"/>
        <w:ind w:right="-29"/>
        <w:rPr>
          <w:b/>
        </w:rPr>
      </w:pPr>
      <w:r w:rsidRPr="00664640">
        <w:rPr>
          <w:b/>
        </w:rPr>
        <w:t xml:space="preserve">Nopietnas blakusparādības </w:t>
      </w:r>
    </w:p>
    <w:p w14:paraId="45DABE7E" w14:textId="77777777" w:rsidR="005B5461" w:rsidRPr="00664640" w:rsidRDefault="005B5461" w:rsidP="000A2F24">
      <w:pPr>
        <w:keepNext/>
        <w:numPr>
          <w:ilvl w:val="12"/>
          <w:numId w:val="0"/>
        </w:numPr>
        <w:tabs>
          <w:tab w:val="clear" w:pos="567"/>
        </w:tabs>
        <w:spacing w:line="240" w:lineRule="auto"/>
        <w:ind w:right="-29"/>
      </w:pPr>
    </w:p>
    <w:p w14:paraId="73CAC6B4" w14:textId="77777777" w:rsidR="00B95137" w:rsidRPr="00664640" w:rsidRDefault="005B5461" w:rsidP="00512F2D">
      <w:pPr>
        <w:keepNext/>
        <w:keepLines/>
        <w:numPr>
          <w:ilvl w:val="12"/>
          <w:numId w:val="0"/>
        </w:numPr>
        <w:tabs>
          <w:tab w:val="clear" w:pos="567"/>
        </w:tabs>
        <w:spacing w:line="240" w:lineRule="auto"/>
        <w:ind w:right="-28"/>
        <w:rPr>
          <w:rFonts w:eastAsia="SimSun"/>
          <w:szCs w:val="22"/>
        </w:rPr>
      </w:pPr>
      <w:r w:rsidRPr="00664640">
        <w:rPr>
          <w:b/>
          <w:bCs/>
          <w:i/>
          <w:iCs/>
        </w:rPr>
        <w:t>Retāk</w:t>
      </w:r>
      <w:r w:rsidRPr="00664640">
        <w:t xml:space="preserve"> (var rasties ne vairāk kā 1 no 100 cilvēkiem)</w:t>
      </w:r>
    </w:p>
    <w:p w14:paraId="4535ECEA" w14:textId="77777777" w:rsidR="00B95137" w:rsidRPr="00664640" w:rsidRDefault="00B95137" w:rsidP="00A2458C">
      <w:pPr>
        <w:pStyle w:val="ListParagraph"/>
        <w:keepNext/>
        <w:keepLines/>
        <w:numPr>
          <w:ilvl w:val="0"/>
          <w:numId w:val="22"/>
        </w:numPr>
        <w:spacing w:after="0" w:line="240" w:lineRule="auto"/>
        <w:ind w:left="567" w:right="-28" w:hanging="567"/>
        <w:rPr>
          <w:rFonts w:ascii="Times New Roman" w:eastAsia="Verdana" w:hAnsi="Times New Roman"/>
        </w:rPr>
      </w:pPr>
      <w:r w:rsidRPr="00664640">
        <w:rPr>
          <w:rFonts w:ascii="Times New Roman" w:hAnsi="Times New Roman"/>
        </w:rPr>
        <w:t xml:space="preserve">Aizkuņģa dziedzera iekaisums (akūts </w:t>
      </w:r>
      <w:proofErr w:type="spellStart"/>
      <w:r w:rsidRPr="00664640">
        <w:rPr>
          <w:rFonts w:ascii="Times New Roman" w:hAnsi="Times New Roman"/>
        </w:rPr>
        <w:t>pankreatīts</w:t>
      </w:r>
      <w:proofErr w:type="spellEnd"/>
      <w:r w:rsidRPr="00664640">
        <w:rPr>
          <w:rFonts w:ascii="Times New Roman" w:hAnsi="Times New Roman"/>
        </w:rPr>
        <w:t>), kas var izraisīt pastāvīgas stipras sāpes vēderā un mugurā. Jums nekavējoties jāvēršas pie ārsta, ja Jums rodas</w:t>
      </w:r>
      <w:r w:rsidR="004B1C2E" w:rsidRPr="00664640">
        <w:rPr>
          <w:rFonts w:ascii="Times New Roman" w:hAnsi="Times New Roman"/>
        </w:rPr>
        <w:t xml:space="preserve"> </w:t>
      </w:r>
      <w:r w:rsidRPr="00664640">
        <w:rPr>
          <w:rFonts w:ascii="Times New Roman" w:hAnsi="Times New Roman"/>
        </w:rPr>
        <w:t>šādi simptomi.</w:t>
      </w:r>
    </w:p>
    <w:p w14:paraId="40CE9ADC" w14:textId="77777777" w:rsidR="00ED3E7A" w:rsidRPr="00664640" w:rsidRDefault="00ED3E7A" w:rsidP="00ED3EE5">
      <w:pPr>
        <w:numPr>
          <w:ilvl w:val="12"/>
          <w:numId w:val="0"/>
        </w:numPr>
        <w:tabs>
          <w:tab w:val="clear" w:pos="567"/>
        </w:tabs>
        <w:spacing w:line="240" w:lineRule="auto"/>
        <w:ind w:right="-29"/>
        <w:rPr>
          <w:b/>
        </w:rPr>
      </w:pPr>
    </w:p>
    <w:p w14:paraId="5117B932" w14:textId="77777777" w:rsidR="00ED3E7A" w:rsidRPr="00664640" w:rsidRDefault="00ED3E7A" w:rsidP="00ED3EE5">
      <w:pPr>
        <w:keepNext/>
        <w:numPr>
          <w:ilvl w:val="12"/>
          <w:numId w:val="0"/>
        </w:numPr>
        <w:tabs>
          <w:tab w:val="clear" w:pos="567"/>
        </w:tabs>
        <w:spacing w:line="240" w:lineRule="auto"/>
        <w:ind w:right="-29"/>
        <w:rPr>
          <w:b/>
          <w:i/>
          <w:iCs/>
        </w:rPr>
      </w:pPr>
      <w:r w:rsidRPr="00664640">
        <w:rPr>
          <w:b/>
          <w:i/>
          <w:iCs/>
        </w:rPr>
        <w:t>R</w:t>
      </w:r>
      <w:r w:rsidR="00ED3EE5" w:rsidRPr="00664640">
        <w:rPr>
          <w:b/>
          <w:i/>
          <w:iCs/>
        </w:rPr>
        <w:t>eti</w:t>
      </w:r>
      <w:r w:rsidRPr="00664640">
        <w:rPr>
          <w:bCs/>
        </w:rPr>
        <w:t xml:space="preserve"> </w:t>
      </w:r>
      <w:r w:rsidRPr="00664640">
        <w:t>(</w:t>
      </w:r>
      <w:r w:rsidR="00ED3EE5" w:rsidRPr="00664640">
        <w:t xml:space="preserve">var rasties ne vairāk kā </w:t>
      </w:r>
      <w:r w:rsidRPr="00664640">
        <w:t xml:space="preserve">1 </w:t>
      </w:r>
      <w:r w:rsidR="00ED3EE5" w:rsidRPr="00664640">
        <w:t xml:space="preserve">no </w:t>
      </w:r>
      <w:r w:rsidRPr="00664640">
        <w:t xml:space="preserve">1000 </w:t>
      </w:r>
      <w:r w:rsidR="00ED3EE5" w:rsidRPr="00664640">
        <w:t>cilvēkiem</w:t>
      </w:r>
      <w:r w:rsidRPr="00664640">
        <w:t>)</w:t>
      </w:r>
    </w:p>
    <w:p w14:paraId="162893C0" w14:textId="77777777" w:rsidR="00ED3E7A" w:rsidRPr="00664640" w:rsidRDefault="00ED3E7A" w:rsidP="00ED3EE5">
      <w:pPr>
        <w:keepNext/>
        <w:numPr>
          <w:ilvl w:val="0"/>
          <w:numId w:val="22"/>
        </w:numPr>
        <w:tabs>
          <w:tab w:val="clear" w:pos="567"/>
        </w:tabs>
        <w:spacing w:line="240" w:lineRule="auto"/>
        <w:ind w:left="567" w:right="-29" w:hanging="567"/>
        <w:contextualSpacing/>
        <w:rPr>
          <w:rFonts w:ascii="Calibri" w:eastAsia="Verdana" w:hAnsi="Calibri"/>
          <w:szCs w:val="22"/>
          <w:lang w:eastAsia="en-GB"/>
        </w:rPr>
      </w:pPr>
      <w:r w:rsidRPr="00664640">
        <w:rPr>
          <w:rFonts w:eastAsia="Verdana"/>
          <w:szCs w:val="22"/>
          <w:lang w:eastAsia="en-GB"/>
        </w:rPr>
        <w:t>S</w:t>
      </w:r>
      <w:r w:rsidR="00ED3EE5" w:rsidRPr="00664640">
        <w:rPr>
          <w:rFonts w:eastAsia="Verdana"/>
          <w:szCs w:val="22"/>
          <w:lang w:eastAsia="en-GB"/>
        </w:rPr>
        <w:t>magas</w:t>
      </w:r>
      <w:r w:rsidRPr="00664640">
        <w:rPr>
          <w:rFonts w:eastAsia="Verdana"/>
          <w:szCs w:val="22"/>
          <w:lang w:eastAsia="en-GB"/>
        </w:rPr>
        <w:t xml:space="preserve"> aler</w:t>
      </w:r>
      <w:r w:rsidR="00ED3EE5" w:rsidRPr="00664640">
        <w:rPr>
          <w:rFonts w:eastAsia="Verdana"/>
          <w:szCs w:val="22"/>
          <w:lang w:eastAsia="en-GB"/>
        </w:rPr>
        <w:t>ģiskas reakcijas</w:t>
      </w:r>
      <w:r w:rsidRPr="00664640">
        <w:rPr>
          <w:rFonts w:eastAsia="Verdana"/>
          <w:szCs w:val="22"/>
          <w:lang w:eastAsia="en-GB"/>
        </w:rPr>
        <w:t xml:space="preserve"> (</w:t>
      </w:r>
      <w:r w:rsidR="00ED3EE5" w:rsidRPr="00664640">
        <w:rPr>
          <w:rFonts w:eastAsia="Verdana"/>
          <w:szCs w:val="22"/>
          <w:lang w:eastAsia="en-GB"/>
        </w:rPr>
        <w:t>piemēram,</w:t>
      </w:r>
      <w:r w:rsidRPr="00664640">
        <w:rPr>
          <w:rFonts w:eastAsia="Verdana"/>
          <w:szCs w:val="22"/>
          <w:lang w:eastAsia="en-GB"/>
        </w:rPr>
        <w:t xml:space="preserve"> </w:t>
      </w:r>
      <w:proofErr w:type="spellStart"/>
      <w:r w:rsidRPr="00664640">
        <w:rPr>
          <w:rFonts w:eastAsia="Verdana"/>
          <w:szCs w:val="22"/>
          <w:lang w:eastAsia="en-GB"/>
        </w:rPr>
        <w:t>ana</w:t>
      </w:r>
      <w:r w:rsidR="00ED3EE5" w:rsidRPr="00664640">
        <w:rPr>
          <w:rFonts w:eastAsia="Verdana"/>
          <w:szCs w:val="22"/>
          <w:lang w:eastAsia="en-GB"/>
        </w:rPr>
        <w:t>fi</w:t>
      </w:r>
      <w:r w:rsidRPr="00664640">
        <w:rPr>
          <w:rFonts w:eastAsia="Verdana"/>
          <w:szCs w:val="22"/>
          <w:lang w:eastAsia="en-GB"/>
        </w:rPr>
        <w:t>la</w:t>
      </w:r>
      <w:r w:rsidR="00ED3EE5" w:rsidRPr="00664640">
        <w:rPr>
          <w:rFonts w:eastAsia="Verdana"/>
          <w:szCs w:val="22"/>
          <w:lang w:eastAsia="en-GB"/>
        </w:rPr>
        <w:t>k</w:t>
      </w:r>
      <w:r w:rsidRPr="00664640">
        <w:rPr>
          <w:rFonts w:eastAsia="Verdana"/>
          <w:szCs w:val="22"/>
          <w:lang w:eastAsia="en-GB"/>
        </w:rPr>
        <w:t>ti</w:t>
      </w:r>
      <w:r w:rsidR="00ED3EE5" w:rsidRPr="00664640">
        <w:rPr>
          <w:rFonts w:eastAsia="Verdana"/>
          <w:szCs w:val="22"/>
          <w:lang w:eastAsia="en-GB"/>
        </w:rPr>
        <w:t>ska</w:t>
      </w:r>
      <w:proofErr w:type="spellEnd"/>
      <w:r w:rsidR="00ED3EE5" w:rsidRPr="00664640">
        <w:rPr>
          <w:rFonts w:eastAsia="Verdana"/>
          <w:szCs w:val="22"/>
          <w:lang w:eastAsia="en-GB"/>
        </w:rPr>
        <w:t xml:space="preserve"> reakcija</w:t>
      </w:r>
      <w:r w:rsidRPr="00664640">
        <w:rPr>
          <w:rFonts w:eastAsia="Verdana"/>
          <w:szCs w:val="22"/>
          <w:lang w:eastAsia="en-GB"/>
        </w:rPr>
        <w:t xml:space="preserve">, </w:t>
      </w:r>
      <w:proofErr w:type="spellStart"/>
      <w:r w:rsidRPr="00664640">
        <w:rPr>
          <w:rFonts w:eastAsia="Verdana"/>
          <w:szCs w:val="22"/>
          <w:lang w:eastAsia="en-GB"/>
        </w:rPr>
        <w:t>angioed</w:t>
      </w:r>
      <w:r w:rsidR="00ED3EE5" w:rsidRPr="00664640">
        <w:rPr>
          <w:rFonts w:eastAsia="Verdana"/>
          <w:szCs w:val="22"/>
          <w:lang w:eastAsia="en-GB"/>
        </w:rPr>
        <w:t>ē</w:t>
      </w:r>
      <w:r w:rsidRPr="00664640">
        <w:rPr>
          <w:rFonts w:eastAsia="Verdana"/>
          <w:szCs w:val="22"/>
          <w:lang w:eastAsia="en-GB"/>
        </w:rPr>
        <w:t>ma</w:t>
      </w:r>
      <w:proofErr w:type="spellEnd"/>
      <w:r w:rsidRPr="00664640">
        <w:rPr>
          <w:rFonts w:eastAsia="Verdana"/>
          <w:szCs w:val="22"/>
          <w:lang w:eastAsia="en-GB"/>
        </w:rPr>
        <w:t xml:space="preserve">). </w:t>
      </w:r>
      <w:r w:rsidR="00ED3EE5" w:rsidRPr="00664640">
        <w:rPr>
          <w:rFonts w:eastAsia="Verdana"/>
          <w:szCs w:val="22"/>
          <w:lang w:eastAsia="en-GB"/>
        </w:rPr>
        <w:t>Jums jāsaņem tūlītēja medicīniska palīdzība un jāinformē ārsts, ja Jums rodas simptomi, piemēram, elpošanas grūtības, straujš lūpu, mēles un/vai rīkles pietūkums ar rīšanas grūtībām un strauju sirdsdarbību</w:t>
      </w:r>
      <w:r w:rsidRPr="00664640">
        <w:rPr>
          <w:rFonts w:eastAsia="Verdana"/>
          <w:szCs w:val="22"/>
          <w:lang w:eastAsia="en-GB"/>
        </w:rPr>
        <w:t>.</w:t>
      </w:r>
    </w:p>
    <w:p w14:paraId="2DB8E566" w14:textId="77777777" w:rsidR="00ED3E7A" w:rsidRPr="00664640" w:rsidRDefault="00ED3E7A" w:rsidP="00512F2D">
      <w:pPr>
        <w:numPr>
          <w:ilvl w:val="12"/>
          <w:numId w:val="0"/>
        </w:numPr>
        <w:tabs>
          <w:tab w:val="clear" w:pos="567"/>
        </w:tabs>
        <w:spacing w:line="240" w:lineRule="auto"/>
        <w:ind w:right="-29"/>
        <w:rPr>
          <w:b/>
        </w:rPr>
      </w:pPr>
    </w:p>
    <w:p w14:paraId="294539D2" w14:textId="77777777" w:rsidR="005154CD" w:rsidRPr="00664640" w:rsidRDefault="005154CD" w:rsidP="00512F2D">
      <w:pPr>
        <w:numPr>
          <w:ilvl w:val="12"/>
          <w:numId w:val="0"/>
        </w:numPr>
        <w:tabs>
          <w:tab w:val="clear" w:pos="567"/>
        </w:tabs>
        <w:spacing w:line="240" w:lineRule="auto"/>
        <w:ind w:right="-29"/>
        <w:rPr>
          <w:b/>
        </w:rPr>
      </w:pPr>
      <w:r w:rsidRPr="00664640">
        <w:rPr>
          <w:b/>
        </w:rPr>
        <w:t>Citas blakusparādības</w:t>
      </w:r>
    </w:p>
    <w:p w14:paraId="5FC7F6DE" w14:textId="77777777" w:rsidR="00C33C40" w:rsidRPr="00664640" w:rsidRDefault="00C33C40" w:rsidP="00512F2D">
      <w:pPr>
        <w:numPr>
          <w:ilvl w:val="12"/>
          <w:numId w:val="0"/>
        </w:numPr>
        <w:tabs>
          <w:tab w:val="clear" w:pos="567"/>
        </w:tabs>
        <w:spacing w:line="240" w:lineRule="auto"/>
        <w:ind w:right="-29"/>
        <w:rPr>
          <w:rFonts w:eastAsia="SimSun"/>
          <w:szCs w:val="22"/>
          <w:lang w:eastAsia="en-GB"/>
        </w:rPr>
      </w:pPr>
    </w:p>
    <w:p w14:paraId="15568ABA" w14:textId="77777777" w:rsidR="00AC2A76" w:rsidRPr="00664640" w:rsidRDefault="00DA20DF" w:rsidP="00512F2D">
      <w:pPr>
        <w:tabs>
          <w:tab w:val="clear" w:pos="567"/>
        </w:tabs>
        <w:autoSpaceDE w:val="0"/>
        <w:autoSpaceDN w:val="0"/>
        <w:adjustRightInd w:val="0"/>
        <w:spacing w:line="240" w:lineRule="auto"/>
        <w:rPr>
          <w:rFonts w:eastAsia="SimSun"/>
          <w:szCs w:val="22"/>
        </w:rPr>
      </w:pPr>
      <w:r w:rsidRPr="00664640">
        <w:rPr>
          <w:b/>
          <w:bCs/>
          <w:i/>
          <w:iCs/>
        </w:rPr>
        <w:t>Ļoti bieži</w:t>
      </w:r>
      <w:r w:rsidRPr="00664640">
        <w:t xml:space="preserve"> (var rasties vairāk nekā 1 no 10 cilvēkiem)</w:t>
      </w:r>
      <w:r w:rsidR="004B1C2E" w:rsidRPr="00664640">
        <w:t>:</w:t>
      </w:r>
    </w:p>
    <w:p w14:paraId="3414C083" w14:textId="77777777" w:rsidR="00E412C0" w:rsidRPr="00664640" w:rsidRDefault="004B1C2E" w:rsidP="00512F2D">
      <w:pPr>
        <w:numPr>
          <w:ilvl w:val="0"/>
          <w:numId w:val="4"/>
        </w:numPr>
        <w:tabs>
          <w:tab w:val="clear" w:pos="567"/>
        </w:tabs>
        <w:autoSpaceDE w:val="0"/>
        <w:autoSpaceDN w:val="0"/>
        <w:adjustRightInd w:val="0"/>
        <w:spacing w:line="240" w:lineRule="auto"/>
        <w:ind w:left="567" w:hanging="567"/>
        <w:rPr>
          <w:rFonts w:eastAsia="Verdana"/>
          <w:szCs w:val="22"/>
        </w:rPr>
      </w:pPr>
      <w:r w:rsidRPr="00664640">
        <w:t>s</w:t>
      </w:r>
      <w:r w:rsidR="00B72461" w:rsidRPr="00664640">
        <w:t>likta dūša</w:t>
      </w:r>
      <w:r w:rsidRPr="00664640">
        <w:t>;</w:t>
      </w:r>
    </w:p>
    <w:p w14:paraId="1B2A2B3F" w14:textId="77777777" w:rsidR="00EC66FB" w:rsidRPr="00664640" w:rsidRDefault="004B1C2E" w:rsidP="00512F2D">
      <w:pPr>
        <w:numPr>
          <w:ilvl w:val="0"/>
          <w:numId w:val="4"/>
        </w:numPr>
        <w:tabs>
          <w:tab w:val="clear" w:pos="567"/>
        </w:tabs>
        <w:autoSpaceDE w:val="0"/>
        <w:autoSpaceDN w:val="0"/>
        <w:adjustRightInd w:val="0"/>
        <w:spacing w:line="240" w:lineRule="auto"/>
        <w:ind w:left="567" w:hanging="567"/>
        <w:rPr>
          <w:rFonts w:eastAsia="Verdana"/>
          <w:szCs w:val="22"/>
        </w:rPr>
      </w:pPr>
      <w:r w:rsidRPr="00664640">
        <w:t>c</w:t>
      </w:r>
      <w:r w:rsidR="00DA20DF" w:rsidRPr="00664640">
        <w:t>aureja</w:t>
      </w:r>
      <w:r w:rsidR="00EC66FB" w:rsidRPr="00664640">
        <w:t>;</w:t>
      </w:r>
    </w:p>
    <w:p w14:paraId="3BC9D891" w14:textId="77777777" w:rsidR="00412136" w:rsidRPr="00664640" w:rsidRDefault="00412136" w:rsidP="0041213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 xml:space="preserve">sāpes vēderā – ziņots </w:t>
      </w:r>
      <w:r w:rsidRPr="00664640">
        <w:rPr>
          <w:rStyle w:val="cf01"/>
          <w:rFonts w:ascii="Times New Roman" w:hAnsi="Times New Roman" w:cs="Times New Roman"/>
          <w:sz w:val="22"/>
          <w:szCs w:val="22"/>
        </w:rPr>
        <w:t xml:space="preserve">pacientiem, </w:t>
      </w:r>
      <w:r w:rsidR="00C84B51" w:rsidRPr="00664640">
        <w:rPr>
          <w:rFonts w:ascii="Times New Roman" w:eastAsia="SimSun" w:hAnsi="Times New Roman"/>
        </w:rPr>
        <w:t>kuri zāles lietoja ķermeņa masas kontrolei</w:t>
      </w:r>
      <w:r w:rsidR="00E8370A" w:rsidRPr="00664640">
        <w:rPr>
          <w:rFonts w:ascii="Times New Roman" w:eastAsia="SimSun" w:hAnsi="Times New Roman"/>
        </w:rPr>
        <w:t>,</w:t>
      </w:r>
      <w:r w:rsidR="0032007E" w:rsidRPr="00664640">
        <w:rPr>
          <w:rFonts w:ascii="Times New Roman" w:eastAsia="SimSun" w:hAnsi="Times New Roman"/>
        </w:rPr>
        <w:t xml:space="preserve"> </w:t>
      </w:r>
      <w:r w:rsidR="008C5926" w:rsidRPr="00664640">
        <w:rPr>
          <w:rFonts w:ascii="Times New Roman" w:hAnsi="Times New Roman"/>
        </w:rPr>
        <w:t>un pusaudžiem un bērniem, kuri zāles lietoja 2. tipa cukura diabēta ārstēšanai</w:t>
      </w:r>
      <w:r w:rsidRPr="00664640">
        <w:rPr>
          <w:rStyle w:val="cf01"/>
          <w:rFonts w:ascii="Times New Roman" w:hAnsi="Times New Roman" w:cs="Times New Roman"/>
          <w:sz w:val="22"/>
          <w:szCs w:val="22"/>
        </w:rPr>
        <w:t>;</w:t>
      </w:r>
    </w:p>
    <w:p w14:paraId="498613DC" w14:textId="77777777" w:rsidR="00412136" w:rsidRPr="00664640" w:rsidRDefault="00412136" w:rsidP="00412136">
      <w:pPr>
        <w:numPr>
          <w:ilvl w:val="0"/>
          <w:numId w:val="4"/>
        </w:numPr>
        <w:tabs>
          <w:tab w:val="clear" w:pos="567"/>
        </w:tabs>
        <w:autoSpaceDE w:val="0"/>
        <w:autoSpaceDN w:val="0"/>
        <w:adjustRightInd w:val="0"/>
        <w:spacing w:line="240" w:lineRule="auto"/>
        <w:ind w:left="567" w:hanging="567"/>
        <w:rPr>
          <w:szCs w:val="22"/>
        </w:rPr>
      </w:pPr>
      <w:r w:rsidRPr="00664640">
        <w:rPr>
          <w:szCs w:val="22"/>
        </w:rPr>
        <w:t xml:space="preserve">vemšana – ziņots pacientiem, </w:t>
      </w:r>
      <w:r w:rsidR="00C84B51" w:rsidRPr="00664640">
        <w:rPr>
          <w:rFonts w:eastAsia="SimSun"/>
          <w:szCs w:val="22"/>
        </w:rPr>
        <w:t>kuri zāles lietoja ķermeņa masas kontrolei</w:t>
      </w:r>
      <w:r w:rsidR="00E8370A" w:rsidRPr="00664640">
        <w:rPr>
          <w:rFonts w:eastAsia="SimSun"/>
          <w:szCs w:val="22"/>
        </w:rPr>
        <w:t>,</w:t>
      </w:r>
      <w:r w:rsidR="0032007E" w:rsidRPr="00664640">
        <w:rPr>
          <w:rFonts w:eastAsia="SimSun"/>
          <w:szCs w:val="22"/>
        </w:rPr>
        <w:t xml:space="preserve"> </w:t>
      </w:r>
      <w:r w:rsidR="008C5926" w:rsidRPr="00664640">
        <w:t>un pusaudžiem un bērniem, kuri zāles lietoja 2. tipa cukura diabēta ārstēšanai</w:t>
      </w:r>
      <w:r w:rsidRPr="00664640">
        <w:rPr>
          <w:szCs w:val="22"/>
        </w:rPr>
        <w:t xml:space="preserve">; </w:t>
      </w:r>
    </w:p>
    <w:p w14:paraId="37B4A8F4" w14:textId="77777777" w:rsidR="00EC66FB" w:rsidRPr="00664640" w:rsidRDefault="00412136" w:rsidP="00412136">
      <w:pPr>
        <w:numPr>
          <w:ilvl w:val="0"/>
          <w:numId w:val="4"/>
        </w:numPr>
        <w:tabs>
          <w:tab w:val="clear" w:pos="567"/>
        </w:tabs>
        <w:autoSpaceDE w:val="0"/>
        <w:autoSpaceDN w:val="0"/>
        <w:adjustRightInd w:val="0"/>
        <w:spacing w:line="240" w:lineRule="auto"/>
        <w:ind w:left="567" w:hanging="567"/>
        <w:rPr>
          <w:szCs w:val="22"/>
        </w:rPr>
      </w:pPr>
      <w:r w:rsidRPr="00664640">
        <w:rPr>
          <w:szCs w:val="22"/>
        </w:rPr>
        <w:t>aizcietējums – ziņots pacientiem,</w:t>
      </w:r>
      <w:r w:rsidR="00B95300" w:rsidRPr="00664640">
        <w:rPr>
          <w:rFonts w:eastAsia="SimSun"/>
          <w:szCs w:val="22"/>
        </w:rPr>
        <w:t xml:space="preserve"> kuri zāles lietoja ķermeņa masas kontrolei</w:t>
      </w:r>
      <w:r w:rsidR="006E7F07" w:rsidRPr="00664640">
        <w:rPr>
          <w:szCs w:val="22"/>
        </w:rPr>
        <w:t>.</w:t>
      </w:r>
    </w:p>
    <w:p w14:paraId="28C25DCD" w14:textId="77777777" w:rsidR="00AC2A76" w:rsidRPr="00664640" w:rsidRDefault="00DA20DF" w:rsidP="000A2F24">
      <w:pPr>
        <w:tabs>
          <w:tab w:val="clear" w:pos="567"/>
        </w:tabs>
        <w:autoSpaceDE w:val="0"/>
        <w:autoSpaceDN w:val="0"/>
        <w:adjustRightInd w:val="0"/>
        <w:spacing w:line="240" w:lineRule="auto"/>
        <w:rPr>
          <w:rFonts w:eastAsia="SimSun"/>
          <w:szCs w:val="22"/>
        </w:rPr>
      </w:pPr>
      <w:r w:rsidRPr="00664640">
        <w:lastRenderedPageBreak/>
        <w:t xml:space="preserve">Šīs blakusparādības parasti nav smagas. </w:t>
      </w:r>
      <w:r w:rsidR="00412136" w:rsidRPr="00664640">
        <w:t>Slikta dūša, caureja un vemšana</w:t>
      </w:r>
      <w:r w:rsidRPr="00664640">
        <w:t xml:space="preserve"> visbiežāk </w:t>
      </w:r>
      <w:r w:rsidR="001B4BE4" w:rsidRPr="00664640">
        <w:t>rodas</w:t>
      </w:r>
      <w:r w:rsidRPr="00664640">
        <w:t xml:space="preserve">, pirmo reizi sākot lietot </w:t>
      </w:r>
      <w:proofErr w:type="spellStart"/>
      <w:r w:rsidRPr="00664640">
        <w:t>tirzepatīdu</w:t>
      </w:r>
      <w:proofErr w:type="spellEnd"/>
      <w:r w:rsidRPr="00664640">
        <w:t>, bet lielākajai daļai pacientu tās laika gaitā samazinās.</w:t>
      </w:r>
    </w:p>
    <w:p w14:paraId="43954E0D" w14:textId="77777777" w:rsidR="006E4B8C" w:rsidRPr="00664640" w:rsidRDefault="00B72461" w:rsidP="00DB4FEB">
      <w:pPr>
        <w:numPr>
          <w:ilvl w:val="0"/>
          <w:numId w:val="4"/>
        </w:numPr>
        <w:tabs>
          <w:tab w:val="clear" w:pos="567"/>
        </w:tabs>
        <w:autoSpaceDE w:val="0"/>
        <w:autoSpaceDN w:val="0"/>
        <w:adjustRightInd w:val="0"/>
        <w:spacing w:line="240" w:lineRule="auto"/>
        <w:ind w:left="567" w:hanging="567"/>
        <w:rPr>
          <w:noProof/>
          <w:szCs w:val="22"/>
        </w:rPr>
      </w:pPr>
      <w:r w:rsidRPr="00664640">
        <w:t xml:space="preserve">Lietojot </w:t>
      </w:r>
      <w:proofErr w:type="spellStart"/>
      <w:r w:rsidRPr="00664640">
        <w:t>tirzepatīdu</w:t>
      </w:r>
      <w:proofErr w:type="spellEnd"/>
      <w:r w:rsidRPr="00664640">
        <w:t xml:space="preserve"> kopā ar zālēm, kas satur </w:t>
      </w:r>
      <w:proofErr w:type="spellStart"/>
      <w:r w:rsidRPr="00664640">
        <w:t>sulfonilurīnvielas</w:t>
      </w:r>
      <w:proofErr w:type="spellEnd"/>
      <w:r w:rsidRPr="00664640">
        <w:t xml:space="preserve"> atvasinājumu un/vai insulīnu, zems cukura līmenis asinīs (</w:t>
      </w:r>
      <w:proofErr w:type="spellStart"/>
      <w:r w:rsidRPr="00664640">
        <w:t>hipoglikēmija</w:t>
      </w:r>
      <w:proofErr w:type="spellEnd"/>
      <w:r w:rsidRPr="00664640">
        <w:t xml:space="preserve">) ir sastopams ļoti bieži. Ja Jūs lietojat </w:t>
      </w:r>
      <w:proofErr w:type="spellStart"/>
      <w:r w:rsidRPr="00664640">
        <w:t>sulfonilurīnvielas</w:t>
      </w:r>
      <w:proofErr w:type="spellEnd"/>
      <w:r w:rsidRPr="00664640">
        <w:t xml:space="preserve"> atvasinājumu vai insulīnu</w:t>
      </w:r>
      <w:r w:rsidR="00540388" w:rsidRPr="00664640">
        <w:t xml:space="preserve"> 2. tipa cukura diabēta ārstēšanai</w:t>
      </w:r>
      <w:r w:rsidRPr="00664640">
        <w:t xml:space="preserve">, </w:t>
      </w:r>
      <w:proofErr w:type="spellStart"/>
      <w:r w:rsidRPr="00664640">
        <w:t>tirzepatīda</w:t>
      </w:r>
      <w:proofErr w:type="spellEnd"/>
      <w:r w:rsidRPr="00664640">
        <w:t xml:space="preserve">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51E014A0" w14:textId="77777777" w:rsidR="00AC2A76" w:rsidRPr="00664640" w:rsidRDefault="00AC2A76" w:rsidP="000A2F24">
      <w:pPr>
        <w:tabs>
          <w:tab w:val="clear" w:pos="567"/>
        </w:tabs>
        <w:autoSpaceDE w:val="0"/>
        <w:autoSpaceDN w:val="0"/>
        <w:adjustRightInd w:val="0"/>
        <w:spacing w:line="240" w:lineRule="auto"/>
        <w:rPr>
          <w:szCs w:val="22"/>
        </w:rPr>
      </w:pPr>
    </w:p>
    <w:p w14:paraId="1C84180B" w14:textId="77777777" w:rsidR="003810EA" w:rsidRPr="00664640" w:rsidRDefault="00DA20DF" w:rsidP="000A2F24">
      <w:pPr>
        <w:tabs>
          <w:tab w:val="clear" w:pos="567"/>
        </w:tabs>
        <w:autoSpaceDE w:val="0"/>
        <w:autoSpaceDN w:val="0"/>
        <w:adjustRightInd w:val="0"/>
        <w:spacing w:line="240" w:lineRule="auto"/>
        <w:rPr>
          <w:szCs w:val="22"/>
        </w:rPr>
      </w:pPr>
      <w:r w:rsidRPr="00664640">
        <w:rPr>
          <w:b/>
          <w:bCs/>
          <w:i/>
          <w:iCs/>
        </w:rPr>
        <w:t>Bieži</w:t>
      </w:r>
      <w:r w:rsidRPr="00664640">
        <w:t xml:space="preserve"> (var rasties ne vairāk kā 1 no 10 cilvēkiem)</w:t>
      </w:r>
      <w:r w:rsidR="00EF4A1C" w:rsidRPr="00664640">
        <w:t>:</w:t>
      </w:r>
    </w:p>
    <w:p w14:paraId="129B1047" w14:textId="77777777" w:rsidR="006D0F32" w:rsidRPr="00E816BF" w:rsidRDefault="00540388"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w:t>
      </w:r>
      <w:r w:rsidR="00EF4A1C" w:rsidRPr="00664640">
        <w:t>l</w:t>
      </w:r>
      <w:r w:rsidR="00B72461" w:rsidRPr="00664640">
        <w:t xml:space="preserve">ietojot </w:t>
      </w:r>
      <w:proofErr w:type="spellStart"/>
      <w:r w:rsidR="00B72461" w:rsidRPr="00664640">
        <w:t>tirzepatīdu</w:t>
      </w:r>
      <w:proofErr w:type="spellEnd"/>
      <w:r w:rsidR="00B72461" w:rsidRPr="00664640">
        <w:t xml:space="preserve"> kopā ar </w:t>
      </w:r>
      <w:proofErr w:type="spellStart"/>
      <w:r w:rsidR="00B72461" w:rsidRPr="00664640">
        <w:t>metformīnu</w:t>
      </w:r>
      <w:proofErr w:type="spellEnd"/>
      <w:r w:rsidR="00B72461" w:rsidRPr="00664640">
        <w:t xml:space="preserve"> un nātrija-glikozes ko</w:t>
      </w:r>
      <w:r w:rsidR="00F501DA" w:rsidRPr="00664640">
        <w:t>-</w:t>
      </w:r>
      <w:proofErr w:type="spellStart"/>
      <w:r w:rsidR="00B72461" w:rsidRPr="00664640">
        <w:t>transport</w:t>
      </w:r>
      <w:r w:rsidR="00F501DA" w:rsidRPr="00664640">
        <w:t>proteīna</w:t>
      </w:r>
      <w:proofErr w:type="spellEnd"/>
      <w:r w:rsidR="00B72461" w:rsidRPr="00664640">
        <w:t xml:space="preserve"> 2 inhibitoru (citām </w:t>
      </w:r>
      <w:proofErr w:type="spellStart"/>
      <w:r w:rsidR="00B72461" w:rsidRPr="00664640">
        <w:t>pretdiabēta</w:t>
      </w:r>
      <w:proofErr w:type="spellEnd"/>
      <w:r w:rsidR="00B72461" w:rsidRPr="00664640">
        <w:t xml:space="preserve"> zālēm) </w:t>
      </w:r>
      <w:r w:rsidR="00886FE7" w:rsidRPr="00664640">
        <w:t>2. tipa cukura diabēta ārstēšan</w:t>
      </w:r>
      <w:r w:rsidR="00196463" w:rsidRPr="00664640">
        <w:t>ai</w:t>
      </w:r>
      <w:r w:rsidR="00EF4A1C" w:rsidRPr="00664640">
        <w:t>;</w:t>
      </w:r>
    </w:p>
    <w:p w14:paraId="61CC22B2" w14:textId="77777777" w:rsidR="0032007E" w:rsidRPr="00664640" w:rsidRDefault="008C5926"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w:t>
      </w:r>
      <w:r w:rsidR="00E8370A" w:rsidRPr="00664640">
        <w:t xml:space="preserve">lietojot </w:t>
      </w:r>
      <w:proofErr w:type="spellStart"/>
      <w:r w:rsidRPr="00664640">
        <w:t>tirzepatīd</w:t>
      </w:r>
      <w:r w:rsidR="00E8370A" w:rsidRPr="00664640">
        <w:t>u</w:t>
      </w:r>
      <w:proofErr w:type="spellEnd"/>
      <w:r w:rsidRPr="00664640">
        <w:t xml:space="preserve"> kopā tikai ar </w:t>
      </w:r>
      <w:proofErr w:type="spellStart"/>
      <w:r w:rsidRPr="00664640">
        <w:t>metformīnu</w:t>
      </w:r>
      <w:proofErr w:type="spellEnd"/>
      <w:r w:rsidRPr="00664640">
        <w:t xml:space="preserve"> pusaudžiem un bērniem 2. tipa cukura diabēta ārstēšanai</w:t>
      </w:r>
      <w:r w:rsidR="0032007E" w:rsidRPr="00664640">
        <w:rPr>
          <w:rFonts w:eastAsia="SimSun"/>
          <w:szCs w:val="22"/>
          <w:lang w:eastAsia="en-GB"/>
        </w:rPr>
        <w:t>;</w:t>
      </w:r>
    </w:p>
    <w:p w14:paraId="6F5BFBA0" w14:textId="77777777" w:rsidR="005A65E0"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a</w:t>
      </w:r>
      <w:r w:rsidR="005A65E0" w:rsidRPr="00664640">
        <w:t>lerģiska reakcija (paaugstināta jutība) (piemēram, izsitumi, nieze un ekzēma)</w:t>
      </w:r>
      <w:r w:rsidRPr="00664640">
        <w:t>;</w:t>
      </w:r>
    </w:p>
    <w:p w14:paraId="36D117B8" w14:textId="77777777" w:rsidR="00886FE7" w:rsidRPr="00664640"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w:t>
      </w:r>
      <w:r w:rsidR="00E060D7" w:rsidRPr="00664640">
        <w:rPr>
          <w:rFonts w:eastAsia="SimSun"/>
          <w:szCs w:val="22"/>
        </w:rPr>
        <w:t xml:space="preserve"> </w:t>
      </w:r>
      <w:r w:rsidR="00886FE7" w:rsidRPr="00664640">
        <w:rPr>
          <w:rFonts w:eastAsia="SimSun"/>
          <w:szCs w:val="22"/>
        </w:rPr>
        <w:t>reiboni</w:t>
      </w:r>
      <w:r w:rsidRPr="00664640">
        <w:rPr>
          <w:rFonts w:eastAsia="SimSun"/>
          <w:szCs w:val="22"/>
        </w:rPr>
        <w:t xml:space="preserve"> ziņots</w:t>
      </w:r>
      <w:r w:rsidR="00886FE7" w:rsidRPr="00664640">
        <w:rPr>
          <w:rFonts w:eastAsia="SimSun"/>
          <w:szCs w:val="22"/>
        </w:rPr>
        <w:t xml:space="preserve"> pacientiem, k</w:t>
      </w:r>
      <w:r w:rsidR="00057ED9" w:rsidRPr="00664640">
        <w:rPr>
          <w:rFonts w:eastAsia="SimSun"/>
          <w:szCs w:val="22"/>
        </w:rPr>
        <w:t>uri</w:t>
      </w:r>
      <w:r w:rsidR="00886FE7" w:rsidRPr="00664640">
        <w:rPr>
          <w:rFonts w:eastAsia="SimSun"/>
          <w:szCs w:val="22"/>
        </w:rPr>
        <w:t xml:space="preserve"> zāles lietoja ķermeņa masas kontrolei;</w:t>
      </w:r>
    </w:p>
    <w:p w14:paraId="0E87CB95" w14:textId="77777777" w:rsidR="00886FE7" w:rsidRPr="00664640"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 xml:space="preserve">par </w:t>
      </w:r>
      <w:r w:rsidR="00886FE7" w:rsidRPr="00664640">
        <w:rPr>
          <w:rFonts w:eastAsia="SimSun"/>
          <w:szCs w:val="22"/>
        </w:rPr>
        <w:t>zem</w:t>
      </w:r>
      <w:r w:rsidRPr="00664640">
        <w:rPr>
          <w:rFonts w:eastAsia="SimSun"/>
          <w:szCs w:val="22"/>
        </w:rPr>
        <w:t>u</w:t>
      </w:r>
      <w:r w:rsidR="00886FE7" w:rsidRPr="00664640">
        <w:rPr>
          <w:rFonts w:eastAsia="SimSun"/>
          <w:szCs w:val="22"/>
        </w:rPr>
        <w:t xml:space="preserve"> asinsspiedien</w:t>
      </w:r>
      <w:r w:rsidRPr="00664640">
        <w:rPr>
          <w:rFonts w:eastAsia="SimSun"/>
          <w:szCs w:val="22"/>
        </w:rPr>
        <w:t>u ziņots</w:t>
      </w:r>
      <w:r w:rsidR="00886FE7" w:rsidRPr="00664640">
        <w:rPr>
          <w:rFonts w:eastAsia="SimSun"/>
          <w:szCs w:val="22"/>
        </w:rPr>
        <w:t xml:space="preserve"> pacientiem, k</w:t>
      </w:r>
      <w:r w:rsidR="00057ED9" w:rsidRPr="00664640">
        <w:rPr>
          <w:rFonts w:eastAsia="SimSun"/>
          <w:szCs w:val="22"/>
        </w:rPr>
        <w:t>uri</w:t>
      </w:r>
      <w:r w:rsidR="00886FE7" w:rsidRPr="00664640">
        <w:rPr>
          <w:rFonts w:eastAsia="SimSun"/>
          <w:szCs w:val="22"/>
        </w:rPr>
        <w:t xml:space="preserve"> zāles lietoja ķermeņa masas kontrolei; </w:t>
      </w:r>
    </w:p>
    <w:p w14:paraId="0A99CF86" w14:textId="77777777" w:rsidR="00886FE7" w:rsidRPr="00664640" w:rsidRDefault="006F01C4" w:rsidP="00886FE7">
      <w:pPr>
        <w:numPr>
          <w:ilvl w:val="0"/>
          <w:numId w:val="4"/>
        </w:numPr>
        <w:tabs>
          <w:tab w:val="clear" w:pos="567"/>
        </w:tabs>
        <w:autoSpaceDE w:val="0"/>
        <w:autoSpaceDN w:val="0"/>
        <w:adjustRightInd w:val="0"/>
        <w:spacing w:line="240" w:lineRule="auto"/>
        <w:ind w:left="567" w:hanging="567"/>
      </w:pPr>
      <w:r w:rsidRPr="00664640">
        <w:t xml:space="preserve">par </w:t>
      </w:r>
      <w:r w:rsidR="00EF4A1C" w:rsidRPr="00664640">
        <w:t>v</w:t>
      </w:r>
      <w:r w:rsidR="00DA20DF" w:rsidRPr="00664640">
        <w:t>ājāk</w:t>
      </w:r>
      <w:r w:rsidRPr="00664640">
        <w:t>u</w:t>
      </w:r>
      <w:r w:rsidR="00DA20DF" w:rsidRPr="00664640">
        <w:t xml:space="preserve"> izsalkuma sajūt</w:t>
      </w:r>
      <w:r w:rsidRPr="00664640">
        <w:t>u</w:t>
      </w:r>
      <w:r w:rsidR="00DA20DF" w:rsidRPr="00664640">
        <w:t xml:space="preserve"> (samazināt</w:t>
      </w:r>
      <w:r w:rsidR="00057ED9" w:rsidRPr="00664640">
        <w:t>a</w:t>
      </w:r>
      <w:r w:rsidR="00DA20DF" w:rsidRPr="00664640">
        <w:t xml:space="preserve"> ēstgrib</w:t>
      </w:r>
      <w:r w:rsidR="00057ED9" w:rsidRPr="00664640">
        <w:t>a</w:t>
      </w:r>
      <w:r w:rsidR="00DA20DF" w:rsidRPr="00664640">
        <w:t>)</w:t>
      </w:r>
      <w:r w:rsidR="00886FE7" w:rsidRPr="00664640">
        <w:t xml:space="preserve"> </w:t>
      </w:r>
      <w:r w:rsidRPr="00664640">
        <w:t>ziņots</w:t>
      </w:r>
      <w:r w:rsidR="00886FE7" w:rsidRPr="00664640">
        <w:t xml:space="preserve"> pacientiem, k</w:t>
      </w:r>
      <w:r w:rsidR="00057ED9" w:rsidRPr="00664640">
        <w:t>uri</w:t>
      </w:r>
      <w:r w:rsidR="00886FE7" w:rsidRPr="00664640">
        <w:t xml:space="preserve"> zāles lietoja 2. tipa cukura diabēta ārstēšanai;</w:t>
      </w:r>
    </w:p>
    <w:p w14:paraId="49BB0A97" w14:textId="38CA788D" w:rsidR="00867A65" w:rsidRPr="00664640" w:rsidRDefault="00EF4A1C" w:rsidP="00A2458C">
      <w:pPr>
        <w:widowControl w:val="0"/>
        <w:numPr>
          <w:ilvl w:val="0"/>
          <w:numId w:val="4"/>
        </w:numPr>
        <w:tabs>
          <w:tab w:val="clear" w:pos="567"/>
        </w:tabs>
        <w:autoSpaceDE w:val="0"/>
        <w:autoSpaceDN w:val="0"/>
        <w:adjustRightInd w:val="0"/>
        <w:spacing w:line="240" w:lineRule="auto"/>
        <w:ind w:left="567" w:hanging="567"/>
        <w:rPr>
          <w:rFonts w:eastAsia="Verdana"/>
        </w:rPr>
      </w:pPr>
      <w:r w:rsidRPr="00664640">
        <w:t>s</w:t>
      </w:r>
      <w:r w:rsidR="00867A65" w:rsidRPr="00664640">
        <w:t>āpes vēderā</w:t>
      </w:r>
      <w:r w:rsidR="006E7F07" w:rsidRPr="00664640">
        <w:t xml:space="preserve"> </w:t>
      </w:r>
      <w:r w:rsidR="0032007E" w:rsidRPr="00664640">
        <w:t>–</w:t>
      </w:r>
      <w:r w:rsidR="006E7F07" w:rsidRPr="00664640">
        <w:rPr>
          <w:szCs w:val="22"/>
        </w:rPr>
        <w:t xml:space="preserve"> </w:t>
      </w:r>
      <w:r w:rsidR="00412136" w:rsidRPr="00664640">
        <w:rPr>
          <w:szCs w:val="22"/>
        </w:rPr>
        <w:t>ziņots</w:t>
      </w:r>
      <w:r w:rsidR="00412136" w:rsidRPr="00664640">
        <w:rPr>
          <w:rStyle w:val="cf01"/>
          <w:rFonts w:ascii="Times New Roman" w:hAnsi="Times New Roman" w:cs="Times New Roman"/>
          <w:sz w:val="22"/>
          <w:szCs w:val="22"/>
        </w:rPr>
        <w:t xml:space="preserve"> </w:t>
      </w:r>
      <w:r w:rsidR="0032007E" w:rsidRPr="00664640">
        <w:rPr>
          <w:rStyle w:val="cf01"/>
          <w:rFonts w:ascii="Times New Roman" w:hAnsi="Times New Roman" w:cs="Times New Roman"/>
          <w:sz w:val="22"/>
          <w:szCs w:val="22"/>
        </w:rPr>
        <w:t xml:space="preserve">pieaugušiem </w:t>
      </w:r>
      <w:r w:rsidR="00412136" w:rsidRPr="00664640">
        <w:rPr>
          <w:rStyle w:val="cf01"/>
          <w:rFonts w:ascii="Times New Roman" w:hAnsi="Times New Roman" w:cs="Times New Roman"/>
          <w:sz w:val="22"/>
          <w:szCs w:val="22"/>
        </w:rPr>
        <w:t xml:space="preserve">pacientiem, </w:t>
      </w:r>
      <w:r w:rsidR="00C84B51" w:rsidRPr="00664640">
        <w:rPr>
          <w:rFonts w:eastAsia="SimSun"/>
          <w:szCs w:val="22"/>
        </w:rPr>
        <w:t>kuri zāles lietoja</w:t>
      </w:r>
      <w:r w:rsidR="00412136" w:rsidRPr="00664640">
        <w:rPr>
          <w:rStyle w:val="cf01"/>
          <w:rFonts w:ascii="Times New Roman" w:hAnsi="Times New Roman" w:cs="Times New Roman"/>
          <w:sz w:val="22"/>
          <w:szCs w:val="22"/>
        </w:rPr>
        <w:t xml:space="preserve"> 2. tipa cukura diabēt</w:t>
      </w:r>
      <w:r w:rsidR="00C84B51" w:rsidRPr="00664640">
        <w:rPr>
          <w:rStyle w:val="cf01"/>
          <w:rFonts w:ascii="Times New Roman" w:hAnsi="Times New Roman" w:cs="Times New Roman"/>
          <w:sz w:val="22"/>
          <w:szCs w:val="22"/>
        </w:rPr>
        <w:t>a ārstēšanai</w:t>
      </w:r>
      <w:r w:rsidRPr="00664640">
        <w:t>;</w:t>
      </w:r>
    </w:p>
    <w:p w14:paraId="27922490" w14:textId="77777777" w:rsidR="003C0880" w:rsidRPr="00664640" w:rsidRDefault="00EF4A1C"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v</w:t>
      </w:r>
      <w:r w:rsidR="003C0880" w:rsidRPr="00664640">
        <w:rPr>
          <w:rFonts w:ascii="Times New Roman" w:hAnsi="Times New Roman"/>
        </w:rPr>
        <w:t>emšana –</w:t>
      </w:r>
      <w:r w:rsidRPr="00664640">
        <w:rPr>
          <w:rFonts w:ascii="Times New Roman" w:hAnsi="Times New Roman"/>
        </w:rPr>
        <w:t xml:space="preserve"> </w:t>
      </w:r>
      <w:r w:rsidR="00412136" w:rsidRPr="00664640">
        <w:rPr>
          <w:rFonts w:ascii="Times New Roman" w:hAnsi="Times New Roman"/>
        </w:rPr>
        <w:t>ziņots</w:t>
      </w:r>
      <w:r w:rsidR="00412136" w:rsidRPr="00664640">
        <w:rPr>
          <w:rStyle w:val="cf01"/>
          <w:rFonts w:ascii="Times New Roman" w:hAnsi="Times New Roman" w:cs="Times New Roman"/>
          <w:sz w:val="22"/>
          <w:szCs w:val="22"/>
        </w:rPr>
        <w:t xml:space="preserve"> </w:t>
      </w:r>
      <w:r w:rsidR="0032007E" w:rsidRPr="00664640">
        <w:rPr>
          <w:rStyle w:val="cf01"/>
          <w:rFonts w:ascii="Times New Roman" w:hAnsi="Times New Roman" w:cs="Times New Roman"/>
          <w:sz w:val="22"/>
          <w:szCs w:val="22"/>
        </w:rPr>
        <w:t xml:space="preserve">pieaugušiem </w:t>
      </w:r>
      <w:r w:rsidR="00412136" w:rsidRPr="00664640">
        <w:rPr>
          <w:rStyle w:val="cf01"/>
          <w:rFonts w:ascii="Times New Roman" w:hAnsi="Times New Roman" w:cs="Times New Roman"/>
          <w:sz w:val="22"/>
          <w:szCs w:val="22"/>
        </w:rPr>
        <w:t xml:space="preserve">pacientiem, </w:t>
      </w:r>
      <w:r w:rsidR="00C84B51" w:rsidRPr="00664640">
        <w:rPr>
          <w:rFonts w:ascii="Times New Roman" w:eastAsia="SimSun" w:hAnsi="Times New Roman"/>
        </w:rPr>
        <w:t xml:space="preserve">kuri zāles lietoja </w:t>
      </w:r>
      <w:r w:rsidR="00412136" w:rsidRPr="00664640">
        <w:rPr>
          <w:rStyle w:val="cf01"/>
          <w:rFonts w:ascii="Times New Roman" w:hAnsi="Times New Roman" w:cs="Times New Roman"/>
          <w:sz w:val="22"/>
          <w:szCs w:val="22"/>
        </w:rPr>
        <w:t xml:space="preserve"> 2. tipa cukura diabēt</w:t>
      </w:r>
      <w:r w:rsidR="00C84B51" w:rsidRPr="00664640">
        <w:rPr>
          <w:rStyle w:val="cf01"/>
          <w:rFonts w:ascii="Times New Roman" w:hAnsi="Times New Roman" w:cs="Times New Roman"/>
          <w:sz w:val="22"/>
          <w:szCs w:val="22"/>
        </w:rPr>
        <w:t>a ārstēšanai</w:t>
      </w:r>
      <w:r w:rsidR="00722CF8" w:rsidRPr="00664640">
        <w:rPr>
          <w:rStyle w:val="cf01"/>
          <w:rFonts w:ascii="Times New Roman" w:hAnsi="Times New Roman" w:cs="Times New Roman"/>
          <w:sz w:val="22"/>
          <w:szCs w:val="22"/>
        </w:rPr>
        <w:t xml:space="preserve">; blakusparādība </w:t>
      </w:r>
      <w:r w:rsidR="00A10C10" w:rsidRPr="00664640">
        <w:rPr>
          <w:rFonts w:ascii="Times New Roman" w:hAnsi="Times New Roman"/>
        </w:rPr>
        <w:t xml:space="preserve">parasti laika gaitā </w:t>
      </w:r>
      <w:r w:rsidR="00393C89" w:rsidRPr="00664640">
        <w:rPr>
          <w:rFonts w:ascii="Times New Roman" w:hAnsi="Times New Roman"/>
        </w:rPr>
        <w:t>samazinās</w:t>
      </w:r>
      <w:r w:rsidRPr="00664640">
        <w:rPr>
          <w:rFonts w:ascii="Times New Roman" w:hAnsi="Times New Roman"/>
        </w:rPr>
        <w:t>;</w:t>
      </w:r>
    </w:p>
    <w:p w14:paraId="2C917CC2" w14:textId="77777777" w:rsidR="003C5E8D"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g</w:t>
      </w:r>
      <w:r w:rsidR="00DA20DF" w:rsidRPr="00664640">
        <w:t>remošanas traucējumi (dispepsija)</w:t>
      </w:r>
      <w:r w:rsidRPr="00664640">
        <w:t>;</w:t>
      </w:r>
    </w:p>
    <w:p w14:paraId="646BED26" w14:textId="77777777" w:rsidR="00AC2A76"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a</w:t>
      </w:r>
      <w:r w:rsidR="00DA20DF" w:rsidRPr="00664640">
        <w:t>izcietējums</w:t>
      </w:r>
      <w:r w:rsidR="00412136" w:rsidRPr="00664640">
        <w:t xml:space="preserve"> – </w:t>
      </w:r>
      <w:r w:rsidR="00412136" w:rsidRPr="00664640">
        <w:rPr>
          <w:szCs w:val="22"/>
        </w:rPr>
        <w:t>ziņots</w:t>
      </w:r>
      <w:r w:rsidR="00412136" w:rsidRPr="00664640">
        <w:rPr>
          <w:rStyle w:val="cf01"/>
          <w:rFonts w:ascii="Times New Roman" w:hAnsi="Times New Roman" w:cs="Times New Roman"/>
          <w:sz w:val="22"/>
          <w:szCs w:val="22"/>
        </w:rPr>
        <w:t xml:space="preserve"> pacientiem, </w:t>
      </w:r>
      <w:r w:rsidR="00C84B51" w:rsidRPr="00664640">
        <w:rPr>
          <w:rFonts w:eastAsia="SimSun"/>
          <w:szCs w:val="22"/>
        </w:rPr>
        <w:t>kuri zāles lietoja</w:t>
      </w:r>
      <w:r w:rsidR="00412136" w:rsidRPr="00664640">
        <w:rPr>
          <w:rStyle w:val="cf01"/>
          <w:rFonts w:ascii="Times New Roman" w:hAnsi="Times New Roman" w:cs="Times New Roman"/>
          <w:sz w:val="22"/>
          <w:szCs w:val="22"/>
        </w:rPr>
        <w:t xml:space="preserve"> 2. tipa cukura diabēt</w:t>
      </w:r>
      <w:r w:rsidR="00C84B51" w:rsidRPr="00664640">
        <w:rPr>
          <w:rStyle w:val="cf01"/>
          <w:rFonts w:ascii="Times New Roman" w:hAnsi="Times New Roman" w:cs="Times New Roman"/>
          <w:sz w:val="22"/>
          <w:szCs w:val="22"/>
        </w:rPr>
        <w:t>a  ārstēšanai</w:t>
      </w:r>
      <w:r w:rsidRPr="00664640">
        <w:t>;</w:t>
      </w:r>
    </w:p>
    <w:p w14:paraId="1B75C05F" w14:textId="77777777" w:rsidR="00273F25"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v</w:t>
      </w:r>
      <w:r w:rsidR="00273F25" w:rsidRPr="00664640">
        <w:t>ēdera pūšanās</w:t>
      </w:r>
      <w:r w:rsidRPr="00664640">
        <w:t>;</w:t>
      </w:r>
    </w:p>
    <w:p w14:paraId="0F61AFC4" w14:textId="77777777" w:rsidR="000547CD"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664640">
        <w:t>a</w:t>
      </w:r>
      <w:r w:rsidR="000547CD" w:rsidRPr="00664640">
        <w:t>traugas</w:t>
      </w:r>
      <w:r w:rsidRPr="00664640">
        <w:t>;</w:t>
      </w:r>
    </w:p>
    <w:p w14:paraId="31A0AEF9" w14:textId="77777777" w:rsidR="00AC2A76"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t>m</w:t>
      </w:r>
      <w:r w:rsidR="00DA20DF" w:rsidRPr="00664640">
        <w:t>eteorisms</w:t>
      </w:r>
      <w:proofErr w:type="spellEnd"/>
      <w:r w:rsidRPr="00664640">
        <w:t>;</w:t>
      </w:r>
    </w:p>
    <w:p w14:paraId="7C6545D8" w14:textId="77777777" w:rsidR="00AC2A76" w:rsidRPr="0066464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t>a</w:t>
      </w:r>
      <w:r w:rsidR="00B72461" w:rsidRPr="00664640">
        <w:t>tvilnis</w:t>
      </w:r>
      <w:proofErr w:type="spellEnd"/>
      <w:r w:rsidR="00B72461" w:rsidRPr="00664640">
        <w:t xml:space="preserve"> jeb grēmas (ko sauc arī par </w:t>
      </w:r>
      <w:proofErr w:type="spellStart"/>
      <w:r w:rsidR="00B72461" w:rsidRPr="00664640">
        <w:t>gastroezofageālā</w:t>
      </w:r>
      <w:proofErr w:type="spellEnd"/>
      <w:r w:rsidR="00B72461" w:rsidRPr="00664640">
        <w:t xml:space="preserve"> </w:t>
      </w:r>
      <w:proofErr w:type="spellStart"/>
      <w:r w:rsidR="00B72461" w:rsidRPr="00664640">
        <w:t>atviļņa</w:t>
      </w:r>
      <w:proofErr w:type="spellEnd"/>
      <w:r w:rsidR="00B72461" w:rsidRPr="00664640">
        <w:t xml:space="preserve"> slimību – GEAS) - slimība, ko izraisa kuņģa skābes nokļūšana no kuņģa barības vadā un mutē</w:t>
      </w:r>
      <w:r w:rsidRPr="00664640">
        <w:t>;</w:t>
      </w:r>
    </w:p>
    <w:p w14:paraId="543562EF" w14:textId="77777777" w:rsidR="00886FE7" w:rsidRPr="00664640"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 xml:space="preserve">par </w:t>
      </w:r>
      <w:r w:rsidR="00886FE7" w:rsidRPr="00664640">
        <w:rPr>
          <w:rFonts w:eastAsia="SimSun"/>
          <w:szCs w:val="22"/>
        </w:rPr>
        <w:t>matu izkrišan</w:t>
      </w:r>
      <w:r w:rsidRPr="00664640">
        <w:rPr>
          <w:rFonts w:eastAsia="SimSun"/>
          <w:szCs w:val="22"/>
        </w:rPr>
        <w:t>u ziņots</w:t>
      </w:r>
      <w:r w:rsidR="00886FE7" w:rsidRPr="00664640">
        <w:rPr>
          <w:rFonts w:eastAsia="SimSun"/>
          <w:szCs w:val="22"/>
        </w:rPr>
        <w:t xml:space="preserve"> pacientiem, k</w:t>
      </w:r>
      <w:r w:rsidR="00ED7F9A" w:rsidRPr="00664640">
        <w:rPr>
          <w:rFonts w:eastAsia="SimSun"/>
          <w:szCs w:val="22"/>
        </w:rPr>
        <w:t>uri</w:t>
      </w:r>
      <w:r w:rsidR="00886FE7" w:rsidRPr="00664640">
        <w:rPr>
          <w:rFonts w:eastAsia="SimSun"/>
          <w:szCs w:val="22"/>
        </w:rPr>
        <w:t xml:space="preserve"> zāles lietoja ķermeņa masas kontrolei;</w:t>
      </w:r>
    </w:p>
    <w:p w14:paraId="1F214138" w14:textId="77777777" w:rsidR="00AC2A76" w:rsidRPr="00664640" w:rsidRDefault="00EF4A1C" w:rsidP="000A2F24">
      <w:pPr>
        <w:numPr>
          <w:ilvl w:val="0"/>
          <w:numId w:val="5"/>
        </w:numPr>
        <w:tabs>
          <w:tab w:val="clear" w:pos="567"/>
        </w:tabs>
        <w:autoSpaceDE w:val="0"/>
        <w:autoSpaceDN w:val="0"/>
        <w:adjustRightInd w:val="0"/>
        <w:spacing w:line="240" w:lineRule="auto"/>
        <w:ind w:left="567" w:hanging="567"/>
        <w:rPr>
          <w:rFonts w:eastAsia="SimSun"/>
          <w:szCs w:val="22"/>
        </w:rPr>
      </w:pPr>
      <w:r w:rsidRPr="00664640">
        <w:t>n</w:t>
      </w:r>
      <w:r w:rsidR="00DA20DF" w:rsidRPr="00664640">
        <w:t>oguruma sajūta (</w:t>
      </w:r>
      <w:r w:rsidRPr="00664640">
        <w:t>nespēks</w:t>
      </w:r>
      <w:r w:rsidR="00DA20DF" w:rsidRPr="00664640">
        <w:t>)</w:t>
      </w:r>
      <w:r w:rsidRPr="00664640">
        <w:t>;</w:t>
      </w:r>
    </w:p>
    <w:p w14:paraId="59CFC561" w14:textId="77777777" w:rsidR="009A03CF" w:rsidRPr="00664640" w:rsidRDefault="00EF4A1C" w:rsidP="00836DC3">
      <w:pPr>
        <w:numPr>
          <w:ilvl w:val="0"/>
          <w:numId w:val="6"/>
        </w:numPr>
        <w:spacing w:line="240" w:lineRule="auto"/>
        <w:ind w:left="567" w:hanging="567"/>
        <w:outlineLvl w:val="0"/>
        <w:rPr>
          <w:szCs w:val="22"/>
        </w:rPr>
      </w:pPr>
      <w:r w:rsidRPr="00664640">
        <w:t>r</w:t>
      </w:r>
      <w:r w:rsidR="009A03CF" w:rsidRPr="00664640">
        <w:t>eakcijas injekcijas vietā (piemēram, nieze vai apsārtums)</w:t>
      </w:r>
      <w:r w:rsidRPr="00664640">
        <w:t>;</w:t>
      </w:r>
      <w:fldSimple w:instr=" DOCVARIABLE vault_nd_d929adcd-6b17-461a-9362-897bec23c573 \* MERGEFORMAT ">
        <w:r w:rsidR="007B63C6" w:rsidRPr="00664640">
          <w:t xml:space="preserve"> </w:t>
        </w:r>
      </w:fldSimple>
    </w:p>
    <w:p w14:paraId="12D3F162" w14:textId="77777777" w:rsidR="00270CB4" w:rsidRPr="00664640" w:rsidRDefault="00EF4A1C" w:rsidP="00836DC3">
      <w:pPr>
        <w:numPr>
          <w:ilvl w:val="0"/>
          <w:numId w:val="6"/>
        </w:numPr>
        <w:spacing w:line="240" w:lineRule="auto"/>
        <w:ind w:left="567" w:hanging="567"/>
        <w:outlineLvl w:val="0"/>
        <w:rPr>
          <w:szCs w:val="22"/>
        </w:rPr>
      </w:pPr>
      <w:r w:rsidRPr="00664640">
        <w:t>ā</w:t>
      </w:r>
      <w:r w:rsidR="00270CB4" w:rsidRPr="00664640">
        <w:t>trs pulss</w:t>
      </w:r>
      <w:r w:rsidRPr="00664640">
        <w:t>;</w:t>
      </w:r>
      <w:fldSimple w:instr=" DOCVARIABLE vault_nd_9291c5cf-0d07-48ac-88df-ceda0f84b3da \* MERGEFORMAT ">
        <w:r w:rsidR="007B63C6" w:rsidRPr="00664640">
          <w:t xml:space="preserve"> </w:t>
        </w:r>
      </w:fldSimple>
    </w:p>
    <w:p w14:paraId="67DFF997" w14:textId="77777777" w:rsidR="00EC66FB" w:rsidRPr="00664640" w:rsidRDefault="00EF4A1C" w:rsidP="000A2F24">
      <w:pPr>
        <w:numPr>
          <w:ilvl w:val="0"/>
          <w:numId w:val="6"/>
        </w:numPr>
        <w:spacing w:line="240" w:lineRule="auto"/>
        <w:ind w:left="567" w:hanging="567"/>
        <w:outlineLvl w:val="0"/>
        <w:rPr>
          <w:szCs w:val="22"/>
        </w:rPr>
      </w:pPr>
      <w:r w:rsidRPr="00664640">
        <w:t>p</w:t>
      </w:r>
      <w:r w:rsidR="0069114F" w:rsidRPr="00664640">
        <w:t xml:space="preserve">aaugstināts aizkuņģa dziedzera enzīmu (piemēram, </w:t>
      </w:r>
      <w:proofErr w:type="spellStart"/>
      <w:r w:rsidR="0069114F" w:rsidRPr="00664640">
        <w:t>lipāzes</w:t>
      </w:r>
      <w:proofErr w:type="spellEnd"/>
      <w:r w:rsidR="0069114F" w:rsidRPr="00664640">
        <w:t xml:space="preserve"> un </w:t>
      </w:r>
      <w:proofErr w:type="spellStart"/>
      <w:r w:rsidR="0069114F" w:rsidRPr="00664640">
        <w:t>amilāzes</w:t>
      </w:r>
      <w:proofErr w:type="spellEnd"/>
      <w:r w:rsidR="0069114F" w:rsidRPr="00664640">
        <w:t>) līmenis asinīs</w:t>
      </w:r>
      <w:r w:rsidR="006E7F07" w:rsidRPr="00664640">
        <w:t>;</w:t>
      </w:r>
      <w:fldSimple w:instr=" DOCVARIABLE vault_nd_94e1c7e7-cdb7-463f-9406-d3a9d3e0bf78 \* MERGEFORMAT ">
        <w:r w:rsidR="008166C7" w:rsidRPr="00664640">
          <w:t xml:space="preserve"> </w:t>
        </w:r>
      </w:fldSimple>
    </w:p>
    <w:p w14:paraId="16771084" w14:textId="77777777" w:rsidR="00165237" w:rsidRPr="00664640" w:rsidRDefault="00412136" w:rsidP="000A2F24">
      <w:pPr>
        <w:numPr>
          <w:ilvl w:val="0"/>
          <w:numId w:val="6"/>
        </w:numPr>
        <w:spacing w:line="240" w:lineRule="auto"/>
        <w:ind w:left="567" w:hanging="567"/>
        <w:outlineLvl w:val="0"/>
        <w:rPr>
          <w:szCs w:val="22"/>
        </w:rPr>
      </w:pPr>
      <w:r w:rsidRPr="00664640">
        <w:rPr>
          <w:szCs w:val="22"/>
        </w:rPr>
        <w:t xml:space="preserve">paaugstināts </w:t>
      </w:r>
      <w:proofErr w:type="spellStart"/>
      <w:r w:rsidRPr="00664640">
        <w:rPr>
          <w:szCs w:val="22"/>
        </w:rPr>
        <w:t>kalcitonīna</w:t>
      </w:r>
      <w:proofErr w:type="spellEnd"/>
      <w:r w:rsidRPr="00664640">
        <w:rPr>
          <w:szCs w:val="22"/>
        </w:rPr>
        <w:t xml:space="preserve"> līmenis asinīs pacientiem,</w:t>
      </w:r>
      <w:r w:rsidR="00B95300" w:rsidRPr="00664640">
        <w:rPr>
          <w:rFonts w:eastAsia="SimSun"/>
          <w:szCs w:val="22"/>
        </w:rPr>
        <w:t xml:space="preserve"> kuri zāles lietoja ķermeņa masas kontrolei</w:t>
      </w:r>
      <w:r w:rsidRPr="00664640">
        <w:rPr>
          <w:szCs w:val="22"/>
        </w:rPr>
        <w:t xml:space="preserve"> </w:t>
      </w:r>
      <w:r w:rsidR="00EF4A1C" w:rsidRPr="00664640">
        <w:t>.</w:t>
      </w:r>
      <w:fldSimple w:instr=" DOCVARIABLE vault_nd_0f53c44b-695b-4735-a5a6-ac184bc9660d \* MERGEFORMAT ">
        <w:r w:rsidR="007B63C6" w:rsidRPr="00664640">
          <w:t xml:space="preserve"> </w:t>
        </w:r>
      </w:fldSimple>
    </w:p>
    <w:p w14:paraId="70C158B0" w14:textId="77777777" w:rsidR="00AC2A76" w:rsidRPr="00664640" w:rsidRDefault="00AC2A76" w:rsidP="000A2F24">
      <w:pPr>
        <w:numPr>
          <w:ilvl w:val="12"/>
          <w:numId w:val="0"/>
        </w:numPr>
        <w:spacing w:line="240" w:lineRule="auto"/>
        <w:outlineLvl w:val="0"/>
        <w:rPr>
          <w:szCs w:val="22"/>
        </w:rPr>
      </w:pPr>
    </w:p>
    <w:p w14:paraId="447455BE" w14:textId="77777777" w:rsidR="00AC2A76" w:rsidRPr="00664640" w:rsidRDefault="00DA20DF" w:rsidP="000A2F24">
      <w:pPr>
        <w:numPr>
          <w:ilvl w:val="12"/>
          <w:numId w:val="0"/>
        </w:numPr>
        <w:spacing w:line="240" w:lineRule="auto"/>
        <w:outlineLvl w:val="0"/>
        <w:rPr>
          <w:rFonts w:eastAsia="SimSun"/>
          <w:szCs w:val="22"/>
        </w:rPr>
      </w:pPr>
      <w:r w:rsidRPr="00664640">
        <w:rPr>
          <w:b/>
          <w:bCs/>
          <w:i/>
          <w:iCs/>
        </w:rPr>
        <w:t>Retāk</w:t>
      </w:r>
      <w:r w:rsidRPr="00664640">
        <w:t xml:space="preserve"> (var rasties ne vairāk kā 1 no 100 cilvēkiem)</w:t>
      </w:r>
      <w:r w:rsidR="00EF4A1C" w:rsidRPr="00664640">
        <w:t>:</w:t>
      </w:r>
      <w:fldSimple w:instr=" DOCVARIABLE vault_nd_16b1eef2-6c40-4a72-beee-834754a7d04d \* MERGEFORMAT ">
        <w:r w:rsidR="007B63C6" w:rsidRPr="00664640">
          <w:t xml:space="preserve"> </w:t>
        </w:r>
      </w:fldSimple>
    </w:p>
    <w:p w14:paraId="3E0A32F7" w14:textId="4A7F7C95" w:rsidR="009A03CF" w:rsidRPr="00664640" w:rsidRDefault="00B9600B" w:rsidP="00186763">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w:t>
      </w:r>
      <w:r w:rsidR="00EF4A1C" w:rsidRPr="00664640">
        <w:t>l</w:t>
      </w:r>
      <w:r w:rsidR="009A03CF" w:rsidRPr="00664640">
        <w:t xml:space="preserve">ietojot </w:t>
      </w:r>
      <w:proofErr w:type="spellStart"/>
      <w:r w:rsidR="009A03CF" w:rsidRPr="00664640">
        <w:t>tirzepatīdu</w:t>
      </w:r>
      <w:proofErr w:type="spellEnd"/>
      <w:r w:rsidR="009A03CF" w:rsidRPr="00664640">
        <w:t xml:space="preserve"> kopā ar </w:t>
      </w:r>
      <w:proofErr w:type="spellStart"/>
      <w:r w:rsidR="009A03CF" w:rsidRPr="00664640">
        <w:t>metformīnu</w:t>
      </w:r>
      <w:proofErr w:type="spellEnd"/>
      <w:r w:rsidR="009A03CF" w:rsidRPr="00664640">
        <w:t xml:space="preserve"> </w:t>
      </w:r>
      <w:r w:rsidRPr="00664640">
        <w:t>2. tipa cukura diabēta ārstēšanai</w:t>
      </w:r>
      <w:r w:rsidR="001E38D7" w:rsidRPr="00664640">
        <w:t xml:space="preserve"> pieaugušajiem</w:t>
      </w:r>
      <w:r w:rsidR="00EF4A1C" w:rsidRPr="00664640">
        <w:t>;</w:t>
      </w:r>
    </w:p>
    <w:p w14:paraId="2851F883" w14:textId="77777777" w:rsidR="00880FF3" w:rsidRPr="00664640" w:rsidRDefault="00EF4A1C" w:rsidP="00186763">
      <w:pPr>
        <w:numPr>
          <w:ilvl w:val="0"/>
          <w:numId w:val="4"/>
        </w:numPr>
        <w:tabs>
          <w:tab w:val="clear" w:pos="567"/>
        </w:tabs>
        <w:autoSpaceDE w:val="0"/>
        <w:autoSpaceDN w:val="0"/>
        <w:adjustRightInd w:val="0"/>
        <w:spacing w:line="240" w:lineRule="auto"/>
        <w:ind w:left="567" w:hanging="567"/>
        <w:rPr>
          <w:rFonts w:eastAsia="SimSun"/>
          <w:szCs w:val="22"/>
        </w:rPr>
      </w:pPr>
      <w:r w:rsidRPr="00664640">
        <w:t>ž</w:t>
      </w:r>
      <w:r w:rsidR="00186763" w:rsidRPr="00664640">
        <w:t>ultsakmeņi</w:t>
      </w:r>
      <w:r w:rsidRPr="00664640">
        <w:t>;</w:t>
      </w:r>
    </w:p>
    <w:p w14:paraId="6BB777B4" w14:textId="77777777" w:rsidR="008855CD" w:rsidRPr="00664640" w:rsidRDefault="008855CD" w:rsidP="00186763">
      <w:pPr>
        <w:numPr>
          <w:ilvl w:val="0"/>
          <w:numId w:val="4"/>
        </w:numPr>
        <w:tabs>
          <w:tab w:val="clear" w:pos="567"/>
        </w:tabs>
        <w:autoSpaceDE w:val="0"/>
        <w:autoSpaceDN w:val="0"/>
        <w:adjustRightInd w:val="0"/>
        <w:spacing w:line="240" w:lineRule="auto"/>
        <w:ind w:left="567" w:hanging="567"/>
        <w:rPr>
          <w:rFonts w:eastAsia="SimSun"/>
          <w:szCs w:val="22"/>
        </w:rPr>
      </w:pPr>
      <w:r w:rsidRPr="00664640">
        <w:t>žultspūšļa iekaisums;</w:t>
      </w:r>
    </w:p>
    <w:p w14:paraId="7878247B" w14:textId="77777777" w:rsidR="00CF0AA2" w:rsidRPr="00664640" w:rsidRDefault="008855CD" w:rsidP="00B9600B">
      <w:pPr>
        <w:numPr>
          <w:ilvl w:val="0"/>
          <w:numId w:val="4"/>
        </w:numPr>
        <w:tabs>
          <w:tab w:val="clear" w:pos="567"/>
        </w:tabs>
        <w:autoSpaceDE w:val="0"/>
        <w:autoSpaceDN w:val="0"/>
        <w:adjustRightInd w:val="0"/>
        <w:spacing w:line="240" w:lineRule="auto"/>
        <w:ind w:left="567" w:hanging="567"/>
      </w:pPr>
      <w:r w:rsidRPr="00664640">
        <w:t xml:space="preserve">par </w:t>
      </w:r>
      <w:r w:rsidR="00EF4A1C" w:rsidRPr="00664640">
        <w:t>ķ</w:t>
      </w:r>
      <w:r w:rsidR="00CF0AA2" w:rsidRPr="00664640">
        <w:t>ermeņa masas samazināšan</w:t>
      </w:r>
      <w:r w:rsidRPr="00664640">
        <w:t>o</w:t>
      </w:r>
      <w:r w:rsidR="00EF4A1C" w:rsidRPr="00664640">
        <w:t>s</w:t>
      </w:r>
      <w:r w:rsidR="00B9600B" w:rsidRPr="00664640">
        <w:t xml:space="preserve"> </w:t>
      </w:r>
      <w:r w:rsidRPr="00664640">
        <w:t>ziņots</w:t>
      </w:r>
      <w:r w:rsidR="00B9600B" w:rsidRPr="00664640">
        <w:t xml:space="preserve"> pacientiem, k</w:t>
      </w:r>
      <w:r w:rsidR="00ED7F9A" w:rsidRPr="00664640">
        <w:t>uri</w:t>
      </w:r>
      <w:r w:rsidR="00B9600B" w:rsidRPr="00664640">
        <w:t xml:space="preserve"> zāles lietoja 2. tipa cukura diabēta ārstēšanai</w:t>
      </w:r>
      <w:r w:rsidR="00EF4A1C" w:rsidRPr="00664640">
        <w:t>;</w:t>
      </w:r>
    </w:p>
    <w:p w14:paraId="341C78B2" w14:textId="77777777" w:rsidR="00E548E8" w:rsidRPr="00664640" w:rsidRDefault="00E548E8" w:rsidP="00836DC3">
      <w:pPr>
        <w:numPr>
          <w:ilvl w:val="0"/>
          <w:numId w:val="4"/>
        </w:numPr>
        <w:tabs>
          <w:tab w:val="clear" w:pos="567"/>
        </w:tabs>
        <w:autoSpaceDE w:val="0"/>
        <w:autoSpaceDN w:val="0"/>
        <w:adjustRightInd w:val="0"/>
        <w:spacing w:line="240" w:lineRule="auto"/>
        <w:ind w:left="567" w:hanging="567"/>
        <w:rPr>
          <w:rFonts w:eastAsia="SimSun"/>
          <w:szCs w:val="22"/>
        </w:rPr>
      </w:pPr>
      <w:r w:rsidRPr="00664640">
        <w:t>sāpes injekcijas vietā;</w:t>
      </w:r>
    </w:p>
    <w:p w14:paraId="434F21CD" w14:textId="77777777" w:rsidR="00F7790B" w:rsidRPr="00664640" w:rsidRDefault="00EF4A1C" w:rsidP="00186763">
      <w:pPr>
        <w:numPr>
          <w:ilvl w:val="0"/>
          <w:numId w:val="4"/>
        </w:numPr>
        <w:tabs>
          <w:tab w:val="clear" w:pos="567"/>
        </w:tabs>
        <w:autoSpaceDE w:val="0"/>
        <w:autoSpaceDN w:val="0"/>
        <w:adjustRightInd w:val="0"/>
        <w:spacing w:line="240" w:lineRule="auto"/>
        <w:ind w:left="567" w:hanging="567"/>
        <w:rPr>
          <w:rFonts w:eastAsia="SimSun"/>
          <w:szCs w:val="22"/>
        </w:rPr>
      </w:pPr>
      <w:r w:rsidRPr="00664640">
        <w:t>p</w:t>
      </w:r>
      <w:r w:rsidR="007833DC" w:rsidRPr="00664640">
        <w:t xml:space="preserve">aaugstināts </w:t>
      </w:r>
      <w:proofErr w:type="spellStart"/>
      <w:r w:rsidR="007833DC" w:rsidRPr="00664640">
        <w:t>kalcitonīna</w:t>
      </w:r>
      <w:proofErr w:type="spellEnd"/>
      <w:r w:rsidR="007833DC" w:rsidRPr="00664640">
        <w:t xml:space="preserve"> līmenis asinīs</w:t>
      </w:r>
      <w:r w:rsidR="003C513A" w:rsidRPr="00664640">
        <w:t xml:space="preserve"> </w:t>
      </w:r>
      <w:r w:rsidR="001E38D7" w:rsidRPr="00664640">
        <w:t xml:space="preserve">pieaugušiem </w:t>
      </w:r>
      <w:r w:rsidR="00412136" w:rsidRPr="00664640">
        <w:rPr>
          <w:szCs w:val="22"/>
        </w:rPr>
        <w:t xml:space="preserve">pacientiem, </w:t>
      </w:r>
      <w:r w:rsidR="00C84B51" w:rsidRPr="00664640">
        <w:rPr>
          <w:rFonts w:eastAsia="SimSun"/>
          <w:szCs w:val="22"/>
        </w:rPr>
        <w:t>kuri zāles lietoja</w:t>
      </w:r>
      <w:r w:rsidR="00412136" w:rsidRPr="00664640">
        <w:rPr>
          <w:szCs w:val="22"/>
        </w:rPr>
        <w:t xml:space="preserve"> 2. tipa cukura diabēt</w:t>
      </w:r>
      <w:r w:rsidR="00C84B51" w:rsidRPr="00664640">
        <w:rPr>
          <w:szCs w:val="22"/>
        </w:rPr>
        <w:t xml:space="preserve">a </w:t>
      </w:r>
      <w:r w:rsidR="0053063D" w:rsidRPr="00664640">
        <w:rPr>
          <w:szCs w:val="22"/>
        </w:rPr>
        <w:t xml:space="preserve">vai OMA ar aptaukošanos </w:t>
      </w:r>
      <w:r w:rsidR="00C84B51" w:rsidRPr="00664640">
        <w:rPr>
          <w:szCs w:val="22"/>
        </w:rPr>
        <w:t>ārstēšanai</w:t>
      </w:r>
      <w:r w:rsidR="00F7790B" w:rsidRPr="00664640">
        <w:t>;</w:t>
      </w:r>
    </w:p>
    <w:p w14:paraId="4DD086D8" w14:textId="77777777" w:rsidR="007833DC" w:rsidRPr="00664640" w:rsidRDefault="00F7790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izmainīta garšas sajūta</w:t>
      </w:r>
      <w:r w:rsidR="00B46C1B" w:rsidRPr="00664640">
        <w:t>;</w:t>
      </w:r>
    </w:p>
    <w:p w14:paraId="53D1F059" w14:textId="77777777" w:rsidR="00B46C1B" w:rsidRPr="00664640"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izmainīta sajūta ādā;</w:t>
      </w:r>
    </w:p>
    <w:p w14:paraId="37FE650B" w14:textId="77777777" w:rsidR="00B46C1B" w:rsidRPr="00664640"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aizkavēta kuņģa iztukšošanās.</w:t>
      </w:r>
    </w:p>
    <w:p w14:paraId="35772140" w14:textId="77777777" w:rsidR="00262882" w:rsidRPr="00664640" w:rsidRDefault="00262882" w:rsidP="000A2F24">
      <w:pPr>
        <w:spacing w:line="240" w:lineRule="auto"/>
        <w:rPr>
          <w:szCs w:val="22"/>
        </w:rPr>
      </w:pPr>
    </w:p>
    <w:p w14:paraId="36436E51" w14:textId="77777777" w:rsidR="00AC2A76" w:rsidRPr="00664640" w:rsidRDefault="00DA20DF" w:rsidP="00512F2D">
      <w:pPr>
        <w:keepNext/>
        <w:keepLines/>
        <w:numPr>
          <w:ilvl w:val="12"/>
          <w:numId w:val="0"/>
        </w:numPr>
        <w:spacing w:line="240" w:lineRule="auto"/>
        <w:outlineLvl w:val="0"/>
        <w:rPr>
          <w:b/>
          <w:szCs w:val="22"/>
        </w:rPr>
      </w:pPr>
      <w:r w:rsidRPr="00664640">
        <w:rPr>
          <w:b/>
          <w:szCs w:val="22"/>
        </w:rPr>
        <w:lastRenderedPageBreak/>
        <w:t>Ziņošana par blakusparādībām</w:t>
      </w:r>
      <w:r w:rsidR="004E1C84">
        <w:rPr>
          <w:b/>
          <w:szCs w:val="22"/>
        </w:rPr>
        <w:fldChar w:fldCharType="begin"/>
      </w:r>
      <w:r w:rsidR="004E1C84">
        <w:rPr>
          <w:b/>
          <w:szCs w:val="22"/>
        </w:rPr>
        <w:instrText xml:space="preserve"> DOCVARIABLE vault_nd_c24fca9b-d3d3-4399-b081-cb6d9b33a4da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3EBD9A3" w14:textId="77777777" w:rsidR="00AC2A76" w:rsidRPr="00664640" w:rsidRDefault="00DA20DF" w:rsidP="00512F2D">
      <w:pPr>
        <w:keepNext/>
        <w:keepLines/>
        <w:numPr>
          <w:ilvl w:val="12"/>
          <w:numId w:val="0"/>
        </w:numPr>
        <w:tabs>
          <w:tab w:val="clear" w:pos="567"/>
        </w:tabs>
        <w:spacing w:line="240" w:lineRule="auto"/>
        <w:ind w:right="-29"/>
        <w:rPr>
          <w:szCs w:val="22"/>
        </w:rPr>
      </w:pPr>
      <w:r w:rsidRPr="00664640">
        <w:t xml:space="preserve">Ja Jums rodas jebkādas blakusparādības, konsultējieties ar ārstu, </w:t>
      </w:r>
      <w:r w:rsidR="008A678F" w:rsidRPr="00664640">
        <w:t xml:space="preserve">medmāsu vai </w:t>
      </w:r>
      <w:r w:rsidRPr="00664640">
        <w:t xml:space="preserve">farmaceitu. Tas attiecas arī uz iespējamām blakusparādībām, kas nav minētas šajā instrukcijā. Jūs varat ziņot par blakusparādībām arī tieši, izmantojot </w:t>
      </w:r>
      <w:hyperlink r:id="rId34" w:history="1">
        <w:r w:rsidRPr="00664640">
          <w:rPr>
            <w:rStyle w:val="Hyperlink"/>
            <w:color w:val="auto"/>
            <w:szCs w:val="22"/>
            <w:highlight w:val="lightGray"/>
          </w:rPr>
          <w:t>V pielikumā</w:t>
        </w:r>
      </w:hyperlink>
      <w:r w:rsidR="00350D65" w:rsidRPr="00664640">
        <w:rPr>
          <w:rStyle w:val="Hyperlink"/>
          <w:color w:val="auto"/>
          <w:szCs w:val="22"/>
          <w:highlight w:val="lightGray"/>
        </w:rPr>
        <w:t xml:space="preserve"> </w:t>
      </w:r>
      <w:r w:rsidRPr="00664640">
        <w:rPr>
          <w:szCs w:val="22"/>
          <w:highlight w:val="lightGray"/>
        </w:rPr>
        <w:t>minēto nacionālās ziņošanas sistēmas kontaktinformāciju</w:t>
      </w:r>
      <w:r w:rsidRPr="00664640">
        <w:t>. Ziņojot par blakusparādībām, Jūs varat palīdzēt nodrošināt daudz plašāku informāciju par šo zāļu drošumu.</w:t>
      </w:r>
    </w:p>
    <w:bookmarkEnd w:id="380"/>
    <w:p w14:paraId="1A09359B" w14:textId="77777777" w:rsidR="00AC2A76" w:rsidRPr="00664640" w:rsidRDefault="00AC2A76" w:rsidP="000A2F24">
      <w:pPr>
        <w:numPr>
          <w:ilvl w:val="12"/>
          <w:numId w:val="0"/>
        </w:numPr>
        <w:tabs>
          <w:tab w:val="clear" w:pos="567"/>
        </w:tabs>
        <w:spacing w:line="240" w:lineRule="auto"/>
        <w:ind w:right="-29"/>
        <w:rPr>
          <w:szCs w:val="22"/>
        </w:rPr>
      </w:pPr>
    </w:p>
    <w:p w14:paraId="6E5A4AA8" w14:textId="77777777" w:rsidR="002256C6" w:rsidRPr="00664640" w:rsidRDefault="002256C6" w:rsidP="000A2F24">
      <w:pPr>
        <w:numPr>
          <w:ilvl w:val="12"/>
          <w:numId w:val="0"/>
        </w:numPr>
        <w:tabs>
          <w:tab w:val="clear" w:pos="567"/>
        </w:tabs>
        <w:spacing w:line="240" w:lineRule="auto"/>
        <w:ind w:right="-29"/>
        <w:rPr>
          <w:szCs w:val="22"/>
        </w:rPr>
      </w:pPr>
    </w:p>
    <w:p w14:paraId="18EEF696" w14:textId="77777777" w:rsidR="00AC2A76" w:rsidRPr="00664640" w:rsidRDefault="00DA20DF" w:rsidP="00393C89">
      <w:pPr>
        <w:numPr>
          <w:ilvl w:val="12"/>
          <w:numId w:val="0"/>
        </w:numPr>
        <w:tabs>
          <w:tab w:val="clear" w:pos="567"/>
        </w:tabs>
        <w:spacing w:line="240" w:lineRule="auto"/>
        <w:ind w:left="567" w:right="-2" w:hanging="567"/>
        <w:rPr>
          <w:rFonts w:ascii="Calibri" w:hAnsi="Calibri"/>
          <w:b/>
          <w:bCs/>
          <w:szCs w:val="22"/>
          <w:lang w:eastAsia="en-GB"/>
        </w:rPr>
      </w:pPr>
      <w:r w:rsidRPr="00664640">
        <w:rPr>
          <w:b/>
          <w:bCs/>
        </w:rPr>
        <w:t>5.</w:t>
      </w:r>
      <w:r w:rsidRPr="00664640">
        <w:rPr>
          <w:b/>
          <w:bCs/>
        </w:rPr>
        <w:tab/>
        <w:t xml:space="preserve">Kā uzglabāt </w:t>
      </w:r>
      <w:proofErr w:type="spellStart"/>
      <w:r w:rsidRPr="00664640">
        <w:rPr>
          <w:b/>
          <w:bCs/>
        </w:rPr>
        <w:t>Mounjaro</w:t>
      </w:r>
      <w:proofErr w:type="spellEnd"/>
    </w:p>
    <w:p w14:paraId="22768D2B" w14:textId="77777777" w:rsidR="00AC2A76" w:rsidRPr="00664640" w:rsidRDefault="00AC2A76" w:rsidP="000A2F24">
      <w:pPr>
        <w:numPr>
          <w:ilvl w:val="12"/>
          <w:numId w:val="0"/>
        </w:numPr>
        <w:tabs>
          <w:tab w:val="clear" w:pos="567"/>
        </w:tabs>
        <w:spacing w:line="240" w:lineRule="auto"/>
        <w:ind w:right="-2"/>
        <w:rPr>
          <w:szCs w:val="22"/>
        </w:rPr>
      </w:pPr>
    </w:p>
    <w:p w14:paraId="391278B2" w14:textId="77777777" w:rsidR="00AC2A76" w:rsidRPr="00664640" w:rsidRDefault="00DA20DF" w:rsidP="000A2F24">
      <w:pPr>
        <w:numPr>
          <w:ilvl w:val="12"/>
          <w:numId w:val="0"/>
        </w:numPr>
        <w:tabs>
          <w:tab w:val="clear" w:pos="567"/>
        </w:tabs>
        <w:spacing w:line="240" w:lineRule="auto"/>
        <w:ind w:right="-2"/>
        <w:rPr>
          <w:szCs w:val="22"/>
        </w:rPr>
      </w:pPr>
      <w:r w:rsidRPr="00664640">
        <w:t>Uzglabāt šīs zāles bērniem neredzamā un nepieejamā vietā.</w:t>
      </w:r>
    </w:p>
    <w:p w14:paraId="14AD28D9" w14:textId="77777777" w:rsidR="00BB64EB" w:rsidRPr="00664640" w:rsidRDefault="00BB64EB" w:rsidP="000A2F24">
      <w:pPr>
        <w:numPr>
          <w:ilvl w:val="12"/>
          <w:numId w:val="0"/>
        </w:numPr>
        <w:tabs>
          <w:tab w:val="clear" w:pos="567"/>
        </w:tabs>
        <w:spacing w:line="240" w:lineRule="auto"/>
        <w:ind w:right="-2"/>
        <w:rPr>
          <w:szCs w:val="22"/>
        </w:rPr>
      </w:pPr>
    </w:p>
    <w:p w14:paraId="5204BAB0" w14:textId="77777777" w:rsidR="00AC2A76" w:rsidRPr="00664640" w:rsidRDefault="00DA20DF" w:rsidP="000A2F24">
      <w:pPr>
        <w:numPr>
          <w:ilvl w:val="12"/>
          <w:numId w:val="0"/>
        </w:numPr>
        <w:tabs>
          <w:tab w:val="clear" w:pos="567"/>
        </w:tabs>
        <w:spacing w:line="240" w:lineRule="auto"/>
        <w:ind w:right="-2"/>
        <w:rPr>
          <w:szCs w:val="22"/>
        </w:rPr>
      </w:pPr>
      <w:r w:rsidRPr="00664640">
        <w:t xml:space="preserve">Nelietot šīs zāles pēc derīguma termiņa beigām, kas norādīts uz </w:t>
      </w:r>
      <w:proofErr w:type="spellStart"/>
      <w:r w:rsidRPr="00664640">
        <w:t>pildspalvveida</w:t>
      </w:r>
      <w:proofErr w:type="spellEnd"/>
      <w:r w:rsidRPr="00664640">
        <w:t xml:space="preserve"> </w:t>
      </w:r>
      <w:proofErr w:type="spellStart"/>
      <w:r w:rsidR="00EF4A1C" w:rsidRPr="00664640">
        <w:t>injektora</w:t>
      </w:r>
      <w:proofErr w:type="spellEnd"/>
      <w:r w:rsidRPr="00664640">
        <w:t xml:space="preserve"> etiķetes un kastītes pēc "EXP". Derīguma termiņš attiecas uz norādītā mēneša pēdējo dienu.</w:t>
      </w:r>
    </w:p>
    <w:p w14:paraId="1A7AD213" w14:textId="77777777" w:rsidR="00AC2A76" w:rsidRPr="00664640" w:rsidRDefault="00AC2A76" w:rsidP="000A2F24">
      <w:pPr>
        <w:numPr>
          <w:ilvl w:val="12"/>
          <w:numId w:val="0"/>
        </w:numPr>
        <w:tabs>
          <w:tab w:val="clear" w:pos="567"/>
        </w:tabs>
        <w:spacing w:line="240" w:lineRule="auto"/>
        <w:ind w:right="-2"/>
        <w:rPr>
          <w:szCs w:val="22"/>
        </w:rPr>
      </w:pPr>
    </w:p>
    <w:p w14:paraId="74D9D819" w14:textId="77777777" w:rsidR="00AC2A76" w:rsidRPr="00664640" w:rsidRDefault="00DA20DF" w:rsidP="000A2F24">
      <w:pPr>
        <w:numPr>
          <w:ilvl w:val="12"/>
          <w:numId w:val="0"/>
        </w:numPr>
        <w:tabs>
          <w:tab w:val="clear" w:pos="567"/>
        </w:tabs>
        <w:spacing w:line="240" w:lineRule="auto"/>
        <w:ind w:right="-2"/>
        <w:rPr>
          <w:szCs w:val="22"/>
        </w:rPr>
      </w:pPr>
      <w:r w:rsidRPr="00664640">
        <w:t xml:space="preserve">Uzglabāt ledusskapī (2 °C – 8 °C). Nesasaldēt. Ja </w:t>
      </w:r>
      <w:proofErr w:type="spellStart"/>
      <w:r w:rsidRPr="00664640">
        <w:t>pildsaplvveida</w:t>
      </w:r>
      <w:proofErr w:type="spellEnd"/>
      <w:r w:rsidRPr="00664640">
        <w:t xml:space="preserve"> </w:t>
      </w:r>
      <w:proofErr w:type="spellStart"/>
      <w:r w:rsidR="00937AF0" w:rsidRPr="00664640">
        <w:t>pilnšļirce</w:t>
      </w:r>
      <w:proofErr w:type="spellEnd"/>
      <w:r w:rsidRPr="00664640">
        <w:t xml:space="preserve"> ir </w:t>
      </w:r>
      <w:r w:rsidR="00EF4A1C" w:rsidRPr="00664640">
        <w:t>bij</w:t>
      </w:r>
      <w:r w:rsidR="00937AF0" w:rsidRPr="00664640">
        <w:t>usi</w:t>
      </w:r>
      <w:r w:rsidR="00EF4A1C" w:rsidRPr="00664640">
        <w:t xml:space="preserve"> sasal</w:t>
      </w:r>
      <w:r w:rsidR="00937AF0" w:rsidRPr="00664640">
        <w:t>usi</w:t>
      </w:r>
      <w:r w:rsidRPr="00664640">
        <w:t>, NELIETOJIET TO.</w:t>
      </w:r>
    </w:p>
    <w:p w14:paraId="644435EF" w14:textId="77777777" w:rsidR="008C081D" w:rsidRPr="00664640" w:rsidRDefault="008C081D" w:rsidP="000A2F24">
      <w:pPr>
        <w:numPr>
          <w:ilvl w:val="12"/>
          <w:numId w:val="0"/>
        </w:numPr>
        <w:tabs>
          <w:tab w:val="clear" w:pos="567"/>
        </w:tabs>
        <w:spacing w:line="240" w:lineRule="auto"/>
        <w:ind w:right="-2"/>
        <w:rPr>
          <w:szCs w:val="22"/>
          <w:lang w:eastAsia="en-GB"/>
        </w:rPr>
      </w:pPr>
    </w:p>
    <w:p w14:paraId="27D5FF99" w14:textId="77777777" w:rsidR="008C081D" w:rsidRPr="00664640" w:rsidRDefault="00DA20DF" w:rsidP="000A2F24">
      <w:pPr>
        <w:numPr>
          <w:ilvl w:val="12"/>
          <w:numId w:val="0"/>
        </w:numPr>
        <w:tabs>
          <w:tab w:val="clear" w:pos="567"/>
        </w:tabs>
        <w:spacing w:line="240" w:lineRule="auto"/>
        <w:ind w:right="-2"/>
        <w:rPr>
          <w:szCs w:val="22"/>
        </w:rPr>
      </w:pPr>
      <w:r w:rsidRPr="00664640">
        <w:t>Uzglabāt oriģinālā iepakojumā</w:t>
      </w:r>
      <w:r w:rsidR="00EF4A1C" w:rsidRPr="00664640">
        <w:t xml:space="preserve">, lai pasargātu </w:t>
      </w:r>
      <w:r w:rsidRPr="00664640">
        <w:t>no gaismas.</w:t>
      </w:r>
    </w:p>
    <w:p w14:paraId="57BB4807" w14:textId="77777777" w:rsidR="00BD3A2E" w:rsidRPr="00664640" w:rsidRDefault="00BD3A2E" w:rsidP="000A2F24">
      <w:pPr>
        <w:numPr>
          <w:ilvl w:val="12"/>
          <w:numId w:val="0"/>
        </w:numPr>
        <w:tabs>
          <w:tab w:val="clear" w:pos="567"/>
        </w:tabs>
        <w:spacing w:line="240" w:lineRule="auto"/>
        <w:ind w:right="-2"/>
        <w:rPr>
          <w:szCs w:val="22"/>
          <w:lang w:eastAsia="en-GB"/>
        </w:rPr>
      </w:pPr>
    </w:p>
    <w:p w14:paraId="46C71E44" w14:textId="77777777" w:rsidR="00AC2A76" w:rsidRPr="00664640" w:rsidRDefault="00B04DD8" w:rsidP="1C457341">
      <w:pPr>
        <w:tabs>
          <w:tab w:val="clear" w:pos="567"/>
        </w:tabs>
        <w:spacing w:line="240" w:lineRule="auto"/>
        <w:ind w:right="-2"/>
      </w:pPr>
      <w:proofErr w:type="spellStart"/>
      <w:r w:rsidRPr="00664640">
        <w:t>Mounjaro</w:t>
      </w:r>
      <w:proofErr w:type="spellEnd"/>
      <w:r w:rsidRPr="00664640">
        <w:t xml:space="preserve"> var </w:t>
      </w:r>
      <w:r w:rsidR="00846FAB" w:rsidRPr="00664640">
        <w:t>uz</w:t>
      </w:r>
      <w:r w:rsidRPr="00664640">
        <w:t xml:space="preserve">glabāt ārpus ledusskapja temperatūrā līdz 30 ºC </w:t>
      </w:r>
      <w:r w:rsidR="008A7BC2" w:rsidRPr="00664640">
        <w:t>kopumā l</w:t>
      </w:r>
      <w:r w:rsidRPr="00664640">
        <w:t>īdz 21 dienai ilgi</w:t>
      </w:r>
      <w:r w:rsidR="008A7BC2" w:rsidRPr="00664640">
        <w:t xml:space="preserve">, pēc tam </w:t>
      </w:r>
      <w:proofErr w:type="spellStart"/>
      <w:r w:rsidR="008A7BC2" w:rsidRPr="00664640">
        <w:t>pildspalvveida</w:t>
      </w:r>
      <w:proofErr w:type="spellEnd"/>
      <w:r w:rsidR="008A7BC2" w:rsidRPr="00664640">
        <w:t xml:space="preserve"> </w:t>
      </w:r>
      <w:proofErr w:type="spellStart"/>
      <w:r w:rsidR="00937AF0" w:rsidRPr="00664640">
        <w:t>pilnšļirce</w:t>
      </w:r>
      <w:proofErr w:type="spellEnd"/>
      <w:r w:rsidR="008A7BC2" w:rsidRPr="00664640">
        <w:t xml:space="preserve"> ir jāizmet</w:t>
      </w:r>
      <w:r w:rsidRPr="00664640">
        <w:t>.</w:t>
      </w:r>
    </w:p>
    <w:p w14:paraId="5FE0FBDB" w14:textId="77777777" w:rsidR="00AC2A76" w:rsidRPr="00664640" w:rsidRDefault="00AC2A76" w:rsidP="000A2F24">
      <w:pPr>
        <w:numPr>
          <w:ilvl w:val="12"/>
          <w:numId w:val="0"/>
        </w:numPr>
        <w:tabs>
          <w:tab w:val="clear" w:pos="567"/>
        </w:tabs>
        <w:spacing w:line="240" w:lineRule="auto"/>
        <w:ind w:right="-2"/>
        <w:rPr>
          <w:szCs w:val="22"/>
        </w:rPr>
      </w:pPr>
    </w:p>
    <w:p w14:paraId="552AE2A4" w14:textId="77777777" w:rsidR="00AC2A76" w:rsidRPr="00664640" w:rsidRDefault="00DA20DF" w:rsidP="000A2F24">
      <w:pPr>
        <w:numPr>
          <w:ilvl w:val="12"/>
          <w:numId w:val="0"/>
        </w:numPr>
        <w:tabs>
          <w:tab w:val="clear" w:pos="567"/>
        </w:tabs>
        <w:spacing w:line="240" w:lineRule="auto"/>
        <w:ind w:right="-2"/>
        <w:rPr>
          <w:szCs w:val="22"/>
        </w:rPr>
      </w:pPr>
      <w:r w:rsidRPr="00664640">
        <w:t xml:space="preserve">Nelietojiet šīs zāles, ja pamanāt, ka </w:t>
      </w:r>
      <w:proofErr w:type="spellStart"/>
      <w:r w:rsidRPr="00664640">
        <w:t>pildspalvveida</w:t>
      </w:r>
      <w:proofErr w:type="spellEnd"/>
      <w:r w:rsidR="00937AF0" w:rsidRPr="00664640">
        <w:t xml:space="preserve"> </w:t>
      </w:r>
      <w:proofErr w:type="spellStart"/>
      <w:r w:rsidR="00937AF0" w:rsidRPr="00664640">
        <w:t>pilnšļirce</w:t>
      </w:r>
      <w:proofErr w:type="spellEnd"/>
      <w:r w:rsidRPr="00664640">
        <w:t xml:space="preserve"> ir bojāt</w:t>
      </w:r>
      <w:r w:rsidR="00937AF0" w:rsidRPr="00664640">
        <w:t>a</w:t>
      </w:r>
      <w:r w:rsidRPr="00664640">
        <w:t xml:space="preserve"> vai arī zāles ir duļķainas, mainījušas krāsu vai satur sīkas daļiņas.</w:t>
      </w:r>
    </w:p>
    <w:p w14:paraId="69457E80" w14:textId="77777777" w:rsidR="00AC2A76" w:rsidRPr="00664640" w:rsidRDefault="00AC2A76" w:rsidP="000A2F24">
      <w:pPr>
        <w:numPr>
          <w:ilvl w:val="12"/>
          <w:numId w:val="0"/>
        </w:numPr>
        <w:tabs>
          <w:tab w:val="clear" w:pos="567"/>
        </w:tabs>
        <w:spacing w:line="240" w:lineRule="auto"/>
        <w:ind w:right="-2"/>
        <w:rPr>
          <w:szCs w:val="22"/>
        </w:rPr>
      </w:pPr>
    </w:p>
    <w:p w14:paraId="2A12D4EF" w14:textId="77777777" w:rsidR="00AC2A76" w:rsidRPr="00664640" w:rsidRDefault="00DA20DF" w:rsidP="000A2F24">
      <w:pPr>
        <w:numPr>
          <w:ilvl w:val="12"/>
          <w:numId w:val="0"/>
        </w:numPr>
        <w:tabs>
          <w:tab w:val="clear" w:pos="567"/>
        </w:tabs>
        <w:spacing w:line="240" w:lineRule="auto"/>
        <w:ind w:right="-2"/>
        <w:rPr>
          <w:i/>
          <w:szCs w:val="22"/>
        </w:rPr>
      </w:pPr>
      <w:r w:rsidRPr="00664640">
        <w:t>Neizmetiet zāles kanalizācijā vai sadzīves atkritumos. Vaicājiet farmaceitam, kā izmest zāles, kuras vairs nelietojat. Šie pasākumi palīdzēs aizsargāt apkārtējo vidi.</w:t>
      </w:r>
    </w:p>
    <w:p w14:paraId="2F7FA5E6" w14:textId="77777777" w:rsidR="00AC2A76" w:rsidRPr="00664640" w:rsidRDefault="00AC2A76" w:rsidP="000A2F24">
      <w:pPr>
        <w:numPr>
          <w:ilvl w:val="12"/>
          <w:numId w:val="0"/>
        </w:numPr>
        <w:tabs>
          <w:tab w:val="clear" w:pos="567"/>
        </w:tabs>
        <w:spacing w:line="240" w:lineRule="auto"/>
        <w:ind w:right="-2"/>
        <w:rPr>
          <w:szCs w:val="22"/>
        </w:rPr>
      </w:pPr>
    </w:p>
    <w:p w14:paraId="4F0C308F" w14:textId="77777777" w:rsidR="002256C6" w:rsidRPr="00664640" w:rsidRDefault="002256C6" w:rsidP="000A2F24">
      <w:pPr>
        <w:numPr>
          <w:ilvl w:val="12"/>
          <w:numId w:val="0"/>
        </w:numPr>
        <w:tabs>
          <w:tab w:val="clear" w:pos="567"/>
        </w:tabs>
        <w:spacing w:line="240" w:lineRule="auto"/>
        <w:ind w:right="-2"/>
        <w:rPr>
          <w:szCs w:val="22"/>
        </w:rPr>
      </w:pPr>
    </w:p>
    <w:p w14:paraId="21AFCD25" w14:textId="77777777" w:rsidR="00AC2A76" w:rsidRPr="00664640" w:rsidRDefault="00DA20DF" w:rsidP="000A2F24">
      <w:pPr>
        <w:numPr>
          <w:ilvl w:val="12"/>
          <w:numId w:val="0"/>
        </w:numPr>
        <w:spacing w:line="240" w:lineRule="auto"/>
        <w:ind w:right="-2"/>
        <w:rPr>
          <w:b/>
          <w:szCs w:val="22"/>
        </w:rPr>
      </w:pPr>
      <w:r w:rsidRPr="00664640">
        <w:rPr>
          <w:b/>
          <w:szCs w:val="22"/>
        </w:rPr>
        <w:t>6.</w:t>
      </w:r>
      <w:r w:rsidRPr="00664640">
        <w:rPr>
          <w:b/>
          <w:szCs w:val="22"/>
        </w:rPr>
        <w:tab/>
        <w:t>Iepakojuma saturs un cita informācija</w:t>
      </w:r>
    </w:p>
    <w:p w14:paraId="705DCD32" w14:textId="77777777" w:rsidR="00AC2A76" w:rsidRPr="00664640" w:rsidRDefault="00AC2A76" w:rsidP="000A2F24">
      <w:pPr>
        <w:numPr>
          <w:ilvl w:val="12"/>
          <w:numId w:val="0"/>
        </w:numPr>
        <w:tabs>
          <w:tab w:val="clear" w:pos="567"/>
        </w:tabs>
        <w:spacing w:line="240" w:lineRule="auto"/>
        <w:ind w:right="-2"/>
        <w:rPr>
          <w:b/>
          <w:szCs w:val="22"/>
        </w:rPr>
      </w:pPr>
    </w:p>
    <w:p w14:paraId="5995DF50" w14:textId="77777777" w:rsidR="00AC2A76" w:rsidRPr="00664640" w:rsidRDefault="00DA20DF" w:rsidP="000A2F24">
      <w:pPr>
        <w:numPr>
          <w:ilvl w:val="12"/>
          <w:numId w:val="0"/>
        </w:numPr>
        <w:tabs>
          <w:tab w:val="clear" w:pos="567"/>
        </w:tabs>
        <w:spacing w:line="240" w:lineRule="auto"/>
        <w:ind w:right="-2"/>
        <w:rPr>
          <w:b/>
          <w:szCs w:val="22"/>
        </w:rPr>
      </w:pPr>
      <w:r w:rsidRPr="00664640">
        <w:rPr>
          <w:b/>
          <w:szCs w:val="22"/>
        </w:rPr>
        <w:t xml:space="preserve">Ko </w:t>
      </w:r>
      <w:proofErr w:type="spellStart"/>
      <w:r w:rsidRPr="00664640">
        <w:rPr>
          <w:b/>
          <w:szCs w:val="22"/>
        </w:rPr>
        <w:t>Mounjaro</w:t>
      </w:r>
      <w:proofErr w:type="spellEnd"/>
      <w:r w:rsidRPr="00664640">
        <w:rPr>
          <w:b/>
          <w:szCs w:val="22"/>
        </w:rPr>
        <w:t xml:space="preserve"> satur</w:t>
      </w:r>
    </w:p>
    <w:p w14:paraId="65A4EC7B" w14:textId="77777777" w:rsidR="0037499F" w:rsidRPr="00664640" w:rsidRDefault="00DA20DF" w:rsidP="000A2F24">
      <w:pPr>
        <w:numPr>
          <w:ilvl w:val="12"/>
          <w:numId w:val="0"/>
        </w:numPr>
        <w:tabs>
          <w:tab w:val="clear" w:pos="567"/>
        </w:tabs>
        <w:spacing w:line="240" w:lineRule="auto"/>
        <w:rPr>
          <w:szCs w:val="22"/>
        </w:rPr>
      </w:pPr>
      <w:r w:rsidRPr="00664640">
        <w:t xml:space="preserve">Aktīvā viela ir </w:t>
      </w:r>
      <w:proofErr w:type="spellStart"/>
      <w:r w:rsidRPr="00664640">
        <w:t>tirzepatīds</w:t>
      </w:r>
      <w:proofErr w:type="spellEnd"/>
      <w:r w:rsidRPr="00664640">
        <w:t>.</w:t>
      </w:r>
    </w:p>
    <w:p w14:paraId="03112485" w14:textId="77777777" w:rsidR="00872905"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2,5 mg:</w:t>
      </w:r>
      <w:r w:rsidRPr="00664640">
        <w:t xml:space="preserve"> </w:t>
      </w:r>
      <w:r w:rsidR="00846FAB" w:rsidRPr="00664640">
        <w:t xml:space="preserve">katrā </w:t>
      </w:r>
      <w:proofErr w:type="spellStart"/>
      <w:r w:rsidRPr="00664640">
        <w:t>pildspalvveida</w:t>
      </w:r>
      <w:proofErr w:type="spellEnd"/>
      <w:r w:rsidRPr="00664640">
        <w:t xml:space="preserve"> </w:t>
      </w:r>
      <w:bookmarkStart w:id="386" w:name="_Hlk109650127"/>
      <w:proofErr w:type="spellStart"/>
      <w:r w:rsidR="00937AF0" w:rsidRPr="00664640">
        <w:t>pilnšļircē</w:t>
      </w:r>
      <w:bookmarkEnd w:id="386"/>
      <w:proofErr w:type="spellEnd"/>
      <w:r w:rsidRPr="00664640">
        <w:t xml:space="preserve"> </w:t>
      </w:r>
      <w:r w:rsidR="00846FAB" w:rsidRPr="00664640">
        <w:t xml:space="preserve">(0,5 ml šķīduma) </w:t>
      </w:r>
      <w:r w:rsidRPr="00664640">
        <w:t xml:space="preserve">ir 2,5 mg </w:t>
      </w:r>
      <w:proofErr w:type="spellStart"/>
      <w:r w:rsidRPr="00664640">
        <w:t>tirzepatīda</w:t>
      </w:r>
      <w:proofErr w:type="spellEnd"/>
      <w:r w:rsidR="00C139AD" w:rsidRPr="00664640">
        <w:t xml:space="preserve"> </w:t>
      </w:r>
      <w:r w:rsidR="00C139AD" w:rsidRPr="00664640">
        <w:rPr>
          <w:szCs w:val="22"/>
        </w:rPr>
        <w:t>(5 mg/ml)</w:t>
      </w:r>
      <w:r w:rsidRPr="00664640">
        <w:t>.</w:t>
      </w:r>
    </w:p>
    <w:p w14:paraId="43B2C321" w14:textId="77777777" w:rsidR="007D23E7"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5 mg:</w:t>
      </w:r>
      <w:r w:rsidRPr="00664640">
        <w:t xml:space="preserve"> </w:t>
      </w:r>
      <w:r w:rsidR="00D528D8" w:rsidRPr="00664640">
        <w:t>katrā</w:t>
      </w:r>
      <w:r w:rsidRPr="00664640">
        <w:t xml:space="preserve"> </w:t>
      </w:r>
      <w:proofErr w:type="spellStart"/>
      <w:r w:rsidRPr="00664640">
        <w:t>pildspalvveida</w:t>
      </w:r>
      <w:proofErr w:type="spellEnd"/>
      <w:r w:rsidRPr="00664640">
        <w:t xml:space="preserve"> </w:t>
      </w:r>
      <w:proofErr w:type="spellStart"/>
      <w:r w:rsidR="00937AF0" w:rsidRPr="00664640">
        <w:t>pilnšļircē</w:t>
      </w:r>
      <w:proofErr w:type="spellEnd"/>
      <w:r w:rsidR="00D528D8" w:rsidRPr="00664640">
        <w:t xml:space="preserve"> (0,5 ml šķīduma)</w:t>
      </w:r>
      <w:r w:rsidR="00EF4A1C" w:rsidRPr="00664640">
        <w:t xml:space="preserve"> </w:t>
      </w:r>
      <w:r w:rsidRPr="00664640">
        <w:t xml:space="preserve">ir 5 mg </w:t>
      </w:r>
      <w:proofErr w:type="spellStart"/>
      <w:r w:rsidRPr="00664640">
        <w:t>tirzepatīda</w:t>
      </w:r>
      <w:proofErr w:type="spellEnd"/>
      <w:r w:rsidR="00C139AD" w:rsidRPr="00664640">
        <w:t xml:space="preserve"> </w:t>
      </w:r>
      <w:r w:rsidR="00C139AD" w:rsidRPr="00664640">
        <w:rPr>
          <w:szCs w:val="22"/>
        </w:rPr>
        <w:t>(10 mg/ml)</w:t>
      </w:r>
      <w:r w:rsidRPr="00664640">
        <w:t>.</w:t>
      </w:r>
    </w:p>
    <w:p w14:paraId="3BF4A767" w14:textId="77777777" w:rsidR="007D23E7"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7,5 mg:</w:t>
      </w:r>
      <w:r w:rsidRPr="00664640">
        <w:t xml:space="preserve"> </w:t>
      </w:r>
      <w:r w:rsidR="00D528D8" w:rsidRPr="00664640">
        <w:t>katrā</w:t>
      </w:r>
      <w:r w:rsidRPr="00664640">
        <w:t xml:space="preserve"> </w:t>
      </w:r>
      <w:proofErr w:type="spellStart"/>
      <w:r w:rsidRPr="00664640">
        <w:t>pildspalvveida</w:t>
      </w:r>
      <w:proofErr w:type="spellEnd"/>
      <w:r w:rsidRPr="00664640">
        <w:t xml:space="preserve"> </w:t>
      </w:r>
      <w:proofErr w:type="spellStart"/>
      <w:r w:rsidR="00937AF0" w:rsidRPr="00664640">
        <w:t>pilnšļircē</w:t>
      </w:r>
      <w:proofErr w:type="spellEnd"/>
      <w:r w:rsidR="00D528D8" w:rsidRPr="00664640">
        <w:t xml:space="preserve"> (0,5 ml šķīduma)</w:t>
      </w:r>
      <w:r w:rsidR="00EF4A1C" w:rsidRPr="00664640">
        <w:t xml:space="preserve"> </w:t>
      </w:r>
      <w:r w:rsidRPr="00664640">
        <w:t xml:space="preserve">ir 7,5 mg </w:t>
      </w:r>
      <w:proofErr w:type="spellStart"/>
      <w:r w:rsidRPr="00664640">
        <w:t>tirzepatīda</w:t>
      </w:r>
      <w:proofErr w:type="spellEnd"/>
      <w:r w:rsidR="00C139AD" w:rsidRPr="00664640">
        <w:t xml:space="preserve"> </w:t>
      </w:r>
      <w:r w:rsidR="00C139AD" w:rsidRPr="00664640">
        <w:rPr>
          <w:szCs w:val="22"/>
        </w:rPr>
        <w:t>(15 mg/ml)</w:t>
      </w:r>
      <w:r w:rsidRPr="00664640">
        <w:t>.</w:t>
      </w:r>
    </w:p>
    <w:p w14:paraId="33C6DFCD" w14:textId="77777777" w:rsidR="007D23E7"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10 mg:</w:t>
      </w:r>
      <w:r w:rsidRPr="00664640">
        <w:t xml:space="preserve"> </w:t>
      </w:r>
      <w:r w:rsidR="00D528D8" w:rsidRPr="00664640">
        <w:t>katrā</w:t>
      </w:r>
      <w:r w:rsidRPr="00664640">
        <w:t xml:space="preserve"> </w:t>
      </w:r>
      <w:proofErr w:type="spellStart"/>
      <w:r w:rsidRPr="00664640">
        <w:t>pildspalvveida</w:t>
      </w:r>
      <w:proofErr w:type="spellEnd"/>
      <w:r w:rsidRPr="00664640">
        <w:t xml:space="preserve"> </w:t>
      </w:r>
      <w:proofErr w:type="spellStart"/>
      <w:r w:rsidR="00937AF0" w:rsidRPr="00664640">
        <w:t>pilnšļircē</w:t>
      </w:r>
      <w:proofErr w:type="spellEnd"/>
      <w:r w:rsidR="00EF4A1C" w:rsidRPr="00664640">
        <w:t xml:space="preserve"> </w:t>
      </w:r>
      <w:r w:rsidR="00D528D8" w:rsidRPr="00664640">
        <w:t xml:space="preserve">(0,5 ml šķīduma) </w:t>
      </w:r>
      <w:r w:rsidRPr="00664640">
        <w:t xml:space="preserve">ir 10 mg </w:t>
      </w:r>
      <w:proofErr w:type="spellStart"/>
      <w:r w:rsidRPr="00664640">
        <w:t>tirzepatīda</w:t>
      </w:r>
      <w:proofErr w:type="spellEnd"/>
      <w:r w:rsidRPr="00664640">
        <w:t xml:space="preserve"> </w:t>
      </w:r>
      <w:r w:rsidR="00C139AD" w:rsidRPr="00664640">
        <w:rPr>
          <w:szCs w:val="22"/>
        </w:rPr>
        <w:t>(20 mg/ml)</w:t>
      </w:r>
      <w:r w:rsidRPr="00664640">
        <w:t>.</w:t>
      </w:r>
    </w:p>
    <w:p w14:paraId="6F849CF4" w14:textId="77777777" w:rsidR="007D23E7"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12,5 mg:</w:t>
      </w:r>
      <w:r w:rsidRPr="00664640">
        <w:t xml:space="preserve"> </w:t>
      </w:r>
      <w:r w:rsidR="00D528D8" w:rsidRPr="00664640">
        <w:t>katrā</w:t>
      </w:r>
      <w:r w:rsidRPr="00664640">
        <w:t xml:space="preserve"> </w:t>
      </w:r>
      <w:proofErr w:type="spellStart"/>
      <w:r w:rsidRPr="00664640">
        <w:t>pildspalvveida</w:t>
      </w:r>
      <w:proofErr w:type="spellEnd"/>
      <w:r w:rsidRPr="00664640">
        <w:t xml:space="preserve"> </w:t>
      </w:r>
      <w:proofErr w:type="spellStart"/>
      <w:r w:rsidR="00937AF0" w:rsidRPr="00664640">
        <w:t>pilnšļircē</w:t>
      </w:r>
      <w:proofErr w:type="spellEnd"/>
      <w:r w:rsidR="00D528D8" w:rsidRPr="00664640">
        <w:t xml:space="preserve"> (0,5 ml šķīduma)</w:t>
      </w:r>
      <w:r w:rsidR="00EF4A1C" w:rsidRPr="00664640">
        <w:t xml:space="preserve"> </w:t>
      </w:r>
      <w:r w:rsidRPr="00664640">
        <w:t xml:space="preserve">ir 12,5 mg </w:t>
      </w:r>
      <w:proofErr w:type="spellStart"/>
      <w:r w:rsidRPr="00664640">
        <w:t>tirzepatīda</w:t>
      </w:r>
      <w:proofErr w:type="spellEnd"/>
      <w:r w:rsidR="00C139AD" w:rsidRPr="00664640">
        <w:t xml:space="preserve"> </w:t>
      </w:r>
      <w:r w:rsidR="00C139AD" w:rsidRPr="00664640">
        <w:rPr>
          <w:szCs w:val="22"/>
        </w:rPr>
        <w:t>(25 mg/ml)</w:t>
      </w:r>
      <w:r w:rsidRPr="00664640">
        <w:t>.</w:t>
      </w:r>
    </w:p>
    <w:p w14:paraId="4D86228B" w14:textId="77777777" w:rsidR="007D23E7" w:rsidRPr="00664640" w:rsidRDefault="00B04DD8" w:rsidP="00514372">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15 mg:</w:t>
      </w:r>
      <w:r w:rsidRPr="00664640">
        <w:t xml:space="preserve"> </w:t>
      </w:r>
      <w:r w:rsidR="00D528D8" w:rsidRPr="00664640">
        <w:t>katrā</w:t>
      </w:r>
      <w:r w:rsidRPr="00664640">
        <w:t xml:space="preserve"> </w:t>
      </w:r>
      <w:proofErr w:type="spellStart"/>
      <w:r w:rsidRPr="00664640">
        <w:t>pildspalvveida</w:t>
      </w:r>
      <w:proofErr w:type="spellEnd"/>
      <w:r w:rsidRPr="00664640">
        <w:t xml:space="preserve"> </w:t>
      </w:r>
      <w:proofErr w:type="spellStart"/>
      <w:r w:rsidR="00937AF0" w:rsidRPr="00664640">
        <w:t>pilnšļircē</w:t>
      </w:r>
      <w:proofErr w:type="spellEnd"/>
      <w:r w:rsidR="00D528D8" w:rsidRPr="00664640">
        <w:t xml:space="preserve"> (0,5 ml šķīduma)</w:t>
      </w:r>
      <w:r w:rsidR="00EF4A1C" w:rsidRPr="00664640">
        <w:t xml:space="preserve"> </w:t>
      </w:r>
      <w:r w:rsidRPr="00664640">
        <w:t xml:space="preserve">ir 15 mg </w:t>
      </w:r>
      <w:proofErr w:type="spellStart"/>
      <w:r w:rsidRPr="00664640">
        <w:t>tirzepatīda</w:t>
      </w:r>
      <w:proofErr w:type="spellEnd"/>
      <w:r w:rsidRPr="00664640">
        <w:t xml:space="preserve"> </w:t>
      </w:r>
      <w:r w:rsidR="00C139AD" w:rsidRPr="00664640">
        <w:rPr>
          <w:szCs w:val="22"/>
        </w:rPr>
        <w:t>(30 mg/ml)</w:t>
      </w:r>
      <w:r w:rsidRPr="00664640">
        <w:t>.</w:t>
      </w:r>
    </w:p>
    <w:p w14:paraId="2DE80989" w14:textId="77777777" w:rsidR="00AC2A76" w:rsidRPr="00664640" w:rsidRDefault="00AC2A76" w:rsidP="000A2F24">
      <w:pPr>
        <w:spacing w:line="240" w:lineRule="auto"/>
        <w:ind w:left="929"/>
        <w:rPr>
          <w:szCs w:val="22"/>
        </w:rPr>
      </w:pPr>
    </w:p>
    <w:p w14:paraId="39C29AD8" w14:textId="77777777" w:rsidR="007D23E7" w:rsidRPr="00664640" w:rsidRDefault="00DA20DF" w:rsidP="00FD539E">
      <w:pPr>
        <w:numPr>
          <w:ilvl w:val="12"/>
          <w:numId w:val="0"/>
        </w:numPr>
        <w:tabs>
          <w:tab w:val="clear" w:pos="567"/>
        </w:tabs>
        <w:spacing w:line="240" w:lineRule="auto"/>
        <w:ind w:right="-2"/>
      </w:pPr>
      <w:r w:rsidRPr="00664640">
        <w:t xml:space="preserve">Citas sastāvdaļas ir nātrija </w:t>
      </w:r>
      <w:proofErr w:type="spellStart"/>
      <w:r w:rsidR="00C978CF" w:rsidRPr="00664640">
        <w:t>hidrogēn</w:t>
      </w:r>
      <w:r w:rsidRPr="00664640">
        <w:t>fosfāta</w:t>
      </w:r>
      <w:proofErr w:type="spellEnd"/>
      <w:r w:rsidRPr="00664640">
        <w:t xml:space="preserve"> </w:t>
      </w:r>
      <w:proofErr w:type="spellStart"/>
      <w:r w:rsidRPr="00664640">
        <w:t>heptahidrāts</w:t>
      </w:r>
      <w:proofErr w:type="spellEnd"/>
      <w:r w:rsidR="00256840" w:rsidRPr="00664640">
        <w:t xml:space="preserve"> </w:t>
      </w:r>
      <w:r w:rsidR="00256840" w:rsidRPr="00664640">
        <w:rPr>
          <w:szCs w:val="22"/>
        </w:rPr>
        <w:t>(E339)</w:t>
      </w:r>
      <w:r w:rsidRPr="00664640">
        <w:t>, nātrija hlorīds, nātrija hidroksīds (sīkāku informāciju skatīt 2.</w:t>
      </w:r>
      <w:r w:rsidR="00C978CF" w:rsidRPr="00664640">
        <w:t> p</w:t>
      </w:r>
      <w:r w:rsidRPr="00664640">
        <w:t>unktā sadaļā “</w:t>
      </w:r>
      <w:proofErr w:type="spellStart"/>
      <w:r w:rsidRPr="00664640">
        <w:t>Mounjaro</w:t>
      </w:r>
      <w:proofErr w:type="spellEnd"/>
      <w:r w:rsidRPr="00664640">
        <w:t xml:space="preserve"> satur nātriju”); koncentrēta sālsskābe un ūdens injekcijām.</w:t>
      </w:r>
    </w:p>
    <w:p w14:paraId="79BB34A5" w14:textId="77777777" w:rsidR="00C6277D" w:rsidRPr="00664640" w:rsidRDefault="00C6277D" w:rsidP="000A2F24">
      <w:pPr>
        <w:numPr>
          <w:ilvl w:val="12"/>
          <w:numId w:val="0"/>
        </w:numPr>
        <w:tabs>
          <w:tab w:val="clear" w:pos="567"/>
        </w:tabs>
        <w:spacing w:line="240" w:lineRule="auto"/>
        <w:ind w:right="-2"/>
        <w:rPr>
          <w:b/>
          <w:szCs w:val="22"/>
        </w:rPr>
      </w:pPr>
    </w:p>
    <w:p w14:paraId="1DDF9887" w14:textId="77777777" w:rsidR="00AC2A76" w:rsidRPr="00664640" w:rsidRDefault="00DA20DF" w:rsidP="000A2F24">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ārējais izskats un iepakojums</w:t>
      </w:r>
    </w:p>
    <w:p w14:paraId="25EB2CD1" w14:textId="77777777" w:rsidR="00AC2A76" w:rsidRPr="00664640" w:rsidRDefault="00B04DD8" w:rsidP="000A2F24">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ir dzidrs, bezkrāsains līdz gaiši dzeltens šķīdums injekcijām </w:t>
      </w:r>
      <w:proofErr w:type="spellStart"/>
      <w:r w:rsidRPr="00664640">
        <w:t>pildspalvveida</w:t>
      </w:r>
      <w:proofErr w:type="spellEnd"/>
      <w:r w:rsidRPr="00664640">
        <w:t xml:space="preserve"> </w:t>
      </w:r>
      <w:proofErr w:type="spellStart"/>
      <w:r w:rsidR="00937AF0" w:rsidRPr="00664640">
        <w:t>pilnšļircē</w:t>
      </w:r>
      <w:proofErr w:type="spellEnd"/>
      <w:r w:rsidRPr="00664640">
        <w:t>.</w:t>
      </w:r>
    </w:p>
    <w:p w14:paraId="4A230320" w14:textId="77777777" w:rsidR="006E7DEB" w:rsidRPr="00664640" w:rsidRDefault="006E7DEB" w:rsidP="007F20E7">
      <w:pPr>
        <w:spacing w:line="240" w:lineRule="auto"/>
      </w:pPr>
      <w:proofErr w:type="spellStart"/>
      <w:r w:rsidRPr="00664640">
        <w:t>Pildspalvveida</w:t>
      </w:r>
      <w:proofErr w:type="spellEnd"/>
      <w:r w:rsidRPr="00664640">
        <w:t xml:space="preserve"> </w:t>
      </w:r>
      <w:proofErr w:type="spellStart"/>
      <w:r w:rsidR="00937AF0" w:rsidRPr="00664640">
        <w:t>pilnšļircei</w:t>
      </w:r>
      <w:proofErr w:type="spellEnd"/>
      <w:r w:rsidRPr="00664640">
        <w:t xml:space="preserve"> ir slēpta adata, kas, nospiežot injicēšanas pogu, automātiski tiks iedurta ādā. Kad injekcija būs pabeigta, adata tiks ievilkta </w:t>
      </w:r>
      <w:proofErr w:type="spellStart"/>
      <w:r w:rsidRPr="00664640">
        <w:t>pildspalvveida</w:t>
      </w:r>
      <w:proofErr w:type="spellEnd"/>
      <w:r w:rsidRPr="00664640">
        <w:t xml:space="preserve"> </w:t>
      </w:r>
      <w:proofErr w:type="spellStart"/>
      <w:r w:rsidR="006C70A1" w:rsidRPr="00664640">
        <w:t>pilnšļircē</w:t>
      </w:r>
      <w:proofErr w:type="spellEnd"/>
      <w:r w:rsidRPr="00664640">
        <w:t>.</w:t>
      </w:r>
    </w:p>
    <w:p w14:paraId="3C3BBB1E" w14:textId="77777777" w:rsidR="00AC2A76" w:rsidRPr="00664640" w:rsidRDefault="00DA20DF" w:rsidP="000A2F24">
      <w:pPr>
        <w:numPr>
          <w:ilvl w:val="12"/>
          <w:numId w:val="0"/>
        </w:numPr>
        <w:tabs>
          <w:tab w:val="clear" w:pos="567"/>
        </w:tabs>
        <w:spacing w:line="240" w:lineRule="auto"/>
        <w:ind w:right="-2"/>
        <w:rPr>
          <w:szCs w:val="22"/>
        </w:rPr>
      </w:pPr>
      <w:r w:rsidRPr="00664640">
        <w:t xml:space="preserve">Katrā </w:t>
      </w:r>
      <w:proofErr w:type="spellStart"/>
      <w:r w:rsidRPr="00664640">
        <w:t>pildspalvveida</w:t>
      </w:r>
      <w:proofErr w:type="spellEnd"/>
      <w:r w:rsidRPr="00664640">
        <w:t xml:space="preserve"> </w:t>
      </w:r>
      <w:proofErr w:type="spellStart"/>
      <w:r w:rsidR="006C70A1" w:rsidRPr="00664640">
        <w:t>pilnšļircē</w:t>
      </w:r>
      <w:proofErr w:type="spellEnd"/>
      <w:r w:rsidRPr="00664640">
        <w:t xml:space="preserve"> ir 0,5 ml šķīduma.</w:t>
      </w:r>
    </w:p>
    <w:p w14:paraId="5A86353B" w14:textId="77777777" w:rsidR="0016293C" w:rsidRPr="00664640" w:rsidRDefault="00DA20DF" w:rsidP="000A2F24">
      <w:pPr>
        <w:numPr>
          <w:ilvl w:val="12"/>
          <w:numId w:val="0"/>
        </w:numPr>
        <w:tabs>
          <w:tab w:val="clear" w:pos="567"/>
        </w:tabs>
        <w:spacing w:line="240" w:lineRule="auto"/>
        <w:ind w:right="-2"/>
        <w:rPr>
          <w:szCs w:val="22"/>
        </w:rPr>
      </w:pPr>
      <w:proofErr w:type="spellStart"/>
      <w:r w:rsidRPr="00664640">
        <w:t>Pildspalvveida</w:t>
      </w:r>
      <w:proofErr w:type="spellEnd"/>
      <w:r w:rsidRPr="00664640">
        <w:t xml:space="preserve"> </w:t>
      </w:r>
      <w:proofErr w:type="spellStart"/>
      <w:r w:rsidR="006C70A1" w:rsidRPr="00664640">
        <w:t>pilnšļirce</w:t>
      </w:r>
      <w:proofErr w:type="spellEnd"/>
      <w:r w:rsidRPr="00664640">
        <w:t xml:space="preserve"> ir paredzēt</w:t>
      </w:r>
      <w:r w:rsidR="006C70A1" w:rsidRPr="00664640">
        <w:t>a</w:t>
      </w:r>
      <w:r w:rsidRPr="00664640">
        <w:t xml:space="preserve"> tikai vienreizējai lietošanai.</w:t>
      </w:r>
    </w:p>
    <w:p w14:paraId="69B4EF46" w14:textId="77777777" w:rsidR="00AC2A76" w:rsidRPr="00664640" w:rsidRDefault="00C978CF" w:rsidP="000A2F24">
      <w:pPr>
        <w:numPr>
          <w:ilvl w:val="12"/>
          <w:numId w:val="0"/>
        </w:numPr>
        <w:tabs>
          <w:tab w:val="clear" w:pos="567"/>
        </w:tabs>
        <w:spacing w:line="240" w:lineRule="auto"/>
        <w:ind w:right="-2"/>
        <w:rPr>
          <w:szCs w:val="22"/>
        </w:rPr>
      </w:pPr>
      <w:r w:rsidRPr="00664640">
        <w:lastRenderedPageBreak/>
        <w:t>I</w:t>
      </w:r>
      <w:r w:rsidR="00DA20DF" w:rsidRPr="00664640">
        <w:t xml:space="preserve">epakojumā pa 2 </w:t>
      </w:r>
      <w:proofErr w:type="spellStart"/>
      <w:r w:rsidR="00DA20DF" w:rsidRPr="00664640">
        <w:t>pildpspalvveida</w:t>
      </w:r>
      <w:proofErr w:type="spellEnd"/>
      <w:r w:rsidR="00DA20DF" w:rsidRPr="00664640">
        <w:t xml:space="preserve"> </w:t>
      </w:r>
      <w:proofErr w:type="spellStart"/>
      <w:r w:rsidR="006C70A1" w:rsidRPr="00664640">
        <w:t>pilnšļircēm</w:t>
      </w:r>
      <w:proofErr w:type="spellEnd"/>
      <w:r w:rsidR="00DA20DF" w:rsidRPr="00664640">
        <w:t xml:space="preserve">, 4 </w:t>
      </w:r>
      <w:proofErr w:type="spellStart"/>
      <w:r w:rsidR="00DA20DF" w:rsidRPr="00664640">
        <w:t>pildspalvveida</w:t>
      </w:r>
      <w:proofErr w:type="spellEnd"/>
      <w:r w:rsidR="00DA20DF" w:rsidRPr="00664640">
        <w:t xml:space="preserve"> </w:t>
      </w:r>
      <w:proofErr w:type="spellStart"/>
      <w:r w:rsidR="006C70A1" w:rsidRPr="00664640">
        <w:t>pilnšļircēm</w:t>
      </w:r>
      <w:proofErr w:type="spellEnd"/>
      <w:r w:rsidR="00DA20DF" w:rsidRPr="00664640">
        <w:t xml:space="preserve"> vai </w:t>
      </w:r>
      <w:proofErr w:type="spellStart"/>
      <w:r w:rsidR="00DA20DF" w:rsidRPr="00664640">
        <w:t>daudzdevu</w:t>
      </w:r>
      <w:proofErr w:type="spellEnd"/>
      <w:r w:rsidR="00DA20DF" w:rsidRPr="00664640">
        <w:t xml:space="preserve"> iepakojumā p</w:t>
      </w:r>
      <w:r w:rsidRPr="00664640">
        <w:t>a</w:t>
      </w:r>
      <w:r w:rsidR="00DA20DF" w:rsidRPr="00664640">
        <w:t xml:space="preserve"> 12 (</w:t>
      </w:r>
      <w:r w:rsidRPr="00664640">
        <w:t>3</w:t>
      </w:r>
      <w:r w:rsidR="00DA20DF" w:rsidRPr="00664640">
        <w:t xml:space="preserve"> iepakojumi pa 4) </w:t>
      </w:r>
      <w:proofErr w:type="spellStart"/>
      <w:r w:rsidR="00DA20DF" w:rsidRPr="00664640">
        <w:t>pildspalvveida</w:t>
      </w:r>
      <w:proofErr w:type="spellEnd"/>
      <w:r w:rsidR="00DA20DF" w:rsidRPr="00664640">
        <w:t xml:space="preserve"> </w:t>
      </w:r>
      <w:proofErr w:type="spellStart"/>
      <w:r w:rsidR="006C70A1" w:rsidRPr="00664640">
        <w:t>pilnšļircēm</w:t>
      </w:r>
      <w:proofErr w:type="spellEnd"/>
      <w:r w:rsidR="00DA20DF" w:rsidRPr="00664640">
        <w:t>. Visi iepakojuma lielumi valstī var nebūt pieejami.</w:t>
      </w:r>
    </w:p>
    <w:p w14:paraId="5D4C3E46" w14:textId="77777777" w:rsidR="00AC2A76" w:rsidRPr="00664640" w:rsidRDefault="00AC2A76" w:rsidP="000A2F24">
      <w:pPr>
        <w:numPr>
          <w:ilvl w:val="12"/>
          <w:numId w:val="0"/>
        </w:numPr>
        <w:tabs>
          <w:tab w:val="clear" w:pos="567"/>
        </w:tabs>
        <w:spacing w:line="240" w:lineRule="auto"/>
        <w:ind w:right="-2"/>
        <w:rPr>
          <w:b/>
          <w:szCs w:val="22"/>
        </w:rPr>
      </w:pPr>
    </w:p>
    <w:p w14:paraId="50FDE835" w14:textId="77777777" w:rsidR="00AC2A76" w:rsidRPr="00664640" w:rsidRDefault="00DA20DF" w:rsidP="000A2F24">
      <w:pPr>
        <w:numPr>
          <w:ilvl w:val="12"/>
          <w:numId w:val="0"/>
        </w:numPr>
        <w:tabs>
          <w:tab w:val="clear" w:pos="567"/>
        </w:tabs>
        <w:spacing w:line="240" w:lineRule="auto"/>
        <w:ind w:right="-2"/>
        <w:rPr>
          <w:b/>
          <w:szCs w:val="22"/>
        </w:rPr>
      </w:pPr>
      <w:r w:rsidRPr="00664640">
        <w:rPr>
          <w:b/>
          <w:szCs w:val="22"/>
        </w:rPr>
        <w:t xml:space="preserve">Reģistrācijas apliecības īpašnieks </w:t>
      </w:r>
    </w:p>
    <w:p w14:paraId="37C21EDC" w14:textId="6B01EC58" w:rsidR="00AC2A76" w:rsidRPr="00664640" w:rsidRDefault="00DA20DF" w:rsidP="000A2F24">
      <w:pPr>
        <w:tabs>
          <w:tab w:val="clear" w:pos="567"/>
        </w:tabs>
        <w:spacing w:line="240" w:lineRule="auto"/>
        <w:rPr>
          <w:szCs w:val="22"/>
        </w:rPr>
      </w:pPr>
      <w:r w:rsidRPr="00664640">
        <w:t xml:space="preserve">Eli Lilly Nederland B.V., </w:t>
      </w:r>
      <w:proofErr w:type="spellStart"/>
      <w:r w:rsidR="004D0ACA" w:rsidRPr="00ED151F">
        <w:rPr>
          <w:szCs w:val="22"/>
          <w:lang w:val="de-CH"/>
        </w:rPr>
        <w:t>Orteliuslaan</w:t>
      </w:r>
      <w:proofErr w:type="spellEnd"/>
      <w:r w:rsidR="004D0ACA" w:rsidRPr="00ED151F">
        <w:rPr>
          <w:szCs w:val="22"/>
          <w:lang w:val="de-CH"/>
        </w:rPr>
        <w:t xml:space="preserve"> 1000, 3528 BD</w:t>
      </w:r>
      <w:r w:rsidR="004D0ACA" w:rsidRPr="00664640">
        <w:t xml:space="preserve"> </w:t>
      </w:r>
      <w:proofErr w:type="spellStart"/>
      <w:r w:rsidRPr="00664640">
        <w:t>Utrecht</w:t>
      </w:r>
      <w:proofErr w:type="spellEnd"/>
      <w:r w:rsidRPr="00664640">
        <w:t>, Nīderlande.</w:t>
      </w:r>
    </w:p>
    <w:p w14:paraId="2D269D17" w14:textId="77777777" w:rsidR="00105D79" w:rsidRPr="00664640" w:rsidRDefault="00105D79" w:rsidP="000A2F24">
      <w:pPr>
        <w:numPr>
          <w:ilvl w:val="12"/>
          <w:numId w:val="0"/>
        </w:numPr>
        <w:tabs>
          <w:tab w:val="clear" w:pos="567"/>
        </w:tabs>
        <w:spacing w:line="240" w:lineRule="auto"/>
        <w:ind w:right="-2"/>
        <w:rPr>
          <w:b/>
          <w:szCs w:val="22"/>
        </w:rPr>
      </w:pPr>
    </w:p>
    <w:p w14:paraId="3D65338D" w14:textId="77777777" w:rsidR="00105D79" w:rsidRPr="00664640" w:rsidRDefault="00DA20DF" w:rsidP="000A2F24">
      <w:pPr>
        <w:numPr>
          <w:ilvl w:val="12"/>
          <w:numId w:val="0"/>
        </w:numPr>
        <w:tabs>
          <w:tab w:val="clear" w:pos="567"/>
        </w:tabs>
        <w:spacing w:line="240" w:lineRule="auto"/>
        <w:ind w:right="-2"/>
        <w:rPr>
          <w:szCs w:val="22"/>
        </w:rPr>
      </w:pPr>
      <w:r w:rsidRPr="00664640">
        <w:rPr>
          <w:b/>
          <w:szCs w:val="22"/>
        </w:rPr>
        <w:t>Ražotājs</w:t>
      </w:r>
    </w:p>
    <w:p w14:paraId="6E778AE7" w14:textId="77777777" w:rsidR="00AC2A76" w:rsidRPr="00664640" w:rsidRDefault="00DA20DF" w:rsidP="000A2F24">
      <w:pPr>
        <w:numPr>
          <w:ilvl w:val="12"/>
          <w:numId w:val="0"/>
        </w:numPr>
        <w:tabs>
          <w:tab w:val="clear" w:pos="567"/>
        </w:tabs>
        <w:spacing w:line="240" w:lineRule="auto"/>
        <w:ind w:right="-2"/>
      </w:pPr>
      <w:r w:rsidRPr="00664640">
        <w:t>Eli Lilly Italia S.p.A.,</w:t>
      </w:r>
      <w:proofErr w:type="spellStart"/>
      <w:r w:rsidRPr="00664640">
        <w:t>Via</w:t>
      </w:r>
      <w:proofErr w:type="spellEnd"/>
      <w:r w:rsidRPr="00664640">
        <w:t xml:space="preserve"> </w:t>
      </w:r>
      <w:proofErr w:type="spellStart"/>
      <w:r w:rsidRPr="00664640">
        <w:t>Gramsci</w:t>
      </w:r>
      <w:proofErr w:type="spellEnd"/>
      <w:r w:rsidRPr="00664640">
        <w:t xml:space="preserve"> 731/733, 50019, Sesto </w:t>
      </w:r>
      <w:proofErr w:type="spellStart"/>
      <w:r w:rsidRPr="00664640">
        <w:t>Fiorentino</w:t>
      </w:r>
      <w:proofErr w:type="spellEnd"/>
      <w:r w:rsidRPr="00664640">
        <w:t xml:space="preserve">, </w:t>
      </w:r>
      <w:proofErr w:type="spellStart"/>
      <w:r w:rsidRPr="00664640">
        <w:t>Firenze</w:t>
      </w:r>
      <w:proofErr w:type="spellEnd"/>
      <w:r w:rsidRPr="00664640">
        <w:t xml:space="preserve"> (FI), Itālija</w:t>
      </w:r>
    </w:p>
    <w:p w14:paraId="7B18A238" w14:textId="77777777" w:rsidR="00320DD3" w:rsidRPr="00664640" w:rsidRDefault="00320DD3" w:rsidP="00320DD3">
      <w:pPr>
        <w:numPr>
          <w:ilvl w:val="12"/>
          <w:numId w:val="0"/>
        </w:numPr>
        <w:tabs>
          <w:tab w:val="clear" w:pos="567"/>
        </w:tabs>
        <w:spacing w:line="240" w:lineRule="auto"/>
        <w:ind w:right="-2"/>
        <w:rPr>
          <w:szCs w:val="22"/>
        </w:rPr>
      </w:pPr>
      <w:r w:rsidRPr="00664640">
        <w:rPr>
          <w:szCs w:val="22"/>
          <w:highlight w:val="lightGray"/>
        </w:rPr>
        <w:t xml:space="preserve">Lilly </w:t>
      </w:r>
      <w:proofErr w:type="spellStart"/>
      <w:r w:rsidRPr="00664640">
        <w:rPr>
          <w:szCs w:val="22"/>
          <w:highlight w:val="lightGray"/>
        </w:rPr>
        <w:t>France</w:t>
      </w:r>
      <w:proofErr w:type="spellEnd"/>
      <w:r w:rsidRPr="00664640">
        <w:rPr>
          <w:szCs w:val="22"/>
          <w:highlight w:val="lightGray"/>
        </w:rPr>
        <w:t xml:space="preserve">, 2, </w:t>
      </w:r>
      <w:proofErr w:type="spellStart"/>
      <w:r w:rsidRPr="00664640">
        <w:rPr>
          <w:szCs w:val="22"/>
          <w:highlight w:val="lightGray"/>
        </w:rPr>
        <w:t>rue</w:t>
      </w:r>
      <w:proofErr w:type="spellEnd"/>
      <w:r w:rsidRPr="00664640">
        <w:rPr>
          <w:szCs w:val="22"/>
          <w:highlight w:val="lightGray"/>
        </w:rPr>
        <w:t xml:space="preserve"> </w:t>
      </w:r>
      <w:proofErr w:type="spellStart"/>
      <w:r w:rsidRPr="00664640">
        <w:rPr>
          <w:szCs w:val="22"/>
          <w:highlight w:val="lightGray"/>
        </w:rPr>
        <w:t>du</w:t>
      </w:r>
      <w:proofErr w:type="spellEnd"/>
      <w:r w:rsidRPr="00664640">
        <w:rPr>
          <w:szCs w:val="22"/>
          <w:highlight w:val="lightGray"/>
        </w:rPr>
        <w:t xml:space="preserve"> Colonel Lilly, 67640 </w:t>
      </w:r>
      <w:proofErr w:type="spellStart"/>
      <w:r w:rsidRPr="00664640">
        <w:rPr>
          <w:szCs w:val="22"/>
          <w:highlight w:val="lightGray"/>
        </w:rPr>
        <w:t>Fegersheim</w:t>
      </w:r>
      <w:proofErr w:type="spellEnd"/>
      <w:r w:rsidRPr="00664640">
        <w:rPr>
          <w:szCs w:val="22"/>
          <w:highlight w:val="lightGray"/>
        </w:rPr>
        <w:t>, Francija</w:t>
      </w:r>
    </w:p>
    <w:p w14:paraId="7B144A88" w14:textId="77777777" w:rsidR="00320DD3" w:rsidRPr="00664640" w:rsidRDefault="00320DD3" w:rsidP="000A2F24">
      <w:pPr>
        <w:numPr>
          <w:ilvl w:val="12"/>
          <w:numId w:val="0"/>
        </w:numPr>
        <w:tabs>
          <w:tab w:val="clear" w:pos="567"/>
        </w:tabs>
        <w:spacing w:line="240" w:lineRule="auto"/>
        <w:ind w:right="-2"/>
        <w:rPr>
          <w:szCs w:val="22"/>
        </w:rPr>
      </w:pPr>
    </w:p>
    <w:p w14:paraId="547C3DEA" w14:textId="77777777" w:rsidR="00AC2A76" w:rsidRPr="00664640" w:rsidRDefault="00AC2A76" w:rsidP="000A2F24">
      <w:pPr>
        <w:numPr>
          <w:ilvl w:val="12"/>
          <w:numId w:val="0"/>
        </w:numPr>
        <w:tabs>
          <w:tab w:val="clear" w:pos="567"/>
        </w:tabs>
        <w:spacing w:line="240" w:lineRule="auto"/>
        <w:ind w:right="-2"/>
        <w:rPr>
          <w:szCs w:val="22"/>
        </w:rPr>
      </w:pPr>
    </w:p>
    <w:p w14:paraId="3D60133F" w14:textId="77777777" w:rsidR="00AC2A76" w:rsidRPr="00664640" w:rsidRDefault="00DA20DF" w:rsidP="000A2F24">
      <w:pPr>
        <w:numPr>
          <w:ilvl w:val="12"/>
          <w:numId w:val="0"/>
        </w:numPr>
        <w:tabs>
          <w:tab w:val="clear" w:pos="567"/>
        </w:tabs>
        <w:spacing w:line="240" w:lineRule="auto"/>
        <w:ind w:right="-2"/>
        <w:rPr>
          <w:szCs w:val="22"/>
        </w:rPr>
      </w:pPr>
      <w:r w:rsidRPr="00664640">
        <w:t>Lai saņemtu papildu informāciju par šīm zālēm, lūdzam sazināties ar reģistrācijas apliecības īpašnieka vietējo pārstāvniecību:</w:t>
      </w:r>
    </w:p>
    <w:p w14:paraId="29CF3E8A" w14:textId="77777777" w:rsidR="00AC2A76" w:rsidRPr="00664640" w:rsidRDefault="00AC2A76" w:rsidP="000A2F2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552" w:rsidRPr="00664640" w14:paraId="77615087" w14:textId="77777777" w:rsidTr="00FE0F51">
        <w:tc>
          <w:tcPr>
            <w:tcW w:w="4648" w:type="dxa"/>
          </w:tcPr>
          <w:p w14:paraId="0E9F0821" w14:textId="77777777" w:rsidR="00AC2A76" w:rsidRPr="00664640" w:rsidRDefault="00DA20DF" w:rsidP="000A2F24">
            <w:pPr>
              <w:spacing w:line="240" w:lineRule="auto"/>
              <w:rPr>
                <w:szCs w:val="22"/>
              </w:rPr>
            </w:pPr>
            <w:proofErr w:type="spellStart"/>
            <w:r w:rsidRPr="00664640">
              <w:rPr>
                <w:b/>
                <w:szCs w:val="22"/>
              </w:rPr>
              <w:t>Belgique</w:t>
            </w:r>
            <w:proofErr w:type="spellEnd"/>
            <w:r w:rsidRPr="00664640">
              <w:rPr>
                <w:b/>
                <w:szCs w:val="22"/>
              </w:rPr>
              <w:t>/</w:t>
            </w:r>
            <w:proofErr w:type="spellStart"/>
            <w:r w:rsidRPr="00664640">
              <w:rPr>
                <w:b/>
                <w:szCs w:val="22"/>
              </w:rPr>
              <w:t>België</w:t>
            </w:r>
            <w:proofErr w:type="spellEnd"/>
            <w:r w:rsidRPr="00664640">
              <w:rPr>
                <w:b/>
                <w:szCs w:val="22"/>
              </w:rPr>
              <w:t>/</w:t>
            </w:r>
            <w:proofErr w:type="spellStart"/>
            <w:r w:rsidRPr="00664640">
              <w:rPr>
                <w:b/>
                <w:szCs w:val="22"/>
              </w:rPr>
              <w:t>Belgien</w:t>
            </w:r>
            <w:proofErr w:type="spellEnd"/>
          </w:p>
          <w:p w14:paraId="0607A538" w14:textId="77777777" w:rsidR="00AC2A76" w:rsidRPr="00664640" w:rsidRDefault="00DA20DF" w:rsidP="000A2F24">
            <w:pPr>
              <w:spacing w:line="240" w:lineRule="auto"/>
              <w:rPr>
                <w:szCs w:val="22"/>
              </w:rPr>
            </w:pPr>
            <w:r w:rsidRPr="00664640">
              <w:t xml:space="preserve">Eli Lilly </w:t>
            </w:r>
            <w:proofErr w:type="spellStart"/>
            <w:r w:rsidRPr="00664640">
              <w:t>Benelux</w:t>
            </w:r>
            <w:proofErr w:type="spellEnd"/>
            <w:r w:rsidRPr="00664640">
              <w:t xml:space="preserve"> S.A./N.V.</w:t>
            </w:r>
          </w:p>
          <w:p w14:paraId="6E5A16E7" w14:textId="77777777" w:rsidR="00AC2A76" w:rsidRPr="00664640" w:rsidRDefault="00DA20DF" w:rsidP="000A2F24">
            <w:pPr>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p w14:paraId="112D99A7" w14:textId="77777777" w:rsidR="00AC2A76" w:rsidRPr="00664640" w:rsidRDefault="00AC2A76" w:rsidP="000A2F24">
            <w:pPr>
              <w:spacing w:line="240" w:lineRule="auto"/>
              <w:rPr>
                <w:szCs w:val="22"/>
              </w:rPr>
            </w:pPr>
          </w:p>
        </w:tc>
        <w:tc>
          <w:tcPr>
            <w:tcW w:w="4678" w:type="dxa"/>
          </w:tcPr>
          <w:p w14:paraId="1D6C475B" w14:textId="77777777" w:rsidR="00AC2A76" w:rsidRPr="00664640" w:rsidRDefault="00DA20DF" w:rsidP="000A2F24">
            <w:pPr>
              <w:spacing w:line="240" w:lineRule="auto"/>
              <w:rPr>
                <w:szCs w:val="22"/>
              </w:rPr>
            </w:pPr>
            <w:r w:rsidRPr="00664640">
              <w:rPr>
                <w:b/>
                <w:szCs w:val="22"/>
              </w:rPr>
              <w:t>Lietuva</w:t>
            </w:r>
          </w:p>
          <w:p w14:paraId="5DFA1D90" w14:textId="77777777" w:rsidR="00AC2A76" w:rsidRPr="00664640" w:rsidRDefault="00DA20DF" w:rsidP="000A2F24">
            <w:pPr>
              <w:spacing w:line="240" w:lineRule="auto"/>
              <w:ind w:right="-449"/>
              <w:rPr>
                <w:szCs w:val="22"/>
              </w:rPr>
            </w:pPr>
            <w:r w:rsidRPr="00664640">
              <w:t>Eli Lilly Lietuva</w:t>
            </w:r>
          </w:p>
          <w:p w14:paraId="5F4CFD4B" w14:textId="77777777" w:rsidR="00AC2A76" w:rsidRPr="00664640" w:rsidRDefault="00DA20DF" w:rsidP="000A2F24">
            <w:pPr>
              <w:spacing w:line="240" w:lineRule="auto"/>
              <w:ind w:right="-449"/>
              <w:rPr>
                <w:szCs w:val="22"/>
              </w:rPr>
            </w:pPr>
            <w:r w:rsidRPr="00664640">
              <w:t>Tel. +370 (5) 2649600</w:t>
            </w:r>
          </w:p>
          <w:p w14:paraId="279E1A3D" w14:textId="77777777" w:rsidR="00AC2A76" w:rsidRPr="00664640" w:rsidRDefault="00AC2A76" w:rsidP="000A2F24">
            <w:pPr>
              <w:spacing w:line="240" w:lineRule="auto"/>
              <w:rPr>
                <w:szCs w:val="22"/>
              </w:rPr>
            </w:pPr>
          </w:p>
        </w:tc>
      </w:tr>
      <w:tr w:rsidR="00683552" w:rsidRPr="00664640" w14:paraId="6EF8F48D" w14:textId="77777777" w:rsidTr="00FE0F51">
        <w:tc>
          <w:tcPr>
            <w:tcW w:w="4648" w:type="dxa"/>
          </w:tcPr>
          <w:p w14:paraId="6B5B37FD" w14:textId="77777777" w:rsidR="00AC2A76" w:rsidRPr="00664640" w:rsidRDefault="00DA20DF" w:rsidP="000A2F24">
            <w:pPr>
              <w:autoSpaceDE w:val="0"/>
              <w:autoSpaceDN w:val="0"/>
              <w:adjustRightInd w:val="0"/>
              <w:spacing w:line="240" w:lineRule="auto"/>
              <w:rPr>
                <w:b/>
                <w:szCs w:val="22"/>
              </w:rPr>
            </w:pPr>
            <w:proofErr w:type="spellStart"/>
            <w:r w:rsidRPr="00664640">
              <w:rPr>
                <w:b/>
                <w:szCs w:val="22"/>
              </w:rPr>
              <w:t>България</w:t>
            </w:r>
            <w:proofErr w:type="spellEnd"/>
          </w:p>
          <w:p w14:paraId="257FC2F2" w14:textId="77777777" w:rsidR="00AC2A76" w:rsidRPr="00664640" w:rsidRDefault="00DA20DF" w:rsidP="000A2F24">
            <w:pPr>
              <w:autoSpaceDE w:val="0"/>
              <w:autoSpaceDN w:val="0"/>
              <w:adjustRightInd w:val="0"/>
              <w:spacing w:line="240" w:lineRule="auto"/>
              <w:rPr>
                <w:szCs w:val="22"/>
              </w:rPr>
            </w:pPr>
            <w:r w:rsidRPr="00664640">
              <w:t>ТП "</w:t>
            </w:r>
            <w:proofErr w:type="spellStart"/>
            <w:r w:rsidRPr="00664640">
              <w:t>Ели</w:t>
            </w:r>
            <w:proofErr w:type="spellEnd"/>
            <w:r w:rsidRPr="00664640">
              <w:t xml:space="preserve"> </w:t>
            </w:r>
            <w:proofErr w:type="spellStart"/>
            <w:r w:rsidRPr="00664640">
              <w:t>Лили</w:t>
            </w:r>
            <w:proofErr w:type="spellEnd"/>
            <w:r w:rsidRPr="00664640">
              <w:t xml:space="preserve"> </w:t>
            </w:r>
            <w:proofErr w:type="spellStart"/>
            <w:r w:rsidRPr="00664640">
              <w:t>Недерланд</w:t>
            </w:r>
            <w:proofErr w:type="spellEnd"/>
            <w:r w:rsidRPr="00664640">
              <w:t xml:space="preserve">" Б.В. - </w:t>
            </w:r>
            <w:proofErr w:type="spellStart"/>
            <w:r w:rsidRPr="00664640">
              <w:t>България</w:t>
            </w:r>
            <w:proofErr w:type="spellEnd"/>
          </w:p>
          <w:p w14:paraId="31669641" w14:textId="77777777" w:rsidR="00AC2A76" w:rsidRPr="00664640" w:rsidRDefault="00DA20DF" w:rsidP="000A2F24">
            <w:pPr>
              <w:spacing w:line="240" w:lineRule="auto"/>
              <w:rPr>
                <w:szCs w:val="22"/>
              </w:rPr>
            </w:pPr>
            <w:proofErr w:type="spellStart"/>
            <w:r w:rsidRPr="00664640">
              <w:t>тел</w:t>
            </w:r>
            <w:proofErr w:type="spellEnd"/>
            <w:r w:rsidRPr="00664640">
              <w:t>. + 359 2 491 41 40</w:t>
            </w:r>
          </w:p>
          <w:p w14:paraId="479F1B5F" w14:textId="77777777" w:rsidR="00AC2A76" w:rsidRPr="00664640" w:rsidRDefault="00AC2A76" w:rsidP="000A2F24">
            <w:pPr>
              <w:spacing w:line="240" w:lineRule="auto"/>
              <w:rPr>
                <w:szCs w:val="22"/>
              </w:rPr>
            </w:pPr>
          </w:p>
        </w:tc>
        <w:tc>
          <w:tcPr>
            <w:tcW w:w="4678" w:type="dxa"/>
          </w:tcPr>
          <w:p w14:paraId="3DE9EA99" w14:textId="77777777" w:rsidR="00AC2A76" w:rsidRPr="00664640" w:rsidRDefault="00DA20DF" w:rsidP="000A2F24">
            <w:pPr>
              <w:spacing w:line="240" w:lineRule="auto"/>
              <w:rPr>
                <w:szCs w:val="22"/>
              </w:rPr>
            </w:pPr>
            <w:proofErr w:type="spellStart"/>
            <w:r w:rsidRPr="00664640">
              <w:rPr>
                <w:b/>
                <w:szCs w:val="22"/>
              </w:rPr>
              <w:t>Luxembourg</w:t>
            </w:r>
            <w:proofErr w:type="spellEnd"/>
            <w:r w:rsidRPr="00664640">
              <w:rPr>
                <w:b/>
                <w:szCs w:val="22"/>
              </w:rPr>
              <w:t>/</w:t>
            </w:r>
            <w:proofErr w:type="spellStart"/>
            <w:r w:rsidRPr="00664640">
              <w:rPr>
                <w:b/>
                <w:szCs w:val="22"/>
              </w:rPr>
              <w:t>Luxemburg</w:t>
            </w:r>
            <w:proofErr w:type="spellEnd"/>
          </w:p>
          <w:p w14:paraId="51D9B650" w14:textId="77777777" w:rsidR="00AC2A76" w:rsidRPr="00664640" w:rsidRDefault="00DA20DF" w:rsidP="000A2F24">
            <w:pPr>
              <w:spacing w:line="240" w:lineRule="auto"/>
              <w:rPr>
                <w:szCs w:val="22"/>
              </w:rPr>
            </w:pPr>
            <w:r w:rsidRPr="00664640">
              <w:t xml:space="preserve">Eli Lilly </w:t>
            </w:r>
            <w:proofErr w:type="spellStart"/>
            <w:r w:rsidRPr="00664640">
              <w:t>Benelux</w:t>
            </w:r>
            <w:proofErr w:type="spellEnd"/>
            <w:r w:rsidRPr="00664640">
              <w:t xml:space="preserve"> S.A./N.V.</w:t>
            </w:r>
          </w:p>
          <w:p w14:paraId="283406E3" w14:textId="77777777" w:rsidR="00AC2A76" w:rsidRPr="00664640" w:rsidRDefault="00DA20DF" w:rsidP="000A2F24">
            <w:pPr>
              <w:tabs>
                <w:tab w:val="left" w:pos="-720"/>
              </w:tabs>
              <w:suppressAutoHyphens/>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tc>
      </w:tr>
      <w:tr w:rsidR="00683552" w:rsidRPr="00664640" w14:paraId="643783B8" w14:textId="77777777" w:rsidTr="00FE0F51">
        <w:tc>
          <w:tcPr>
            <w:tcW w:w="4648" w:type="dxa"/>
          </w:tcPr>
          <w:p w14:paraId="5FCAA701" w14:textId="77777777" w:rsidR="00AC2A76" w:rsidRPr="00664640" w:rsidRDefault="00DA20DF" w:rsidP="000A2F24">
            <w:pPr>
              <w:keepNext/>
              <w:tabs>
                <w:tab w:val="left" w:pos="-720"/>
              </w:tabs>
              <w:suppressAutoHyphens/>
              <w:spacing w:line="240" w:lineRule="auto"/>
              <w:rPr>
                <w:szCs w:val="22"/>
              </w:rPr>
            </w:pPr>
            <w:proofErr w:type="spellStart"/>
            <w:r w:rsidRPr="00664640">
              <w:rPr>
                <w:b/>
                <w:szCs w:val="22"/>
              </w:rPr>
              <w:t>Česká</w:t>
            </w:r>
            <w:proofErr w:type="spellEnd"/>
            <w:r w:rsidRPr="00664640">
              <w:rPr>
                <w:b/>
                <w:szCs w:val="22"/>
              </w:rPr>
              <w:t xml:space="preserve"> republika</w:t>
            </w:r>
          </w:p>
          <w:p w14:paraId="7C75ACD9" w14:textId="77777777" w:rsidR="00AC2A76" w:rsidRPr="00664640" w:rsidRDefault="00DA20DF" w:rsidP="000A2F24">
            <w:pPr>
              <w:keepNext/>
              <w:tabs>
                <w:tab w:val="left" w:pos="-720"/>
              </w:tabs>
              <w:suppressAutoHyphens/>
              <w:spacing w:line="240" w:lineRule="auto"/>
              <w:rPr>
                <w:szCs w:val="22"/>
              </w:rPr>
            </w:pPr>
            <w:r w:rsidRPr="00664640">
              <w:t>ELI LILLY ČR, s.r.o.</w:t>
            </w:r>
          </w:p>
          <w:p w14:paraId="4974F8B8" w14:textId="77777777" w:rsidR="00AC2A76" w:rsidRPr="00664640" w:rsidRDefault="00DA20DF" w:rsidP="000A2F24">
            <w:pPr>
              <w:keepNext/>
              <w:spacing w:line="240" w:lineRule="auto"/>
              <w:rPr>
                <w:szCs w:val="22"/>
              </w:rPr>
            </w:pPr>
            <w:proofErr w:type="spellStart"/>
            <w:r w:rsidRPr="00664640">
              <w:t>Tel</w:t>
            </w:r>
            <w:proofErr w:type="spellEnd"/>
            <w:r w:rsidRPr="00664640">
              <w:t>: + 420 234 664 111</w:t>
            </w:r>
          </w:p>
          <w:p w14:paraId="2776764C" w14:textId="77777777" w:rsidR="00AC2A76" w:rsidRPr="00664640" w:rsidRDefault="00AC2A76" w:rsidP="000A2F24">
            <w:pPr>
              <w:keepNext/>
              <w:spacing w:line="240" w:lineRule="auto"/>
              <w:rPr>
                <w:szCs w:val="22"/>
              </w:rPr>
            </w:pPr>
          </w:p>
        </w:tc>
        <w:tc>
          <w:tcPr>
            <w:tcW w:w="4678" w:type="dxa"/>
          </w:tcPr>
          <w:p w14:paraId="06A51815" w14:textId="77777777" w:rsidR="00AC2A76" w:rsidRPr="00664640" w:rsidRDefault="00DA20DF" w:rsidP="000A2F24">
            <w:pPr>
              <w:keepNext/>
              <w:spacing w:line="240" w:lineRule="auto"/>
              <w:rPr>
                <w:b/>
                <w:szCs w:val="22"/>
              </w:rPr>
            </w:pPr>
            <w:proofErr w:type="spellStart"/>
            <w:r w:rsidRPr="00664640">
              <w:rPr>
                <w:b/>
                <w:szCs w:val="22"/>
              </w:rPr>
              <w:t>Magyarország</w:t>
            </w:r>
            <w:proofErr w:type="spellEnd"/>
          </w:p>
          <w:p w14:paraId="06998246" w14:textId="77777777" w:rsidR="00AC2A76" w:rsidRPr="00664640" w:rsidRDefault="00DA20DF" w:rsidP="000A2F24">
            <w:pPr>
              <w:keepNext/>
              <w:autoSpaceDE w:val="0"/>
              <w:autoSpaceDN w:val="0"/>
              <w:adjustRightInd w:val="0"/>
              <w:spacing w:line="240" w:lineRule="auto"/>
              <w:rPr>
                <w:szCs w:val="22"/>
              </w:rPr>
            </w:pPr>
            <w:r w:rsidRPr="00664640">
              <w:t xml:space="preserve">Lilly </w:t>
            </w:r>
            <w:proofErr w:type="spellStart"/>
            <w:r w:rsidRPr="00664640">
              <w:t>Hungária</w:t>
            </w:r>
            <w:proofErr w:type="spellEnd"/>
            <w:r w:rsidRPr="00664640">
              <w:t xml:space="preserve"> </w:t>
            </w:r>
            <w:proofErr w:type="spellStart"/>
            <w:r w:rsidRPr="00664640">
              <w:t>Kft</w:t>
            </w:r>
            <w:proofErr w:type="spellEnd"/>
            <w:r w:rsidRPr="00664640">
              <w:t>.</w:t>
            </w:r>
          </w:p>
          <w:p w14:paraId="4A276416" w14:textId="77777777" w:rsidR="00AC2A76" w:rsidRPr="00664640" w:rsidRDefault="00DA20DF" w:rsidP="000A2F24">
            <w:pPr>
              <w:keepNext/>
              <w:spacing w:line="240" w:lineRule="auto"/>
              <w:rPr>
                <w:szCs w:val="22"/>
              </w:rPr>
            </w:pPr>
            <w:proofErr w:type="spellStart"/>
            <w:r w:rsidRPr="00664640">
              <w:t>Tel</w:t>
            </w:r>
            <w:proofErr w:type="spellEnd"/>
            <w:r w:rsidRPr="00664640">
              <w:t>: + 36 1 328 5100</w:t>
            </w:r>
          </w:p>
        </w:tc>
      </w:tr>
      <w:tr w:rsidR="00683552" w:rsidRPr="00664640" w14:paraId="79AD98B1" w14:textId="77777777" w:rsidTr="00FE0F51">
        <w:tc>
          <w:tcPr>
            <w:tcW w:w="4648" w:type="dxa"/>
          </w:tcPr>
          <w:p w14:paraId="40C520FB" w14:textId="77777777" w:rsidR="00AC2A76" w:rsidRPr="00664640" w:rsidRDefault="00DA20DF" w:rsidP="004E575E">
            <w:pPr>
              <w:keepNext/>
              <w:keepLines/>
              <w:spacing w:line="240" w:lineRule="auto"/>
              <w:rPr>
                <w:szCs w:val="22"/>
              </w:rPr>
            </w:pPr>
            <w:proofErr w:type="spellStart"/>
            <w:r w:rsidRPr="00664640">
              <w:rPr>
                <w:b/>
                <w:szCs w:val="22"/>
              </w:rPr>
              <w:t>Danmark</w:t>
            </w:r>
            <w:proofErr w:type="spellEnd"/>
          </w:p>
          <w:p w14:paraId="658F0FAD" w14:textId="77777777" w:rsidR="00AC2A76" w:rsidRPr="00664640" w:rsidRDefault="00DA20DF" w:rsidP="004E575E">
            <w:pPr>
              <w:keepNext/>
              <w:keepLines/>
              <w:tabs>
                <w:tab w:val="left" w:pos="-720"/>
              </w:tabs>
              <w:suppressAutoHyphens/>
              <w:spacing w:line="240" w:lineRule="auto"/>
              <w:rPr>
                <w:szCs w:val="22"/>
              </w:rPr>
            </w:pPr>
            <w:r w:rsidRPr="00664640">
              <w:t xml:space="preserve">Eli Lilly </w:t>
            </w:r>
            <w:proofErr w:type="spellStart"/>
            <w:r w:rsidRPr="00664640">
              <w:t>Danmark</w:t>
            </w:r>
            <w:proofErr w:type="spellEnd"/>
            <w:r w:rsidRPr="00664640">
              <w:t xml:space="preserve"> A/S </w:t>
            </w:r>
          </w:p>
          <w:p w14:paraId="3C595F87" w14:textId="77777777" w:rsidR="00AC2A76" w:rsidRPr="00664640" w:rsidRDefault="00DA20DF" w:rsidP="004E575E">
            <w:pPr>
              <w:keepNext/>
              <w:keepLines/>
              <w:tabs>
                <w:tab w:val="left" w:pos="-720"/>
              </w:tabs>
              <w:suppressAutoHyphens/>
              <w:spacing w:line="240" w:lineRule="auto"/>
              <w:rPr>
                <w:szCs w:val="22"/>
              </w:rPr>
            </w:pPr>
            <w:proofErr w:type="spellStart"/>
            <w:r w:rsidRPr="00664640">
              <w:t>Tlf</w:t>
            </w:r>
            <w:proofErr w:type="spellEnd"/>
            <w:r w:rsidR="00B46C1B" w:rsidRPr="00664640">
              <w:t>.</w:t>
            </w:r>
            <w:r w:rsidRPr="00664640">
              <w:t>: +45 45 26 60 00</w:t>
            </w:r>
          </w:p>
          <w:p w14:paraId="4BB2854D" w14:textId="77777777" w:rsidR="00AC2A76" w:rsidRPr="00664640" w:rsidRDefault="00AC2A76" w:rsidP="004E575E">
            <w:pPr>
              <w:keepNext/>
              <w:keepLines/>
              <w:tabs>
                <w:tab w:val="left" w:pos="-720"/>
              </w:tabs>
              <w:suppressAutoHyphens/>
              <w:spacing w:line="240" w:lineRule="auto"/>
              <w:rPr>
                <w:szCs w:val="22"/>
              </w:rPr>
            </w:pPr>
          </w:p>
        </w:tc>
        <w:tc>
          <w:tcPr>
            <w:tcW w:w="4678" w:type="dxa"/>
          </w:tcPr>
          <w:p w14:paraId="1AB0AAD9" w14:textId="77777777" w:rsidR="00AC2A76" w:rsidRPr="00664640" w:rsidRDefault="00DA20DF" w:rsidP="004E575E">
            <w:pPr>
              <w:keepNext/>
              <w:keepLines/>
              <w:tabs>
                <w:tab w:val="left" w:pos="-720"/>
                <w:tab w:val="left" w:pos="4536"/>
              </w:tabs>
              <w:suppressAutoHyphens/>
              <w:spacing w:line="240" w:lineRule="auto"/>
              <w:rPr>
                <w:b/>
                <w:szCs w:val="22"/>
              </w:rPr>
            </w:pPr>
            <w:r w:rsidRPr="00664640">
              <w:rPr>
                <w:b/>
                <w:szCs w:val="22"/>
              </w:rPr>
              <w:t>Malta</w:t>
            </w:r>
          </w:p>
          <w:p w14:paraId="06971270" w14:textId="77777777" w:rsidR="00AC2A76" w:rsidRPr="00664640" w:rsidRDefault="00DA20DF" w:rsidP="004E575E">
            <w:pPr>
              <w:keepNext/>
              <w:keepLines/>
              <w:spacing w:line="240" w:lineRule="auto"/>
              <w:rPr>
                <w:szCs w:val="22"/>
              </w:rPr>
            </w:pPr>
            <w:r w:rsidRPr="00664640">
              <w:t xml:space="preserve">Charles </w:t>
            </w:r>
            <w:proofErr w:type="spellStart"/>
            <w:r w:rsidRPr="00664640">
              <w:t>de</w:t>
            </w:r>
            <w:proofErr w:type="spellEnd"/>
            <w:r w:rsidRPr="00664640">
              <w:t xml:space="preserve"> </w:t>
            </w:r>
            <w:proofErr w:type="spellStart"/>
            <w:r w:rsidRPr="00664640">
              <w:t>Giorgio</w:t>
            </w:r>
            <w:proofErr w:type="spellEnd"/>
            <w:r w:rsidRPr="00664640">
              <w:t xml:space="preserve"> </w:t>
            </w:r>
            <w:proofErr w:type="spellStart"/>
            <w:r w:rsidRPr="00664640">
              <w:t>Ltd</w:t>
            </w:r>
            <w:proofErr w:type="spellEnd"/>
            <w:r w:rsidRPr="00664640">
              <w:t>.</w:t>
            </w:r>
          </w:p>
          <w:p w14:paraId="6CAB10BA" w14:textId="77777777" w:rsidR="00AC2A76" w:rsidRPr="00664640" w:rsidRDefault="00DA20DF" w:rsidP="004E575E">
            <w:pPr>
              <w:keepNext/>
              <w:keepLines/>
              <w:spacing w:line="240" w:lineRule="auto"/>
              <w:rPr>
                <w:szCs w:val="22"/>
              </w:rPr>
            </w:pPr>
            <w:proofErr w:type="spellStart"/>
            <w:r w:rsidRPr="00664640">
              <w:t>Tel</w:t>
            </w:r>
            <w:proofErr w:type="spellEnd"/>
            <w:r w:rsidRPr="00664640">
              <w:t>: + 356 25600 500</w:t>
            </w:r>
          </w:p>
        </w:tc>
      </w:tr>
      <w:tr w:rsidR="00683552" w:rsidRPr="00664640" w14:paraId="1A0D0209" w14:textId="77777777" w:rsidTr="00FE0F51">
        <w:tc>
          <w:tcPr>
            <w:tcW w:w="4648" w:type="dxa"/>
          </w:tcPr>
          <w:p w14:paraId="13C7B883" w14:textId="77777777" w:rsidR="00AC2A76" w:rsidRPr="00664640" w:rsidRDefault="00DA20DF" w:rsidP="000A2F24">
            <w:pPr>
              <w:spacing w:line="240" w:lineRule="auto"/>
              <w:rPr>
                <w:szCs w:val="22"/>
              </w:rPr>
            </w:pPr>
            <w:proofErr w:type="spellStart"/>
            <w:r w:rsidRPr="00664640">
              <w:rPr>
                <w:b/>
                <w:szCs w:val="22"/>
              </w:rPr>
              <w:t>Deutschland</w:t>
            </w:r>
            <w:proofErr w:type="spellEnd"/>
          </w:p>
          <w:p w14:paraId="6FFE36F4" w14:textId="77777777" w:rsidR="00AC2A76" w:rsidRPr="00664640" w:rsidRDefault="00DA20DF" w:rsidP="000A2F24">
            <w:pPr>
              <w:tabs>
                <w:tab w:val="left" w:pos="-720"/>
              </w:tabs>
              <w:suppressAutoHyphens/>
              <w:spacing w:line="240" w:lineRule="auto"/>
              <w:rPr>
                <w:szCs w:val="22"/>
              </w:rPr>
            </w:pPr>
            <w:r w:rsidRPr="00664640">
              <w:t xml:space="preserve">Lilly </w:t>
            </w:r>
            <w:proofErr w:type="spellStart"/>
            <w:r w:rsidRPr="00664640">
              <w:t>Deutschland</w:t>
            </w:r>
            <w:proofErr w:type="spellEnd"/>
            <w:r w:rsidRPr="00664640">
              <w:t xml:space="preserve"> </w:t>
            </w:r>
            <w:proofErr w:type="spellStart"/>
            <w:r w:rsidRPr="00664640">
              <w:t>GmbH</w:t>
            </w:r>
            <w:proofErr w:type="spellEnd"/>
          </w:p>
          <w:p w14:paraId="068F25C8" w14:textId="77777777" w:rsidR="00AC2A76" w:rsidRPr="00664640" w:rsidRDefault="00DA20DF" w:rsidP="000A2F24">
            <w:pPr>
              <w:tabs>
                <w:tab w:val="left" w:pos="-720"/>
              </w:tabs>
              <w:suppressAutoHyphens/>
              <w:spacing w:line="240" w:lineRule="auto"/>
              <w:rPr>
                <w:szCs w:val="22"/>
              </w:rPr>
            </w:pPr>
            <w:r w:rsidRPr="00664640">
              <w:t>Tel. + 49-(0) 6172 273 2222</w:t>
            </w:r>
          </w:p>
          <w:p w14:paraId="3CA915F0" w14:textId="77777777" w:rsidR="00AC2A76" w:rsidRPr="00664640" w:rsidRDefault="00AC2A76" w:rsidP="000A2F24">
            <w:pPr>
              <w:tabs>
                <w:tab w:val="left" w:pos="-720"/>
              </w:tabs>
              <w:suppressAutoHyphens/>
              <w:spacing w:line="240" w:lineRule="auto"/>
              <w:rPr>
                <w:szCs w:val="22"/>
              </w:rPr>
            </w:pPr>
          </w:p>
        </w:tc>
        <w:tc>
          <w:tcPr>
            <w:tcW w:w="4678" w:type="dxa"/>
          </w:tcPr>
          <w:p w14:paraId="3DBB7F70" w14:textId="77777777" w:rsidR="00AC2A76" w:rsidRPr="00664640" w:rsidRDefault="00DA20DF" w:rsidP="000A2F24">
            <w:pPr>
              <w:suppressAutoHyphens/>
              <w:spacing w:line="240" w:lineRule="auto"/>
              <w:rPr>
                <w:szCs w:val="22"/>
              </w:rPr>
            </w:pPr>
            <w:r w:rsidRPr="00664640">
              <w:rPr>
                <w:b/>
                <w:szCs w:val="22"/>
              </w:rPr>
              <w:t>Nederland</w:t>
            </w:r>
          </w:p>
          <w:p w14:paraId="5D14D110" w14:textId="77777777" w:rsidR="00AC2A76" w:rsidRPr="00664640" w:rsidRDefault="00DA20DF" w:rsidP="000A2F24">
            <w:pPr>
              <w:spacing w:line="240" w:lineRule="auto"/>
              <w:rPr>
                <w:szCs w:val="22"/>
              </w:rPr>
            </w:pPr>
            <w:r w:rsidRPr="00664640">
              <w:t xml:space="preserve">Eli Lilly Nederland B.V. </w:t>
            </w:r>
          </w:p>
          <w:p w14:paraId="02A549CD"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+ 31-(0) 30 60 25 800</w:t>
            </w:r>
          </w:p>
        </w:tc>
      </w:tr>
      <w:tr w:rsidR="00683552" w:rsidRPr="00664640" w14:paraId="10C3AD86" w14:textId="77777777" w:rsidTr="00FE0F51">
        <w:tc>
          <w:tcPr>
            <w:tcW w:w="4648" w:type="dxa"/>
          </w:tcPr>
          <w:p w14:paraId="0013CE78" w14:textId="77777777" w:rsidR="00AC2A76" w:rsidRPr="00664640" w:rsidRDefault="00DA20DF" w:rsidP="000A2F24">
            <w:pPr>
              <w:tabs>
                <w:tab w:val="left" w:pos="-720"/>
              </w:tabs>
              <w:suppressAutoHyphens/>
              <w:spacing w:line="240" w:lineRule="auto"/>
              <w:rPr>
                <w:b/>
                <w:szCs w:val="22"/>
              </w:rPr>
            </w:pPr>
            <w:proofErr w:type="spellStart"/>
            <w:r w:rsidRPr="00664640">
              <w:rPr>
                <w:b/>
                <w:szCs w:val="22"/>
              </w:rPr>
              <w:t>Eesti</w:t>
            </w:r>
            <w:proofErr w:type="spellEnd"/>
          </w:p>
          <w:p w14:paraId="12E488BE" w14:textId="77777777" w:rsidR="00E8794B" w:rsidRPr="00664640" w:rsidRDefault="00E8794B" w:rsidP="000A2F24">
            <w:pPr>
              <w:tabs>
                <w:tab w:val="left" w:pos="-720"/>
              </w:tabs>
              <w:suppressAutoHyphens/>
              <w:spacing w:line="240" w:lineRule="auto"/>
              <w:rPr>
                <w:szCs w:val="22"/>
              </w:rPr>
            </w:pPr>
            <w:r w:rsidRPr="00664640">
              <w:t>Eli Lilly Nederland B.V.</w:t>
            </w:r>
          </w:p>
          <w:p w14:paraId="645EAEE0"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+372 6 817 280</w:t>
            </w:r>
          </w:p>
          <w:p w14:paraId="1F67A44F" w14:textId="77777777" w:rsidR="00AC2A76" w:rsidRPr="00664640" w:rsidRDefault="00AC2A76" w:rsidP="000A2F24">
            <w:pPr>
              <w:tabs>
                <w:tab w:val="left" w:pos="-720"/>
              </w:tabs>
              <w:suppressAutoHyphens/>
              <w:spacing w:line="240" w:lineRule="auto"/>
              <w:rPr>
                <w:szCs w:val="22"/>
              </w:rPr>
            </w:pPr>
          </w:p>
        </w:tc>
        <w:tc>
          <w:tcPr>
            <w:tcW w:w="4678" w:type="dxa"/>
          </w:tcPr>
          <w:p w14:paraId="66171F4C" w14:textId="77777777" w:rsidR="00AC2A76" w:rsidRPr="00664640" w:rsidRDefault="00DA20DF" w:rsidP="000A2F24">
            <w:pPr>
              <w:spacing w:line="240" w:lineRule="auto"/>
              <w:rPr>
                <w:szCs w:val="22"/>
              </w:rPr>
            </w:pPr>
            <w:proofErr w:type="spellStart"/>
            <w:r w:rsidRPr="00664640">
              <w:rPr>
                <w:b/>
                <w:szCs w:val="22"/>
              </w:rPr>
              <w:t>Norge</w:t>
            </w:r>
            <w:proofErr w:type="spellEnd"/>
          </w:p>
          <w:p w14:paraId="20189415" w14:textId="77777777" w:rsidR="00AC2A76" w:rsidRPr="00664640" w:rsidRDefault="00DA20DF" w:rsidP="000A2F24">
            <w:pPr>
              <w:tabs>
                <w:tab w:val="left" w:pos="-720"/>
              </w:tabs>
              <w:suppressAutoHyphens/>
              <w:spacing w:line="240" w:lineRule="auto"/>
              <w:rPr>
                <w:szCs w:val="22"/>
              </w:rPr>
            </w:pPr>
            <w:r w:rsidRPr="00664640">
              <w:t xml:space="preserve">Eli Lilly </w:t>
            </w:r>
            <w:proofErr w:type="spellStart"/>
            <w:r w:rsidRPr="00664640">
              <w:t>Norge</w:t>
            </w:r>
            <w:proofErr w:type="spellEnd"/>
            <w:r w:rsidRPr="00664640">
              <w:t xml:space="preserve"> A.S. </w:t>
            </w:r>
          </w:p>
          <w:p w14:paraId="69F5AB90" w14:textId="77777777" w:rsidR="00AC2A76" w:rsidRPr="00664640" w:rsidRDefault="00DA20DF" w:rsidP="000A2F24">
            <w:pPr>
              <w:spacing w:line="240" w:lineRule="auto"/>
              <w:rPr>
                <w:szCs w:val="22"/>
              </w:rPr>
            </w:pPr>
            <w:proofErr w:type="spellStart"/>
            <w:r w:rsidRPr="00664640">
              <w:t>Tlf</w:t>
            </w:r>
            <w:proofErr w:type="spellEnd"/>
            <w:r w:rsidRPr="00664640">
              <w:t>: + 47 22 88 18 00</w:t>
            </w:r>
          </w:p>
        </w:tc>
      </w:tr>
      <w:tr w:rsidR="00683552" w:rsidRPr="00664640" w14:paraId="6072519D" w14:textId="77777777" w:rsidTr="00FE0F51">
        <w:tc>
          <w:tcPr>
            <w:tcW w:w="4648" w:type="dxa"/>
          </w:tcPr>
          <w:p w14:paraId="3DE4AAF9" w14:textId="77777777" w:rsidR="00AC2A76" w:rsidRPr="00664640" w:rsidRDefault="00DA20DF" w:rsidP="000A2F24">
            <w:pPr>
              <w:spacing w:line="240" w:lineRule="auto"/>
              <w:rPr>
                <w:szCs w:val="22"/>
              </w:rPr>
            </w:pPr>
            <w:proofErr w:type="spellStart"/>
            <w:r w:rsidRPr="00664640">
              <w:rPr>
                <w:b/>
                <w:szCs w:val="22"/>
              </w:rPr>
              <w:t>Ελλάδ</w:t>
            </w:r>
            <w:proofErr w:type="spellEnd"/>
            <w:r w:rsidRPr="00664640">
              <w:rPr>
                <w:b/>
                <w:szCs w:val="22"/>
              </w:rPr>
              <w:t>α</w:t>
            </w:r>
          </w:p>
          <w:p w14:paraId="087FDC44" w14:textId="77777777" w:rsidR="00AC2A76" w:rsidRPr="00664640" w:rsidRDefault="00DA20DF" w:rsidP="000A2F24">
            <w:pPr>
              <w:tabs>
                <w:tab w:val="left" w:pos="-720"/>
              </w:tabs>
              <w:suppressAutoHyphens/>
              <w:spacing w:line="240" w:lineRule="auto"/>
              <w:rPr>
                <w:snapToGrid w:val="0"/>
                <w:szCs w:val="22"/>
              </w:rPr>
            </w:pPr>
            <w:r w:rsidRPr="00664640">
              <w:rPr>
                <w:snapToGrid w:val="0"/>
                <w:szCs w:val="22"/>
              </w:rPr>
              <w:t xml:space="preserve">ΦΑΡΜΑΣΕΡΒ-ΛΙΛΛΥ Α.Ε.Β.Ε. </w:t>
            </w:r>
          </w:p>
          <w:p w14:paraId="2C31CCF5" w14:textId="77777777" w:rsidR="00AC2A76" w:rsidRPr="00664640" w:rsidRDefault="00DA20DF" w:rsidP="000A2F24">
            <w:pPr>
              <w:tabs>
                <w:tab w:val="left" w:pos="-720"/>
              </w:tabs>
              <w:suppressAutoHyphens/>
              <w:spacing w:line="240" w:lineRule="auto"/>
              <w:rPr>
                <w:snapToGrid w:val="0"/>
                <w:szCs w:val="22"/>
              </w:rPr>
            </w:pPr>
            <w:proofErr w:type="spellStart"/>
            <w:r w:rsidRPr="00664640">
              <w:rPr>
                <w:snapToGrid w:val="0"/>
                <w:szCs w:val="22"/>
              </w:rPr>
              <w:t>Τηλ</w:t>
            </w:r>
            <w:proofErr w:type="spellEnd"/>
            <w:r w:rsidRPr="00664640">
              <w:rPr>
                <w:snapToGrid w:val="0"/>
                <w:szCs w:val="22"/>
              </w:rPr>
              <w:t>: +30 210 629 4600</w:t>
            </w:r>
          </w:p>
          <w:p w14:paraId="0D90ABF2" w14:textId="77777777" w:rsidR="00AC2A76" w:rsidRPr="00664640" w:rsidRDefault="00AC2A76" w:rsidP="000A2F24">
            <w:pPr>
              <w:tabs>
                <w:tab w:val="left" w:pos="-720"/>
              </w:tabs>
              <w:suppressAutoHyphens/>
              <w:spacing w:line="240" w:lineRule="auto"/>
              <w:rPr>
                <w:szCs w:val="22"/>
              </w:rPr>
            </w:pPr>
          </w:p>
        </w:tc>
        <w:tc>
          <w:tcPr>
            <w:tcW w:w="4678" w:type="dxa"/>
          </w:tcPr>
          <w:p w14:paraId="02212DB2" w14:textId="77777777" w:rsidR="00AC2A76" w:rsidRPr="00664640" w:rsidRDefault="00DA20DF" w:rsidP="000A2F24">
            <w:pPr>
              <w:spacing w:line="240" w:lineRule="auto"/>
              <w:rPr>
                <w:szCs w:val="22"/>
              </w:rPr>
            </w:pPr>
            <w:proofErr w:type="spellStart"/>
            <w:r w:rsidRPr="00664640">
              <w:rPr>
                <w:b/>
                <w:szCs w:val="22"/>
              </w:rPr>
              <w:t>Österreich</w:t>
            </w:r>
            <w:proofErr w:type="spellEnd"/>
          </w:p>
          <w:p w14:paraId="4DE2C3C7" w14:textId="77777777" w:rsidR="00AC2A76" w:rsidRPr="00664640" w:rsidRDefault="00DA20DF" w:rsidP="000A2F24">
            <w:pPr>
              <w:spacing w:line="240" w:lineRule="auto"/>
              <w:rPr>
                <w:szCs w:val="22"/>
              </w:rPr>
            </w:pPr>
            <w:r w:rsidRPr="00664640">
              <w:t xml:space="preserve">Eli Lilly </w:t>
            </w:r>
            <w:proofErr w:type="spellStart"/>
            <w:r w:rsidRPr="00664640">
              <w:t>Ges.m.b.H</w:t>
            </w:r>
            <w:proofErr w:type="spellEnd"/>
            <w:r w:rsidRPr="00664640">
              <w:t xml:space="preserve">. </w:t>
            </w:r>
          </w:p>
          <w:p w14:paraId="0F7D9964" w14:textId="77777777" w:rsidR="00AC2A76" w:rsidRPr="00664640" w:rsidRDefault="00DA20DF" w:rsidP="000A2F24">
            <w:pPr>
              <w:spacing w:line="240" w:lineRule="auto"/>
              <w:rPr>
                <w:szCs w:val="22"/>
              </w:rPr>
            </w:pPr>
            <w:proofErr w:type="spellStart"/>
            <w:r w:rsidRPr="00664640">
              <w:t>Tel</w:t>
            </w:r>
            <w:proofErr w:type="spellEnd"/>
            <w:r w:rsidRPr="00664640">
              <w:t xml:space="preserve">: + 43-(0) 1 </w:t>
            </w:r>
            <w:r w:rsidR="00224E35" w:rsidRPr="00664640">
              <w:t>20609 1270</w:t>
            </w:r>
          </w:p>
        </w:tc>
      </w:tr>
      <w:tr w:rsidR="00683552" w:rsidRPr="00664640" w14:paraId="2A423EB7" w14:textId="77777777" w:rsidTr="00FE0F51">
        <w:tc>
          <w:tcPr>
            <w:tcW w:w="4648" w:type="dxa"/>
          </w:tcPr>
          <w:p w14:paraId="1CB1EE65" w14:textId="77777777" w:rsidR="00AC2A76" w:rsidRPr="00664640" w:rsidRDefault="00DA20DF" w:rsidP="000A2F24">
            <w:pPr>
              <w:tabs>
                <w:tab w:val="left" w:pos="-720"/>
                <w:tab w:val="left" w:pos="4536"/>
              </w:tabs>
              <w:suppressAutoHyphens/>
              <w:spacing w:line="240" w:lineRule="auto"/>
              <w:rPr>
                <w:b/>
                <w:szCs w:val="22"/>
              </w:rPr>
            </w:pPr>
            <w:proofErr w:type="spellStart"/>
            <w:r w:rsidRPr="00664640">
              <w:rPr>
                <w:b/>
                <w:szCs w:val="22"/>
              </w:rPr>
              <w:t>España</w:t>
            </w:r>
            <w:proofErr w:type="spellEnd"/>
          </w:p>
          <w:p w14:paraId="711363EB" w14:textId="77777777" w:rsidR="00AC2A76" w:rsidRPr="00664640" w:rsidRDefault="00DA20DF" w:rsidP="000A2F24">
            <w:pPr>
              <w:tabs>
                <w:tab w:val="left" w:pos="-720"/>
              </w:tabs>
              <w:suppressAutoHyphens/>
              <w:spacing w:line="240" w:lineRule="auto"/>
              <w:rPr>
                <w:szCs w:val="22"/>
              </w:rPr>
            </w:pPr>
            <w:r w:rsidRPr="00664640">
              <w:t>Lilly S.A.</w:t>
            </w:r>
          </w:p>
          <w:p w14:paraId="0FED164D"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+ 34-91 663 50 00</w:t>
            </w:r>
          </w:p>
          <w:p w14:paraId="157D390E" w14:textId="77777777" w:rsidR="00AC2A76" w:rsidRPr="00664640" w:rsidRDefault="00AC2A76" w:rsidP="000A2F24">
            <w:pPr>
              <w:tabs>
                <w:tab w:val="left" w:pos="-720"/>
              </w:tabs>
              <w:suppressAutoHyphens/>
              <w:spacing w:line="240" w:lineRule="auto"/>
              <w:rPr>
                <w:szCs w:val="22"/>
              </w:rPr>
            </w:pPr>
          </w:p>
        </w:tc>
        <w:tc>
          <w:tcPr>
            <w:tcW w:w="4678" w:type="dxa"/>
          </w:tcPr>
          <w:p w14:paraId="00028098" w14:textId="77777777" w:rsidR="00AC2A76" w:rsidRPr="00664640" w:rsidRDefault="00DA20DF" w:rsidP="000A2F24">
            <w:pPr>
              <w:keepNext/>
              <w:tabs>
                <w:tab w:val="left" w:pos="-720"/>
                <w:tab w:val="left" w:pos="4536"/>
              </w:tabs>
              <w:suppressAutoHyphens/>
              <w:spacing w:line="240" w:lineRule="auto"/>
              <w:outlineLvl w:val="6"/>
              <w:rPr>
                <w:b/>
                <w:szCs w:val="22"/>
              </w:rPr>
            </w:pPr>
            <w:proofErr w:type="spellStart"/>
            <w:r w:rsidRPr="00664640">
              <w:rPr>
                <w:b/>
                <w:szCs w:val="22"/>
              </w:rPr>
              <w:t>Polska</w:t>
            </w:r>
            <w:proofErr w:type="spellEnd"/>
            <w:r w:rsidR="004E1C84">
              <w:rPr>
                <w:b/>
                <w:szCs w:val="22"/>
              </w:rPr>
              <w:fldChar w:fldCharType="begin"/>
            </w:r>
            <w:r w:rsidR="004E1C84">
              <w:rPr>
                <w:b/>
                <w:szCs w:val="22"/>
              </w:rPr>
              <w:instrText xml:space="preserve"> DOCVARIABLE vault_nd_123f7606-36ee-4147-9c5d-dd95d68ffd12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B0BE4AA" w14:textId="77777777" w:rsidR="00AC2A76" w:rsidRPr="00664640" w:rsidRDefault="00DA20DF" w:rsidP="000A2F24">
            <w:pPr>
              <w:spacing w:line="240" w:lineRule="auto"/>
              <w:rPr>
                <w:szCs w:val="22"/>
              </w:rPr>
            </w:pPr>
            <w:r w:rsidRPr="00664640">
              <w:t xml:space="preserve">Eli Lilly </w:t>
            </w:r>
            <w:proofErr w:type="spellStart"/>
            <w:r w:rsidRPr="00664640">
              <w:t>Polska</w:t>
            </w:r>
            <w:proofErr w:type="spellEnd"/>
            <w:r w:rsidRPr="00664640">
              <w:t xml:space="preserve"> </w:t>
            </w:r>
            <w:proofErr w:type="spellStart"/>
            <w:r w:rsidRPr="00664640">
              <w:t>Sp</w:t>
            </w:r>
            <w:proofErr w:type="spellEnd"/>
            <w:r w:rsidRPr="00664640">
              <w:t xml:space="preserve">. z </w:t>
            </w:r>
            <w:proofErr w:type="spellStart"/>
            <w:r w:rsidRPr="00664640">
              <w:t>o.o</w:t>
            </w:r>
            <w:proofErr w:type="spellEnd"/>
            <w:r w:rsidRPr="00664640">
              <w:t>.</w:t>
            </w:r>
          </w:p>
          <w:p w14:paraId="1250365D"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+48 22 440 33 00</w:t>
            </w:r>
          </w:p>
        </w:tc>
      </w:tr>
      <w:tr w:rsidR="00683552" w:rsidRPr="00664640" w14:paraId="79BAD26E" w14:textId="77777777" w:rsidTr="00FE0F51">
        <w:tc>
          <w:tcPr>
            <w:tcW w:w="4648" w:type="dxa"/>
          </w:tcPr>
          <w:p w14:paraId="4A6CBD69" w14:textId="77777777" w:rsidR="00AC2A76" w:rsidRPr="00664640" w:rsidRDefault="00DA20DF" w:rsidP="000A2F24">
            <w:pPr>
              <w:tabs>
                <w:tab w:val="left" w:pos="-720"/>
                <w:tab w:val="left" w:pos="4536"/>
              </w:tabs>
              <w:suppressAutoHyphens/>
              <w:spacing w:line="240" w:lineRule="auto"/>
              <w:rPr>
                <w:b/>
                <w:szCs w:val="22"/>
              </w:rPr>
            </w:pPr>
            <w:proofErr w:type="spellStart"/>
            <w:r w:rsidRPr="00664640">
              <w:rPr>
                <w:b/>
                <w:szCs w:val="22"/>
              </w:rPr>
              <w:t>France</w:t>
            </w:r>
            <w:proofErr w:type="spellEnd"/>
          </w:p>
          <w:p w14:paraId="48AB3132" w14:textId="77777777" w:rsidR="00AC2A76" w:rsidRPr="00664640" w:rsidRDefault="00DA20DF" w:rsidP="000A2F24">
            <w:pPr>
              <w:spacing w:line="240" w:lineRule="auto"/>
              <w:rPr>
                <w:szCs w:val="22"/>
              </w:rPr>
            </w:pPr>
            <w:r w:rsidRPr="00664640">
              <w:t xml:space="preserve">Lilly </w:t>
            </w:r>
            <w:proofErr w:type="spellStart"/>
            <w:r w:rsidRPr="00664640">
              <w:t>France</w:t>
            </w:r>
            <w:proofErr w:type="spellEnd"/>
          </w:p>
          <w:p w14:paraId="6A8B3303" w14:textId="77777777" w:rsidR="00AC2A76" w:rsidRPr="00664640" w:rsidRDefault="00DA20DF" w:rsidP="000A2F24">
            <w:pPr>
              <w:spacing w:line="240" w:lineRule="auto"/>
              <w:rPr>
                <w:szCs w:val="22"/>
              </w:rPr>
            </w:pPr>
            <w:proofErr w:type="spellStart"/>
            <w:r w:rsidRPr="00664640">
              <w:t>Tél</w:t>
            </w:r>
            <w:proofErr w:type="spellEnd"/>
            <w:r w:rsidRPr="00664640">
              <w:t>: +33-(0) 1 55 49 34 34</w:t>
            </w:r>
          </w:p>
          <w:p w14:paraId="7930F0D9" w14:textId="77777777" w:rsidR="00AC2A76" w:rsidRPr="00664640" w:rsidRDefault="00AC2A76" w:rsidP="000A2F24">
            <w:pPr>
              <w:spacing w:line="240" w:lineRule="auto"/>
              <w:rPr>
                <w:b/>
                <w:szCs w:val="22"/>
              </w:rPr>
            </w:pPr>
          </w:p>
        </w:tc>
        <w:tc>
          <w:tcPr>
            <w:tcW w:w="4678" w:type="dxa"/>
          </w:tcPr>
          <w:p w14:paraId="6594B136" w14:textId="77777777" w:rsidR="00AC2A76" w:rsidRPr="00664640" w:rsidRDefault="00DA20DF" w:rsidP="000A2F24">
            <w:pPr>
              <w:spacing w:line="240" w:lineRule="auto"/>
              <w:rPr>
                <w:szCs w:val="22"/>
              </w:rPr>
            </w:pPr>
            <w:proofErr w:type="spellStart"/>
            <w:r w:rsidRPr="00664640">
              <w:rPr>
                <w:b/>
                <w:szCs w:val="22"/>
              </w:rPr>
              <w:t>Portugal</w:t>
            </w:r>
            <w:proofErr w:type="spellEnd"/>
          </w:p>
          <w:p w14:paraId="145F528A" w14:textId="77777777" w:rsidR="00AC2A76" w:rsidRPr="00664640" w:rsidRDefault="00DA20DF" w:rsidP="000A2F24">
            <w:pPr>
              <w:tabs>
                <w:tab w:val="left" w:pos="-720"/>
              </w:tabs>
              <w:suppressAutoHyphens/>
              <w:spacing w:line="240" w:lineRule="auto"/>
              <w:rPr>
                <w:szCs w:val="22"/>
              </w:rPr>
            </w:pPr>
            <w:r w:rsidRPr="00664640">
              <w:t xml:space="preserve">Lilly </w:t>
            </w:r>
            <w:proofErr w:type="spellStart"/>
            <w:r w:rsidRPr="00664640">
              <w:t>Portugal</w:t>
            </w:r>
            <w:proofErr w:type="spellEnd"/>
            <w:r w:rsidRPr="00664640">
              <w:t xml:space="preserve"> </w:t>
            </w:r>
            <w:proofErr w:type="spellStart"/>
            <w:r w:rsidRPr="00664640">
              <w:t>Produtos</w:t>
            </w:r>
            <w:proofErr w:type="spellEnd"/>
            <w:r w:rsidRPr="00664640">
              <w:t xml:space="preserve"> </w:t>
            </w:r>
            <w:proofErr w:type="spellStart"/>
            <w:r w:rsidRPr="00664640">
              <w:t>Farmacêuticos</w:t>
            </w:r>
            <w:proofErr w:type="spellEnd"/>
            <w:r w:rsidRPr="00664640">
              <w:t xml:space="preserve">, </w:t>
            </w:r>
            <w:proofErr w:type="spellStart"/>
            <w:r w:rsidRPr="00664640">
              <w:t>Lda</w:t>
            </w:r>
            <w:proofErr w:type="spellEnd"/>
          </w:p>
          <w:p w14:paraId="27EE3D85"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+ 351-21-4126600</w:t>
            </w:r>
          </w:p>
        </w:tc>
      </w:tr>
      <w:tr w:rsidR="00683552" w:rsidRPr="00664640" w14:paraId="6239056A" w14:textId="77777777" w:rsidTr="00FE0F51">
        <w:tc>
          <w:tcPr>
            <w:tcW w:w="4648" w:type="dxa"/>
          </w:tcPr>
          <w:p w14:paraId="0F27D23B" w14:textId="77777777" w:rsidR="00AC2A76" w:rsidRPr="00664640" w:rsidRDefault="00DA20DF" w:rsidP="000A2F24">
            <w:pPr>
              <w:spacing w:line="240" w:lineRule="auto"/>
              <w:rPr>
                <w:b/>
                <w:szCs w:val="22"/>
              </w:rPr>
            </w:pPr>
            <w:proofErr w:type="spellStart"/>
            <w:r w:rsidRPr="00664640">
              <w:rPr>
                <w:b/>
                <w:szCs w:val="22"/>
              </w:rPr>
              <w:t>Hrvatska</w:t>
            </w:r>
            <w:proofErr w:type="spellEnd"/>
          </w:p>
          <w:p w14:paraId="05B8D61D" w14:textId="77777777" w:rsidR="00AC2A76" w:rsidRPr="00664640" w:rsidRDefault="00DA20DF" w:rsidP="000A2F24">
            <w:pPr>
              <w:autoSpaceDE w:val="0"/>
              <w:autoSpaceDN w:val="0"/>
              <w:spacing w:line="240" w:lineRule="auto"/>
              <w:rPr>
                <w:szCs w:val="22"/>
              </w:rPr>
            </w:pPr>
            <w:r w:rsidRPr="00664640">
              <w:t xml:space="preserve">Eli Lilly </w:t>
            </w:r>
            <w:proofErr w:type="spellStart"/>
            <w:r w:rsidRPr="00664640">
              <w:t>Hrvatska</w:t>
            </w:r>
            <w:proofErr w:type="spellEnd"/>
            <w:r w:rsidRPr="00664640">
              <w:t xml:space="preserve"> </w:t>
            </w:r>
            <w:proofErr w:type="spellStart"/>
            <w:r w:rsidRPr="00664640">
              <w:t>d.o.o</w:t>
            </w:r>
            <w:proofErr w:type="spellEnd"/>
            <w:r w:rsidRPr="00664640">
              <w:t>.</w:t>
            </w:r>
          </w:p>
          <w:p w14:paraId="1EFABE40" w14:textId="77777777" w:rsidR="00AC2A76" w:rsidRPr="00664640" w:rsidRDefault="00DA20DF" w:rsidP="000A2F24">
            <w:pPr>
              <w:autoSpaceDE w:val="0"/>
              <w:autoSpaceDN w:val="0"/>
              <w:spacing w:line="240" w:lineRule="auto"/>
              <w:rPr>
                <w:szCs w:val="22"/>
              </w:rPr>
            </w:pPr>
            <w:proofErr w:type="spellStart"/>
            <w:r w:rsidRPr="00664640">
              <w:t>Tel</w:t>
            </w:r>
            <w:proofErr w:type="spellEnd"/>
            <w:r w:rsidRPr="00664640">
              <w:t>: +385 1 2350 999</w:t>
            </w:r>
          </w:p>
          <w:p w14:paraId="14615B12" w14:textId="77777777" w:rsidR="00AC2A76" w:rsidRPr="00664640" w:rsidRDefault="00AC2A76" w:rsidP="000A2F24">
            <w:pPr>
              <w:tabs>
                <w:tab w:val="left" w:pos="-720"/>
              </w:tabs>
              <w:suppressAutoHyphens/>
              <w:spacing w:line="240" w:lineRule="auto"/>
              <w:rPr>
                <w:szCs w:val="22"/>
              </w:rPr>
            </w:pPr>
          </w:p>
        </w:tc>
        <w:tc>
          <w:tcPr>
            <w:tcW w:w="4678" w:type="dxa"/>
          </w:tcPr>
          <w:p w14:paraId="75EF6F64" w14:textId="77777777" w:rsidR="00AC2A76" w:rsidRPr="00664640" w:rsidRDefault="00DA20DF" w:rsidP="000A2F24">
            <w:pPr>
              <w:tabs>
                <w:tab w:val="left" w:pos="-720"/>
                <w:tab w:val="left" w:pos="4536"/>
              </w:tabs>
              <w:suppressAutoHyphens/>
              <w:spacing w:line="240" w:lineRule="auto"/>
              <w:rPr>
                <w:b/>
                <w:szCs w:val="22"/>
              </w:rPr>
            </w:pPr>
            <w:proofErr w:type="spellStart"/>
            <w:r w:rsidRPr="00664640">
              <w:rPr>
                <w:b/>
                <w:szCs w:val="22"/>
              </w:rPr>
              <w:t>România</w:t>
            </w:r>
            <w:proofErr w:type="spellEnd"/>
          </w:p>
          <w:p w14:paraId="7D9155D2" w14:textId="77777777" w:rsidR="00AC2A76" w:rsidRPr="00664640" w:rsidRDefault="00DA20DF" w:rsidP="000A2F24">
            <w:pPr>
              <w:tabs>
                <w:tab w:val="left" w:pos="-720"/>
                <w:tab w:val="left" w:pos="4536"/>
              </w:tabs>
              <w:suppressAutoHyphens/>
              <w:spacing w:line="240" w:lineRule="auto"/>
              <w:rPr>
                <w:szCs w:val="22"/>
              </w:rPr>
            </w:pPr>
            <w:r w:rsidRPr="00664640">
              <w:t xml:space="preserve">Eli Lilly </w:t>
            </w:r>
            <w:proofErr w:type="spellStart"/>
            <w:r w:rsidRPr="00664640">
              <w:t>România</w:t>
            </w:r>
            <w:proofErr w:type="spellEnd"/>
            <w:r w:rsidRPr="00664640">
              <w:t xml:space="preserve"> S.R.L.</w:t>
            </w:r>
          </w:p>
          <w:p w14:paraId="4B965B4A" w14:textId="77777777" w:rsidR="00AC2A76" w:rsidRPr="00664640" w:rsidRDefault="00DA20DF" w:rsidP="000A2F24">
            <w:pPr>
              <w:tabs>
                <w:tab w:val="left" w:pos="-720"/>
              </w:tabs>
              <w:suppressAutoHyphens/>
              <w:spacing w:line="240" w:lineRule="auto"/>
              <w:rPr>
                <w:szCs w:val="22"/>
              </w:rPr>
            </w:pPr>
            <w:proofErr w:type="spellStart"/>
            <w:r w:rsidRPr="00664640">
              <w:t>Tel</w:t>
            </w:r>
            <w:proofErr w:type="spellEnd"/>
            <w:r w:rsidRPr="00664640">
              <w:t>: + 40 21 4023000</w:t>
            </w:r>
          </w:p>
        </w:tc>
      </w:tr>
      <w:tr w:rsidR="00683552" w:rsidRPr="00664640" w14:paraId="558FC847" w14:textId="77777777" w:rsidTr="00FE0F51">
        <w:tc>
          <w:tcPr>
            <w:tcW w:w="4648" w:type="dxa"/>
          </w:tcPr>
          <w:p w14:paraId="4091A40D" w14:textId="77777777" w:rsidR="00AC2A76" w:rsidRPr="00664640" w:rsidRDefault="00DA20DF" w:rsidP="00987E50">
            <w:pPr>
              <w:keepNext/>
              <w:keepLines/>
              <w:spacing w:line="240" w:lineRule="auto"/>
              <w:rPr>
                <w:szCs w:val="22"/>
              </w:rPr>
            </w:pPr>
            <w:proofErr w:type="spellStart"/>
            <w:r w:rsidRPr="00664640">
              <w:rPr>
                <w:b/>
                <w:szCs w:val="22"/>
              </w:rPr>
              <w:lastRenderedPageBreak/>
              <w:t>Ireland</w:t>
            </w:r>
            <w:proofErr w:type="spellEnd"/>
          </w:p>
          <w:p w14:paraId="2E4F59D2" w14:textId="77777777" w:rsidR="00AC2A76" w:rsidRPr="00664640" w:rsidRDefault="00DA20DF" w:rsidP="00987E50">
            <w:pPr>
              <w:keepNext/>
              <w:keepLines/>
              <w:tabs>
                <w:tab w:val="left" w:pos="-720"/>
              </w:tabs>
              <w:suppressAutoHyphens/>
              <w:spacing w:line="240" w:lineRule="auto"/>
              <w:rPr>
                <w:szCs w:val="22"/>
              </w:rPr>
            </w:pPr>
            <w:r w:rsidRPr="00664640">
              <w:t xml:space="preserve">Eli Lilly </w:t>
            </w:r>
            <w:proofErr w:type="spellStart"/>
            <w:r w:rsidRPr="00664640">
              <w:t>and</w:t>
            </w:r>
            <w:proofErr w:type="spellEnd"/>
            <w:r w:rsidRPr="00664640">
              <w:t xml:space="preserve"> </w:t>
            </w:r>
            <w:proofErr w:type="spellStart"/>
            <w:r w:rsidRPr="00664640">
              <w:t>Company</w:t>
            </w:r>
            <w:proofErr w:type="spellEnd"/>
            <w:r w:rsidRPr="00664640">
              <w:t xml:space="preserve"> (</w:t>
            </w:r>
            <w:proofErr w:type="spellStart"/>
            <w:r w:rsidRPr="00664640">
              <w:t>Ireland</w:t>
            </w:r>
            <w:proofErr w:type="spellEnd"/>
            <w:r w:rsidRPr="00664640">
              <w:t>) Limited</w:t>
            </w:r>
          </w:p>
          <w:p w14:paraId="353591A0" w14:textId="77777777" w:rsidR="00AC2A76" w:rsidRPr="00664640" w:rsidRDefault="00DA20DF" w:rsidP="00987E50">
            <w:pPr>
              <w:keepNext/>
              <w:keepLines/>
              <w:tabs>
                <w:tab w:val="left" w:pos="-720"/>
              </w:tabs>
              <w:suppressAutoHyphens/>
              <w:spacing w:line="240" w:lineRule="auto"/>
              <w:rPr>
                <w:szCs w:val="22"/>
              </w:rPr>
            </w:pPr>
            <w:proofErr w:type="spellStart"/>
            <w:r w:rsidRPr="00664640">
              <w:t>Tel</w:t>
            </w:r>
            <w:proofErr w:type="spellEnd"/>
            <w:r w:rsidRPr="00664640">
              <w:t>: + 353-(0) 1 661 4377</w:t>
            </w:r>
          </w:p>
          <w:p w14:paraId="632073C6" w14:textId="77777777" w:rsidR="00AC2A76" w:rsidRPr="00664640" w:rsidRDefault="00AC2A76" w:rsidP="00987E50">
            <w:pPr>
              <w:keepNext/>
              <w:keepLines/>
              <w:tabs>
                <w:tab w:val="left" w:pos="-720"/>
              </w:tabs>
              <w:suppressAutoHyphens/>
              <w:spacing w:line="240" w:lineRule="auto"/>
              <w:rPr>
                <w:b/>
                <w:szCs w:val="22"/>
              </w:rPr>
            </w:pPr>
          </w:p>
        </w:tc>
        <w:tc>
          <w:tcPr>
            <w:tcW w:w="4678" w:type="dxa"/>
          </w:tcPr>
          <w:p w14:paraId="6F066C29" w14:textId="77777777" w:rsidR="00AC2A76" w:rsidRPr="00664640" w:rsidRDefault="00DA20DF" w:rsidP="00987E50">
            <w:pPr>
              <w:keepNext/>
              <w:keepLines/>
              <w:spacing w:line="240" w:lineRule="auto"/>
              <w:ind w:left="357" w:hanging="357"/>
              <w:outlineLvl w:val="0"/>
              <w:rPr>
                <w:b/>
                <w:caps/>
                <w:szCs w:val="22"/>
              </w:rPr>
            </w:pPr>
            <w:proofErr w:type="spellStart"/>
            <w:r w:rsidRPr="00664640">
              <w:rPr>
                <w:b/>
                <w:szCs w:val="22"/>
              </w:rPr>
              <w:t>Slovenija</w:t>
            </w:r>
            <w:proofErr w:type="spellEnd"/>
            <w:r w:rsidR="004E1C84">
              <w:rPr>
                <w:b/>
                <w:szCs w:val="22"/>
              </w:rPr>
              <w:fldChar w:fldCharType="begin"/>
            </w:r>
            <w:r w:rsidR="004E1C84">
              <w:rPr>
                <w:b/>
                <w:szCs w:val="22"/>
              </w:rPr>
              <w:instrText xml:space="preserve"> DOCVARIABLE vault_nd_b1e6698f-119a-4f7e-a8e7-faf217015077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4705D0C" w14:textId="77777777" w:rsidR="00AC2A76" w:rsidRPr="00664640" w:rsidRDefault="00DA20DF" w:rsidP="00987E50">
            <w:pPr>
              <w:keepNext/>
              <w:keepLines/>
              <w:tabs>
                <w:tab w:val="left" w:pos="-720"/>
              </w:tabs>
              <w:suppressAutoHyphens/>
              <w:spacing w:line="240" w:lineRule="auto"/>
              <w:rPr>
                <w:szCs w:val="22"/>
              </w:rPr>
            </w:pPr>
            <w:r w:rsidRPr="00664640">
              <w:t xml:space="preserve">Eli Lilly </w:t>
            </w:r>
            <w:proofErr w:type="spellStart"/>
            <w:r w:rsidRPr="00664640">
              <w:t>farmacevtska</w:t>
            </w:r>
            <w:proofErr w:type="spellEnd"/>
            <w:r w:rsidRPr="00664640">
              <w:t xml:space="preserve"> </w:t>
            </w:r>
            <w:proofErr w:type="spellStart"/>
            <w:r w:rsidRPr="00664640">
              <w:t>družba</w:t>
            </w:r>
            <w:proofErr w:type="spellEnd"/>
            <w:r w:rsidRPr="00664640">
              <w:t xml:space="preserve">, </w:t>
            </w:r>
            <w:proofErr w:type="spellStart"/>
            <w:r w:rsidRPr="00664640">
              <w:t>d.o.o</w:t>
            </w:r>
            <w:proofErr w:type="spellEnd"/>
            <w:r w:rsidRPr="00664640">
              <w:t>.</w:t>
            </w:r>
          </w:p>
          <w:p w14:paraId="45AE94D0" w14:textId="77777777" w:rsidR="00AC2A76" w:rsidRPr="00664640" w:rsidRDefault="00DA20DF" w:rsidP="00987E50">
            <w:pPr>
              <w:keepNext/>
              <w:keepLines/>
              <w:tabs>
                <w:tab w:val="left" w:pos="-720"/>
              </w:tabs>
              <w:suppressAutoHyphens/>
              <w:spacing w:line="240" w:lineRule="auto"/>
              <w:rPr>
                <w:b/>
                <w:szCs w:val="22"/>
              </w:rPr>
            </w:pPr>
            <w:proofErr w:type="spellStart"/>
            <w:r w:rsidRPr="00664640">
              <w:t>Tel</w:t>
            </w:r>
            <w:proofErr w:type="spellEnd"/>
            <w:r w:rsidRPr="00664640">
              <w:t>: +386 (0)1 580 00 10</w:t>
            </w:r>
          </w:p>
        </w:tc>
      </w:tr>
      <w:tr w:rsidR="00683552" w:rsidRPr="00664640" w14:paraId="17FB5092" w14:textId="77777777" w:rsidTr="00FE0F51">
        <w:tc>
          <w:tcPr>
            <w:tcW w:w="4648" w:type="dxa"/>
          </w:tcPr>
          <w:p w14:paraId="08032809" w14:textId="77777777" w:rsidR="00AC2A76" w:rsidRPr="00664640" w:rsidRDefault="00DA20DF" w:rsidP="000A2F24">
            <w:pPr>
              <w:autoSpaceDE w:val="0"/>
              <w:autoSpaceDN w:val="0"/>
              <w:adjustRightInd w:val="0"/>
              <w:spacing w:line="240" w:lineRule="auto"/>
              <w:rPr>
                <w:b/>
                <w:szCs w:val="22"/>
              </w:rPr>
            </w:pPr>
            <w:proofErr w:type="spellStart"/>
            <w:r w:rsidRPr="00664640">
              <w:rPr>
                <w:b/>
                <w:szCs w:val="22"/>
              </w:rPr>
              <w:t>Ísland</w:t>
            </w:r>
            <w:proofErr w:type="spellEnd"/>
          </w:p>
          <w:p w14:paraId="7C238562" w14:textId="77777777" w:rsidR="00AC2A76" w:rsidRPr="00664640" w:rsidRDefault="00DA20DF" w:rsidP="000A2F24">
            <w:pPr>
              <w:autoSpaceDE w:val="0"/>
              <w:autoSpaceDN w:val="0"/>
              <w:adjustRightInd w:val="0"/>
              <w:spacing w:line="240" w:lineRule="auto"/>
              <w:rPr>
                <w:szCs w:val="22"/>
              </w:rPr>
            </w:pPr>
            <w:proofErr w:type="spellStart"/>
            <w:r w:rsidRPr="00664640">
              <w:t>Icepharma</w:t>
            </w:r>
            <w:proofErr w:type="spellEnd"/>
            <w:r w:rsidRPr="00664640">
              <w:t xml:space="preserve"> </w:t>
            </w:r>
            <w:proofErr w:type="spellStart"/>
            <w:r w:rsidRPr="00664640">
              <w:t>hf</w:t>
            </w:r>
            <w:proofErr w:type="spellEnd"/>
            <w:r w:rsidRPr="00664640">
              <w:t>.</w:t>
            </w:r>
          </w:p>
          <w:p w14:paraId="79C0EF91" w14:textId="77777777" w:rsidR="00AC2A76" w:rsidRPr="00664640" w:rsidRDefault="00DA20DF" w:rsidP="000A2F24">
            <w:pPr>
              <w:tabs>
                <w:tab w:val="left" w:pos="-720"/>
              </w:tabs>
              <w:suppressAutoHyphens/>
              <w:spacing w:line="240" w:lineRule="auto"/>
              <w:rPr>
                <w:szCs w:val="22"/>
              </w:rPr>
            </w:pPr>
            <w:proofErr w:type="spellStart"/>
            <w:r w:rsidRPr="00664640">
              <w:t>Sími</w:t>
            </w:r>
            <w:proofErr w:type="spellEnd"/>
            <w:r w:rsidRPr="00664640">
              <w:t xml:space="preserve"> + 354 540 8000</w:t>
            </w:r>
          </w:p>
          <w:p w14:paraId="79B38E53" w14:textId="77777777" w:rsidR="00AC2A76" w:rsidRPr="00664640" w:rsidRDefault="00AC2A76" w:rsidP="000A2F24">
            <w:pPr>
              <w:spacing w:line="240" w:lineRule="auto"/>
              <w:rPr>
                <w:b/>
                <w:szCs w:val="22"/>
              </w:rPr>
            </w:pPr>
          </w:p>
        </w:tc>
        <w:tc>
          <w:tcPr>
            <w:tcW w:w="4678" w:type="dxa"/>
          </w:tcPr>
          <w:p w14:paraId="786801B5" w14:textId="77777777" w:rsidR="00AC2A76" w:rsidRPr="00664640" w:rsidRDefault="00DA20DF" w:rsidP="000A2F24">
            <w:pPr>
              <w:tabs>
                <w:tab w:val="left" w:pos="-720"/>
              </w:tabs>
              <w:suppressAutoHyphens/>
              <w:spacing w:line="240" w:lineRule="auto"/>
              <w:rPr>
                <w:b/>
                <w:szCs w:val="22"/>
              </w:rPr>
            </w:pPr>
            <w:proofErr w:type="spellStart"/>
            <w:r w:rsidRPr="00664640">
              <w:rPr>
                <w:b/>
                <w:szCs w:val="22"/>
              </w:rPr>
              <w:t>Slovenská</w:t>
            </w:r>
            <w:proofErr w:type="spellEnd"/>
            <w:r w:rsidRPr="00664640">
              <w:rPr>
                <w:b/>
                <w:szCs w:val="22"/>
              </w:rPr>
              <w:t xml:space="preserve"> republika</w:t>
            </w:r>
          </w:p>
          <w:p w14:paraId="49166AD3" w14:textId="77777777" w:rsidR="00AC2A76" w:rsidRPr="00664640" w:rsidRDefault="00DA20DF" w:rsidP="000A2F24">
            <w:pPr>
              <w:spacing w:line="240" w:lineRule="auto"/>
              <w:rPr>
                <w:szCs w:val="22"/>
              </w:rPr>
            </w:pPr>
            <w:r w:rsidRPr="00664640">
              <w:t xml:space="preserve">Eli Lilly </w:t>
            </w:r>
            <w:proofErr w:type="spellStart"/>
            <w:r w:rsidRPr="00664640">
              <w:t>Slovakia</w:t>
            </w:r>
            <w:proofErr w:type="spellEnd"/>
            <w:r w:rsidRPr="00664640">
              <w:t xml:space="preserve"> s.r.o.</w:t>
            </w:r>
          </w:p>
          <w:p w14:paraId="7C0CF40B" w14:textId="77777777" w:rsidR="00AC2A76" w:rsidRPr="00664640" w:rsidRDefault="00DA20DF" w:rsidP="000A2F24">
            <w:pPr>
              <w:tabs>
                <w:tab w:val="left" w:pos="-720"/>
              </w:tabs>
              <w:suppressAutoHyphens/>
              <w:spacing w:line="240" w:lineRule="auto"/>
              <w:rPr>
                <w:b/>
                <w:szCs w:val="22"/>
              </w:rPr>
            </w:pPr>
            <w:proofErr w:type="spellStart"/>
            <w:r w:rsidRPr="00664640">
              <w:t>Tel</w:t>
            </w:r>
            <w:proofErr w:type="spellEnd"/>
            <w:r w:rsidRPr="00664640">
              <w:t>: + 421 220 663 111</w:t>
            </w:r>
          </w:p>
        </w:tc>
      </w:tr>
      <w:tr w:rsidR="00683552" w:rsidRPr="00664640" w14:paraId="1942C351" w14:textId="77777777" w:rsidTr="00FE0F51">
        <w:tc>
          <w:tcPr>
            <w:tcW w:w="4648" w:type="dxa"/>
          </w:tcPr>
          <w:p w14:paraId="1F4EAD35" w14:textId="77777777" w:rsidR="00AC2A76" w:rsidRPr="00664640" w:rsidRDefault="00DA20DF" w:rsidP="000A2F24">
            <w:pPr>
              <w:spacing w:line="240" w:lineRule="auto"/>
              <w:rPr>
                <w:szCs w:val="22"/>
              </w:rPr>
            </w:pPr>
            <w:r w:rsidRPr="00664640">
              <w:rPr>
                <w:b/>
                <w:szCs w:val="22"/>
              </w:rPr>
              <w:t>Italia</w:t>
            </w:r>
          </w:p>
          <w:p w14:paraId="28579EA0" w14:textId="77777777" w:rsidR="00AC2A76" w:rsidRPr="00664640" w:rsidRDefault="00DA20DF" w:rsidP="000A2F24">
            <w:pPr>
              <w:spacing w:line="240" w:lineRule="auto"/>
              <w:rPr>
                <w:szCs w:val="22"/>
              </w:rPr>
            </w:pPr>
            <w:r w:rsidRPr="00664640">
              <w:t xml:space="preserve">Eli Lilly Italia </w:t>
            </w:r>
            <w:proofErr w:type="spellStart"/>
            <w:r w:rsidRPr="00664640">
              <w:t>S.p.A</w:t>
            </w:r>
            <w:proofErr w:type="spellEnd"/>
            <w:r w:rsidRPr="00664640">
              <w:t>.</w:t>
            </w:r>
          </w:p>
          <w:p w14:paraId="446D27D5" w14:textId="77777777" w:rsidR="00AC2A76" w:rsidRPr="00664640" w:rsidRDefault="00DA20DF" w:rsidP="000A2F24">
            <w:pPr>
              <w:spacing w:line="240" w:lineRule="auto"/>
              <w:rPr>
                <w:szCs w:val="22"/>
              </w:rPr>
            </w:pPr>
            <w:proofErr w:type="spellStart"/>
            <w:r w:rsidRPr="00664640">
              <w:t>Tel</w:t>
            </w:r>
            <w:proofErr w:type="spellEnd"/>
            <w:r w:rsidRPr="00664640">
              <w:t>: + 39- 055 42571</w:t>
            </w:r>
          </w:p>
          <w:p w14:paraId="2A9DE9B3" w14:textId="77777777" w:rsidR="00AC2A76" w:rsidRPr="00664640" w:rsidRDefault="00AC2A76" w:rsidP="000A2F24">
            <w:pPr>
              <w:spacing w:line="240" w:lineRule="auto"/>
              <w:rPr>
                <w:b/>
                <w:szCs w:val="22"/>
              </w:rPr>
            </w:pPr>
          </w:p>
        </w:tc>
        <w:tc>
          <w:tcPr>
            <w:tcW w:w="4678" w:type="dxa"/>
          </w:tcPr>
          <w:p w14:paraId="071B5145" w14:textId="77777777" w:rsidR="00AC2A76" w:rsidRPr="00664640" w:rsidRDefault="00DA20DF" w:rsidP="000A2F24">
            <w:pPr>
              <w:tabs>
                <w:tab w:val="left" w:pos="-720"/>
                <w:tab w:val="left" w:pos="4536"/>
              </w:tabs>
              <w:suppressAutoHyphens/>
              <w:spacing w:line="240" w:lineRule="auto"/>
              <w:rPr>
                <w:szCs w:val="22"/>
              </w:rPr>
            </w:pPr>
            <w:proofErr w:type="spellStart"/>
            <w:r w:rsidRPr="00664640">
              <w:rPr>
                <w:b/>
                <w:szCs w:val="22"/>
              </w:rPr>
              <w:t>Suomi</w:t>
            </w:r>
            <w:proofErr w:type="spellEnd"/>
            <w:r w:rsidRPr="00664640">
              <w:rPr>
                <w:b/>
                <w:szCs w:val="22"/>
              </w:rPr>
              <w:t>/</w:t>
            </w:r>
            <w:proofErr w:type="spellStart"/>
            <w:r w:rsidRPr="00664640">
              <w:rPr>
                <w:b/>
                <w:szCs w:val="22"/>
              </w:rPr>
              <w:t>Finland</w:t>
            </w:r>
            <w:proofErr w:type="spellEnd"/>
          </w:p>
          <w:p w14:paraId="3E09845B" w14:textId="77777777" w:rsidR="00AC2A76" w:rsidRPr="00664640" w:rsidRDefault="00DA20DF" w:rsidP="000A2F24">
            <w:pPr>
              <w:spacing w:line="240" w:lineRule="auto"/>
              <w:rPr>
                <w:szCs w:val="22"/>
              </w:rPr>
            </w:pPr>
            <w:proofErr w:type="spellStart"/>
            <w:r w:rsidRPr="00664640">
              <w:t>Oy</w:t>
            </w:r>
            <w:proofErr w:type="spellEnd"/>
            <w:r w:rsidRPr="00664640">
              <w:t xml:space="preserve"> Eli Lilly </w:t>
            </w:r>
            <w:proofErr w:type="spellStart"/>
            <w:r w:rsidRPr="00664640">
              <w:t>Finland</w:t>
            </w:r>
            <w:proofErr w:type="spellEnd"/>
            <w:r w:rsidRPr="00664640">
              <w:t xml:space="preserve"> </w:t>
            </w:r>
            <w:proofErr w:type="spellStart"/>
            <w:r w:rsidRPr="00664640">
              <w:t>Ab</w:t>
            </w:r>
            <w:proofErr w:type="spellEnd"/>
            <w:r w:rsidRPr="00664640">
              <w:t xml:space="preserve"> </w:t>
            </w:r>
          </w:p>
          <w:p w14:paraId="0E276B0E" w14:textId="77777777" w:rsidR="00AC2A76" w:rsidRPr="00664640" w:rsidRDefault="00DA20DF" w:rsidP="000A2F24">
            <w:pPr>
              <w:spacing w:line="240" w:lineRule="auto"/>
              <w:rPr>
                <w:b/>
                <w:szCs w:val="22"/>
              </w:rPr>
            </w:pPr>
            <w:proofErr w:type="spellStart"/>
            <w:r w:rsidRPr="00664640">
              <w:t>Puh</w:t>
            </w:r>
            <w:proofErr w:type="spellEnd"/>
            <w:r w:rsidRPr="00664640">
              <w:t>/</w:t>
            </w:r>
            <w:proofErr w:type="spellStart"/>
            <w:r w:rsidRPr="00664640">
              <w:t>Tel</w:t>
            </w:r>
            <w:proofErr w:type="spellEnd"/>
            <w:r w:rsidRPr="00664640">
              <w:t>: + 358-(0) 9 85 45 250</w:t>
            </w:r>
          </w:p>
        </w:tc>
      </w:tr>
      <w:tr w:rsidR="00683552" w:rsidRPr="00664640" w14:paraId="5544D438" w14:textId="77777777" w:rsidTr="00FE0F51">
        <w:tc>
          <w:tcPr>
            <w:tcW w:w="4648" w:type="dxa"/>
          </w:tcPr>
          <w:p w14:paraId="314BBBFD" w14:textId="77777777" w:rsidR="00AC2A76" w:rsidRPr="00664640" w:rsidRDefault="00DA20DF" w:rsidP="000A2F24">
            <w:pPr>
              <w:keepNext/>
              <w:spacing w:line="240" w:lineRule="auto"/>
              <w:rPr>
                <w:b/>
                <w:szCs w:val="22"/>
              </w:rPr>
            </w:pPr>
            <w:proofErr w:type="spellStart"/>
            <w:r w:rsidRPr="00664640">
              <w:rPr>
                <w:b/>
                <w:szCs w:val="22"/>
              </w:rPr>
              <w:t>Κύ</w:t>
            </w:r>
            <w:proofErr w:type="spellEnd"/>
            <w:r w:rsidRPr="00664640">
              <w:rPr>
                <w:b/>
                <w:szCs w:val="22"/>
              </w:rPr>
              <w:t>προς</w:t>
            </w:r>
          </w:p>
          <w:p w14:paraId="4177B047" w14:textId="77777777" w:rsidR="00AC2A76" w:rsidRPr="00664640" w:rsidRDefault="00DA20DF" w:rsidP="000A2F24">
            <w:pPr>
              <w:keepNext/>
              <w:spacing w:line="240" w:lineRule="auto"/>
              <w:rPr>
                <w:szCs w:val="22"/>
              </w:rPr>
            </w:pPr>
            <w:proofErr w:type="spellStart"/>
            <w:r w:rsidRPr="00664640">
              <w:t>Phadisco</w:t>
            </w:r>
            <w:proofErr w:type="spellEnd"/>
            <w:r w:rsidRPr="00664640">
              <w:t xml:space="preserve"> </w:t>
            </w:r>
            <w:proofErr w:type="spellStart"/>
            <w:r w:rsidRPr="00664640">
              <w:t>Ltd</w:t>
            </w:r>
            <w:proofErr w:type="spellEnd"/>
            <w:r w:rsidRPr="00664640">
              <w:t xml:space="preserve"> </w:t>
            </w:r>
          </w:p>
          <w:p w14:paraId="27B265B1" w14:textId="77777777" w:rsidR="00AC2A76" w:rsidRPr="00664640" w:rsidRDefault="00DA20DF" w:rsidP="000A2F24">
            <w:pPr>
              <w:keepNext/>
              <w:spacing w:line="240" w:lineRule="auto"/>
              <w:rPr>
                <w:szCs w:val="22"/>
              </w:rPr>
            </w:pPr>
            <w:proofErr w:type="spellStart"/>
            <w:r w:rsidRPr="00664640">
              <w:t>Τηλ</w:t>
            </w:r>
            <w:proofErr w:type="spellEnd"/>
            <w:r w:rsidRPr="00664640">
              <w:t>: +357 22 715000</w:t>
            </w:r>
          </w:p>
          <w:p w14:paraId="01F3FF3C" w14:textId="77777777" w:rsidR="00AC2A76" w:rsidRPr="00664640" w:rsidRDefault="00AC2A76" w:rsidP="000A2F24">
            <w:pPr>
              <w:keepNext/>
              <w:tabs>
                <w:tab w:val="left" w:pos="-720"/>
              </w:tabs>
              <w:suppressAutoHyphens/>
              <w:spacing w:line="240" w:lineRule="auto"/>
              <w:rPr>
                <w:szCs w:val="22"/>
              </w:rPr>
            </w:pPr>
          </w:p>
        </w:tc>
        <w:tc>
          <w:tcPr>
            <w:tcW w:w="4678" w:type="dxa"/>
          </w:tcPr>
          <w:p w14:paraId="089362AA" w14:textId="77777777" w:rsidR="00AC2A76" w:rsidRPr="00664640" w:rsidRDefault="00DA20DF" w:rsidP="000A2F24">
            <w:pPr>
              <w:keepNext/>
              <w:tabs>
                <w:tab w:val="left" w:pos="-720"/>
                <w:tab w:val="left" w:pos="4536"/>
              </w:tabs>
              <w:suppressAutoHyphens/>
              <w:spacing w:line="240" w:lineRule="auto"/>
              <w:rPr>
                <w:b/>
                <w:szCs w:val="22"/>
              </w:rPr>
            </w:pPr>
            <w:proofErr w:type="spellStart"/>
            <w:r w:rsidRPr="00664640">
              <w:rPr>
                <w:b/>
                <w:szCs w:val="22"/>
              </w:rPr>
              <w:t>Sverige</w:t>
            </w:r>
            <w:proofErr w:type="spellEnd"/>
          </w:p>
          <w:p w14:paraId="193CBA47" w14:textId="77777777" w:rsidR="00AC2A76" w:rsidRPr="00664640" w:rsidRDefault="00DA20DF" w:rsidP="000A2F24">
            <w:pPr>
              <w:keepNext/>
              <w:spacing w:line="240" w:lineRule="auto"/>
              <w:rPr>
                <w:szCs w:val="22"/>
              </w:rPr>
            </w:pPr>
            <w:r w:rsidRPr="00664640">
              <w:t xml:space="preserve">Eli Lilly </w:t>
            </w:r>
            <w:proofErr w:type="spellStart"/>
            <w:r w:rsidRPr="00664640">
              <w:t>Sweden</w:t>
            </w:r>
            <w:proofErr w:type="spellEnd"/>
            <w:r w:rsidRPr="00664640">
              <w:t xml:space="preserve"> AB</w:t>
            </w:r>
          </w:p>
          <w:p w14:paraId="49C2E7D6" w14:textId="77777777" w:rsidR="00AC2A76" w:rsidRPr="00664640" w:rsidRDefault="00DA20DF" w:rsidP="000A2F24">
            <w:pPr>
              <w:keepNext/>
              <w:tabs>
                <w:tab w:val="left" w:pos="-720"/>
              </w:tabs>
              <w:suppressAutoHyphens/>
              <w:spacing w:line="240" w:lineRule="auto"/>
              <w:rPr>
                <w:szCs w:val="22"/>
              </w:rPr>
            </w:pPr>
            <w:proofErr w:type="spellStart"/>
            <w:r w:rsidRPr="00664640">
              <w:t>Tel</w:t>
            </w:r>
            <w:proofErr w:type="spellEnd"/>
            <w:r w:rsidRPr="00664640">
              <w:t>: + 46-(0) 8 7378800</w:t>
            </w:r>
          </w:p>
        </w:tc>
      </w:tr>
      <w:tr w:rsidR="00683552" w:rsidRPr="00664640" w14:paraId="04559B7A" w14:textId="77777777" w:rsidTr="00FE0F51">
        <w:tc>
          <w:tcPr>
            <w:tcW w:w="4648" w:type="dxa"/>
          </w:tcPr>
          <w:p w14:paraId="4C8E57D6" w14:textId="77777777" w:rsidR="00AC2A76" w:rsidRPr="00664640" w:rsidRDefault="00DA20DF" w:rsidP="000A2F24">
            <w:pPr>
              <w:keepNext/>
              <w:spacing w:line="240" w:lineRule="auto"/>
              <w:rPr>
                <w:b/>
                <w:szCs w:val="22"/>
              </w:rPr>
            </w:pPr>
            <w:r w:rsidRPr="00664640">
              <w:rPr>
                <w:b/>
                <w:szCs w:val="22"/>
              </w:rPr>
              <w:t>Latvija</w:t>
            </w:r>
          </w:p>
          <w:p w14:paraId="0BCC9160" w14:textId="77777777" w:rsidR="00AC2A76" w:rsidRPr="00664640" w:rsidRDefault="00DA20DF" w:rsidP="000A2F24">
            <w:pPr>
              <w:keepNext/>
              <w:spacing w:line="240" w:lineRule="auto"/>
              <w:rPr>
                <w:szCs w:val="22"/>
              </w:rPr>
            </w:pPr>
            <w:r w:rsidRPr="00664640">
              <w:t>Eli Lilly (Suisse) S.A</w:t>
            </w:r>
            <w:r w:rsidR="006C70A1" w:rsidRPr="00664640">
              <w:t>.</w:t>
            </w:r>
            <w:r w:rsidRPr="00664640">
              <w:t xml:space="preserve"> Pārstāvniecība Latvijā</w:t>
            </w:r>
          </w:p>
          <w:p w14:paraId="41F1C12E" w14:textId="77777777" w:rsidR="00AC2A76" w:rsidRPr="00664640" w:rsidRDefault="00DA20DF" w:rsidP="000A2F24">
            <w:pPr>
              <w:keepNext/>
              <w:tabs>
                <w:tab w:val="left" w:pos="-720"/>
              </w:tabs>
              <w:suppressAutoHyphens/>
              <w:spacing w:line="240" w:lineRule="auto"/>
              <w:rPr>
                <w:szCs w:val="22"/>
              </w:rPr>
            </w:pPr>
            <w:proofErr w:type="spellStart"/>
            <w:r w:rsidRPr="00664640">
              <w:t>Tel</w:t>
            </w:r>
            <w:proofErr w:type="spellEnd"/>
            <w:r w:rsidRPr="00664640">
              <w:t xml:space="preserve">: </w:t>
            </w:r>
            <w:r w:rsidRPr="00664640">
              <w:rPr>
                <w:b/>
                <w:szCs w:val="22"/>
              </w:rPr>
              <w:t>+</w:t>
            </w:r>
            <w:r w:rsidRPr="00664640">
              <w:t>371 67364000</w:t>
            </w:r>
          </w:p>
          <w:p w14:paraId="728CC91D" w14:textId="77777777" w:rsidR="00AC2A76" w:rsidRPr="00664640" w:rsidRDefault="00AC2A76" w:rsidP="000A2F24">
            <w:pPr>
              <w:spacing w:line="240" w:lineRule="auto"/>
              <w:ind w:right="-449"/>
              <w:rPr>
                <w:szCs w:val="22"/>
              </w:rPr>
            </w:pPr>
          </w:p>
        </w:tc>
        <w:tc>
          <w:tcPr>
            <w:tcW w:w="4678" w:type="dxa"/>
          </w:tcPr>
          <w:p w14:paraId="1E0C61B6" w14:textId="77777777" w:rsidR="006D68A9" w:rsidRPr="00664640" w:rsidRDefault="006D68A9" w:rsidP="006D68A9">
            <w:pPr>
              <w:tabs>
                <w:tab w:val="left" w:pos="-720"/>
              </w:tabs>
              <w:suppressAutoHyphens/>
              <w:spacing w:line="240" w:lineRule="auto"/>
              <w:rPr>
                <w:szCs w:val="22"/>
              </w:rPr>
            </w:pPr>
          </w:p>
          <w:p w14:paraId="5C0D467A" w14:textId="77777777" w:rsidR="00AC2A76" w:rsidRPr="00664640" w:rsidRDefault="00AC2A76" w:rsidP="001B6D1E">
            <w:pPr>
              <w:tabs>
                <w:tab w:val="left" w:pos="-720"/>
              </w:tabs>
              <w:suppressAutoHyphens/>
              <w:spacing w:line="240" w:lineRule="auto"/>
              <w:rPr>
                <w:szCs w:val="22"/>
              </w:rPr>
            </w:pPr>
          </w:p>
        </w:tc>
      </w:tr>
    </w:tbl>
    <w:p w14:paraId="633A5309" w14:textId="77777777" w:rsidR="00AC2A76" w:rsidRPr="00664640" w:rsidRDefault="00AC2A76" w:rsidP="000A2F24">
      <w:pPr>
        <w:numPr>
          <w:ilvl w:val="12"/>
          <w:numId w:val="0"/>
        </w:numPr>
        <w:tabs>
          <w:tab w:val="clear" w:pos="567"/>
        </w:tabs>
        <w:spacing w:line="240" w:lineRule="auto"/>
        <w:ind w:right="-2"/>
        <w:rPr>
          <w:szCs w:val="22"/>
        </w:rPr>
      </w:pPr>
    </w:p>
    <w:p w14:paraId="4F90778E" w14:textId="77777777" w:rsidR="00AC2A76" w:rsidRPr="00664640" w:rsidRDefault="00DA20DF" w:rsidP="000A2F24">
      <w:pPr>
        <w:numPr>
          <w:ilvl w:val="12"/>
          <w:numId w:val="0"/>
        </w:numPr>
        <w:tabs>
          <w:tab w:val="clear" w:pos="567"/>
        </w:tabs>
        <w:spacing w:line="240" w:lineRule="auto"/>
        <w:ind w:right="-2"/>
        <w:outlineLvl w:val="0"/>
        <w:rPr>
          <w:b/>
          <w:szCs w:val="22"/>
        </w:rPr>
      </w:pPr>
      <w:r w:rsidRPr="00664640">
        <w:rPr>
          <w:b/>
          <w:szCs w:val="22"/>
        </w:rPr>
        <w:t>Šī lietošanas instrukcija pēdējo reizi pārskatīta</w:t>
      </w:r>
      <w:r w:rsidR="004E1C84">
        <w:rPr>
          <w:b/>
          <w:szCs w:val="22"/>
        </w:rPr>
        <w:fldChar w:fldCharType="begin"/>
      </w:r>
      <w:r w:rsidR="004E1C84">
        <w:rPr>
          <w:b/>
          <w:szCs w:val="22"/>
        </w:rPr>
        <w:instrText xml:space="preserve"> DOCVARIABLE vault_nd_5e5169e7-44d2-4ce1-841b-eb3e482428aa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4476304" w14:textId="77777777" w:rsidR="00AC2A76" w:rsidRPr="00664640" w:rsidRDefault="00AC2A76" w:rsidP="000A2F24">
      <w:pPr>
        <w:tabs>
          <w:tab w:val="clear" w:pos="567"/>
        </w:tabs>
        <w:spacing w:line="240" w:lineRule="auto"/>
        <w:outlineLvl w:val="0"/>
        <w:rPr>
          <w:szCs w:val="22"/>
        </w:rPr>
      </w:pPr>
    </w:p>
    <w:p w14:paraId="71AE87E3" w14:textId="77777777" w:rsidR="00AC2A76" w:rsidRPr="00664640" w:rsidRDefault="00DA20DF" w:rsidP="000A2F24">
      <w:pPr>
        <w:numPr>
          <w:ilvl w:val="12"/>
          <w:numId w:val="0"/>
        </w:numPr>
        <w:tabs>
          <w:tab w:val="clear" w:pos="567"/>
        </w:tabs>
        <w:spacing w:line="240" w:lineRule="auto"/>
        <w:ind w:right="-2"/>
        <w:rPr>
          <w:b/>
          <w:szCs w:val="22"/>
        </w:rPr>
      </w:pPr>
      <w:r w:rsidRPr="00664640">
        <w:rPr>
          <w:b/>
          <w:szCs w:val="22"/>
        </w:rPr>
        <w:t>Citi informācijas avoti</w:t>
      </w:r>
    </w:p>
    <w:p w14:paraId="4F9FFDFC" w14:textId="77777777" w:rsidR="00AC2A76" w:rsidRPr="00664640" w:rsidRDefault="00AC2A76" w:rsidP="000A2F24">
      <w:pPr>
        <w:numPr>
          <w:ilvl w:val="12"/>
          <w:numId w:val="0"/>
        </w:numPr>
        <w:spacing w:line="240" w:lineRule="auto"/>
        <w:ind w:right="-2"/>
        <w:rPr>
          <w:szCs w:val="22"/>
        </w:rPr>
      </w:pPr>
    </w:p>
    <w:p w14:paraId="47DF8363" w14:textId="514C1E48" w:rsidR="00AC2A76" w:rsidRPr="00664640" w:rsidRDefault="00DA20DF" w:rsidP="000A2F24">
      <w:pPr>
        <w:numPr>
          <w:ilvl w:val="12"/>
          <w:numId w:val="0"/>
        </w:numPr>
        <w:spacing w:line="240" w:lineRule="auto"/>
        <w:ind w:right="-2"/>
        <w:rPr>
          <w:szCs w:val="22"/>
        </w:rPr>
      </w:pPr>
      <w:r w:rsidRPr="00664640">
        <w:t xml:space="preserve">Sīkāka informācija par šīm zālēm ir pieejama Eiropas Zāļu aģentūras tīmekļa vietnē: </w:t>
      </w:r>
      <w:hyperlink r:id="rId35" w:history="1">
        <w:r w:rsidR="00E95AB9" w:rsidRPr="00E816BF">
          <w:rPr>
            <w:rStyle w:val="Hyperlink"/>
            <w:szCs w:val="22"/>
          </w:rPr>
          <w:t>https://www.ema.europa.eu</w:t>
        </w:r>
      </w:hyperlink>
      <w:r w:rsidRPr="00664640">
        <w:t xml:space="preserve">. </w:t>
      </w:r>
    </w:p>
    <w:p w14:paraId="64C05ACF" w14:textId="77777777" w:rsidR="00AC2A76" w:rsidRPr="00664640" w:rsidRDefault="00AC2A76" w:rsidP="004D6711">
      <w:pPr>
        <w:numPr>
          <w:ilvl w:val="12"/>
          <w:numId w:val="0"/>
        </w:numPr>
        <w:spacing w:line="240" w:lineRule="auto"/>
        <w:ind w:right="-2"/>
        <w:rPr>
          <w:szCs w:val="22"/>
        </w:rPr>
      </w:pPr>
    </w:p>
    <w:p w14:paraId="42689BFA" w14:textId="77777777" w:rsidR="00863397" w:rsidRPr="00664640" w:rsidRDefault="00DA20DF" w:rsidP="00566AAD">
      <w:pPr>
        <w:tabs>
          <w:tab w:val="clear" w:pos="567"/>
        </w:tabs>
        <w:spacing w:line="240" w:lineRule="auto"/>
        <w:jc w:val="center"/>
        <w:outlineLvl w:val="0"/>
      </w:pPr>
      <w:r w:rsidRPr="0066464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841D03" w:rsidRPr="00664640" w14:paraId="384B9E66" w14:textId="77777777" w:rsidTr="001A0A9F">
        <w:trPr>
          <w:trHeight w:val="416"/>
        </w:trPr>
        <w:tc>
          <w:tcPr>
            <w:tcW w:w="7933" w:type="dxa"/>
          </w:tcPr>
          <w:p w14:paraId="4234AB6C" w14:textId="77777777" w:rsidR="00841D03" w:rsidRPr="00664640" w:rsidRDefault="00841D03" w:rsidP="001A0A9F">
            <w:pPr>
              <w:numPr>
                <w:ilvl w:val="12"/>
                <w:numId w:val="0"/>
              </w:numPr>
              <w:tabs>
                <w:tab w:val="clear" w:pos="567"/>
              </w:tabs>
              <w:spacing w:line="240" w:lineRule="auto"/>
              <w:ind w:right="-2"/>
              <w:jc w:val="center"/>
              <w:rPr>
                <w:rFonts w:ascii="Times New Roman" w:eastAsia="Calibri" w:hAnsi="Times New Roman"/>
                <w:b/>
              </w:rPr>
            </w:pPr>
            <w:r w:rsidRPr="00664640">
              <w:rPr>
                <w:rFonts w:ascii="Times New Roman" w:hAnsi="Times New Roman"/>
                <w:b/>
              </w:rPr>
              <w:lastRenderedPageBreak/>
              <w:t>Norādījumi par lietošanu</w:t>
            </w:r>
          </w:p>
        </w:tc>
        <w:tc>
          <w:tcPr>
            <w:tcW w:w="1084" w:type="dxa"/>
            <w:vMerge w:val="restart"/>
            <w:vAlign w:val="center"/>
          </w:tcPr>
          <w:p w14:paraId="79A133C2" w14:textId="77777777" w:rsidR="00841D03" w:rsidRPr="00664640" w:rsidRDefault="00841D03" w:rsidP="001A0A9F">
            <w:pPr>
              <w:spacing w:line="240" w:lineRule="auto"/>
              <w:ind w:right="-2"/>
              <w:jc w:val="center"/>
              <w:rPr>
                <w:rFonts w:ascii="Times New Roman" w:hAnsi="Times New Roman"/>
              </w:rPr>
            </w:pPr>
          </w:p>
        </w:tc>
      </w:tr>
      <w:tr w:rsidR="00841D03" w:rsidRPr="00664640" w14:paraId="33BB2D94" w14:textId="77777777" w:rsidTr="001A0A9F">
        <w:trPr>
          <w:trHeight w:val="1542"/>
        </w:trPr>
        <w:tc>
          <w:tcPr>
            <w:tcW w:w="7933" w:type="dxa"/>
          </w:tcPr>
          <w:p w14:paraId="480891E3" w14:textId="77777777" w:rsidR="00841D03" w:rsidRPr="00664640" w:rsidRDefault="00841D03" w:rsidP="001A0A9F">
            <w:pPr>
              <w:numPr>
                <w:ilvl w:val="12"/>
                <w:numId w:val="0"/>
              </w:numPr>
              <w:tabs>
                <w:tab w:val="clear" w:pos="567"/>
              </w:tabs>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2,5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0BD17B59" w14:textId="77777777" w:rsidR="00841D03" w:rsidRPr="00664640" w:rsidRDefault="00841D03" w:rsidP="001A0A9F">
            <w:pPr>
              <w:numPr>
                <w:ilvl w:val="12"/>
                <w:numId w:val="0"/>
              </w:numPr>
              <w:tabs>
                <w:tab w:val="clear" w:pos="567"/>
              </w:tabs>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5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7E75BC8D" w14:textId="77777777" w:rsidR="00841D03" w:rsidRPr="00664640" w:rsidRDefault="00841D03" w:rsidP="001A0A9F">
            <w:pPr>
              <w:numPr>
                <w:ilvl w:val="12"/>
                <w:numId w:val="0"/>
              </w:numPr>
              <w:tabs>
                <w:tab w:val="clear" w:pos="567"/>
              </w:tabs>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7,5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05CF6869" w14:textId="77777777" w:rsidR="00841D03" w:rsidRPr="00664640" w:rsidRDefault="00841D03" w:rsidP="001A0A9F">
            <w:pPr>
              <w:numPr>
                <w:ilvl w:val="12"/>
                <w:numId w:val="0"/>
              </w:numPr>
              <w:tabs>
                <w:tab w:val="clear" w:pos="567"/>
              </w:tabs>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10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00E528F0" w14:textId="77777777" w:rsidR="00841D03" w:rsidRPr="00664640" w:rsidRDefault="00841D03" w:rsidP="001A0A9F">
            <w:pPr>
              <w:numPr>
                <w:ilvl w:val="12"/>
                <w:numId w:val="0"/>
              </w:numPr>
              <w:tabs>
                <w:tab w:val="clear" w:pos="567"/>
              </w:tabs>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12,5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726039C7" w14:textId="77777777" w:rsidR="00841D03" w:rsidRPr="00664640" w:rsidRDefault="00841D03" w:rsidP="001A0A9F">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15 mg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tc>
        <w:tc>
          <w:tcPr>
            <w:tcW w:w="1084" w:type="dxa"/>
            <w:vMerge/>
          </w:tcPr>
          <w:p w14:paraId="70958924" w14:textId="77777777" w:rsidR="00841D03" w:rsidRPr="00664640" w:rsidRDefault="00841D03" w:rsidP="001A0A9F">
            <w:pPr>
              <w:numPr>
                <w:ilvl w:val="12"/>
                <w:numId w:val="0"/>
              </w:numPr>
              <w:tabs>
                <w:tab w:val="clear" w:pos="567"/>
              </w:tabs>
              <w:spacing w:line="240" w:lineRule="auto"/>
              <w:ind w:right="-2"/>
              <w:jc w:val="center"/>
              <w:rPr>
                <w:rFonts w:ascii="Times New Roman" w:eastAsia="Calibri" w:hAnsi="Times New Roman"/>
                <w:b/>
              </w:rPr>
            </w:pPr>
          </w:p>
        </w:tc>
      </w:tr>
      <w:tr w:rsidR="00841D03" w:rsidRPr="00664640" w14:paraId="7E161FEA" w14:textId="77777777" w:rsidTr="001A0A9F">
        <w:trPr>
          <w:trHeight w:val="343"/>
        </w:trPr>
        <w:tc>
          <w:tcPr>
            <w:tcW w:w="7933" w:type="dxa"/>
          </w:tcPr>
          <w:p w14:paraId="2ED05837" w14:textId="77777777" w:rsidR="00841D03" w:rsidRPr="00664640" w:rsidRDefault="00841D03" w:rsidP="001A0A9F">
            <w:pPr>
              <w:tabs>
                <w:tab w:val="clear" w:pos="567"/>
              </w:tabs>
              <w:spacing w:line="240" w:lineRule="auto"/>
              <w:jc w:val="center"/>
              <w:rPr>
                <w:rFonts w:ascii="Times New Roman" w:hAnsi="Times New Roman"/>
              </w:rPr>
            </w:pPr>
            <w:proofErr w:type="spellStart"/>
            <w:r w:rsidRPr="00664640">
              <w:rPr>
                <w:rFonts w:ascii="Times New Roman" w:hAnsi="Times New Roman"/>
                <w:i/>
                <w:iCs/>
              </w:rPr>
              <w:t>tirzepatidum</w:t>
            </w:r>
            <w:proofErr w:type="spellEnd"/>
          </w:p>
          <w:p w14:paraId="09D4FA78" w14:textId="77777777" w:rsidR="00841D03" w:rsidRPr="00664640" w:rsidRDefault="006669C9" w:rsidP="001A0A9F">
            <w:pPr>
              <w:tabs>
                <w:tab w:val="clear" w:pos="567"/>
              </w:tabs>
              <w:spacing w:line="240" w:lineRule="auto"/>
              <w:jc w:val="center"/>
              <w:rPr>
                <w:rFonts w:ascii="Times New Roman" w:eastAsia="Calibri" w:hAnsi="Times New Roman"/>
                <w:b/>
              </w:rPr>
            </w:pPr>
            <w:r w:rsidRPr="00664640">
              <w:rPr>
                <w:noProof/>
                <w:color w:val="000000" w:themeColor="text1"/>
                <w:lang w:eastAsia="lv-LV"/>
              </w:rPr>
              <w:drawing>
                <wp:inline distT="0" distB="0" distL="0" distR="0" wp14:anchorId="48475496" wp14:editId="7384CEBD">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4A9981D2" w14:textId="77777777" w:rsidR="00841D03" w:rsidRPr="00664640" w:rsidRDefault="00841D03" w:rsidP="001A0A9F">
            <w:pPr>
              <w:numPr>
                <w:ilvl w:val="12"/>
                <w:numId w:val="0"/>
              </w:numPr>
              <w:tabs>
                <w:tab w:val="clear" w:pos="567"/>
              </w:tabs>
              <w:spacing w:line="240" w:lineRule="auto"/>
              <w:ind w:right="-2"/>
              <w:jc w:val="center"/>
              <w:rPr>
                <w:rFonts w:ascii="Times New Roman" w:hAnsi="Times New Roman"/>
              </w:rPr>
            </w:pPr>
          </w:p>
        </w:tc>
      </w:tr>
    </w:tbl>
    <w:p w14:paraId="31D350EA" w14:textId="77777777" w:rsidR="00841D03" w:rsidRPr="00664640" w:rsidRDefault="00841D03" w:rsidP="00841D03">
      <w:pPr>
        <w:tabs>
          <w:tab w:val="clear" w:pos="567"/>
        </w:tabs>
        <w:spacing w:line="240" w:lineRule="auto"/>
        <w:jc w:val="center"/>
        <w:rPr>
          <w:rFonts w:eastAsia="Calibri"/>
          <w:i/>
          <w:iCs/>
          <w:szCs w:val="22"/>
        </w:rPr>
      </w:pPr>
    </w:p>
    <w:p w14:paraId="12D3F30F" w14:textId="77777777" w:rsidR="00841D03" w:rsidRPr="00664640" w:rsidRDefault="00841D03" w:rsidP="00841D03">
      <w:pPr>
        <w:spacing w:line="240" w:lineRule="auto"/>
        <w:rPr>
          <w:b/>
          <w:szCs w:val="22"/>
        </w:rPr>
      </w:pPr>
      <w:r w:rsidRPr="00664640">
        <w:rPr>
          <w:b/>
          <w:szCs w:val="22"/>
        </w:rPr>
        <w:t xml:space="preserve">Svarīga informācija, kas Jums jāzina pirms </w:t>
      </w:r>
      <w:proofErr w:type="spellStart"/>
      <w:r w:rsidRPr="00664640">
        <w:rPr>
          <w:b/>
          <w:szCs w:val="22"/>
        </w:rPr>
        <w:t>Mounjaro</w:t>
      </w:r>
      <w:proofErr w:type="spellEnd"/>
      <w:r w:rsidRPr="00664640">
        <w:rPr>
          <w:b/>
          <w:szCs w:val="22"/>
        </w:rPr>
        <w:t xml:space="preserve"> injicēšanas.</w:t>
      </w:r>
    </w:p>
    <w:p w14:paraId="682035F4" w14:textId="77777777" w:rsidR="00841D03" w:rsidRPr="00664640" w:rsidRDefault="00841D03" w:rsidP="00841D03">
      <w:pPr>
        <w:spacing w:line="240" w:lineRule="auto"/>
        <w:rPr>
          <w:b/>
          <w:szCs w:val="22"/>
        </w:rPr>
      </w:pPr>
    </w:p>
    <w:p w14:paraId="36C2B1A0" w14:textId="77777777" w:rsidR="00841D03" w:rsidRPr="00664640" w:rsidRDefault="00841D03" w:rsidP="00841D03">
      <w:pPr>
        <w:spacing w:line="240" w:lineRule="auto"/>
        <w:rPr>
          <w:szCs w:val="22"/>
        </w:rPr>
      </w:pPr>
      <w:r w:rsidRPr="00664640">
        <w:rPr>
          <w:b/>
          <w:szCs w:val="22"/>
        </w:rPr>
        <w:t xml:space="preserve">Pirms </w:t>
      </w:r>
      <w:proofErr w:type="spellStart"/>
      <w:r w:rsidRPr="00664640">
        <w:rPr>
          <w:b/>
          <w:szCs w:val="22"/>
        </w:rPr>
        <w:t>Mounjaro</w:t>
      </w:r>
      <w:proofErr w:type="spellEnd"/>
      <w:r w:rsidRPr="00664640">
        <w:rPr>
          <w:b/>
          <w:szCs w:val="22"/>
        </w:rPr>
        <w:t xml:space="preserve"> </w:t>
      </w:r>
      <w:proofErr w:type="spellStart"/>
      <w:r w:rsidRPr="00664640">
        <w:rPr>
          <w:b/>
          <w:szCs w:val="22"/>
        </w:rPr>
        <w:t>pildspalvveida</w:t>
      </w:r>
      <w:proofErr w:type="spellEnd"/>
      <w:r w:rsidRPr="00664640">
        <w:rPr>
          <w:b/>
          <w:szCs w:val="22"/>
        </w:rPr>
        <w:t xml:space="preserve"> </w:t>
      </w:r>
      <w:proofErr w:type="spellStart"/>
      <w:r w:rsidRPr="00664640">
        <w:rPr>
          <w:b/>
          <w:szCs w:val="22"/>
        </w:rPr>
        <w:t>pilnšļirces</w:t>
      </w:r>
      <w:proofErr w:type="spellEnd"/>
      <w:r w:rsidRPr="00664640">
        <w:rPr>
          <w:b/>
          <w:szCs w:val="22"/>
        </w:rPr>
        <w:t xml:space="preserve"> (</w:t>
      </w:r>
      <w:proofErr w:type="spellStart"/>
      <w:r w:rsidRPr="00664640">
        <w:rPr>
          <w:b/>
          <w:szCs w:val="22"/>
        </w:rPr>
        <w:t>pildspalvveida</w:t>
      </w:r>
      <w:proofErr w:type="spellEnd"/>
      <w:r w:rsidRPr="00664640">
        <w:rPr>
          <w:b/>
          <w:szCs w:val="22"/>
        </w:rPr>
        <w:t xml:space="preserve"> šļirces) lietošanas un katru reizi, kad saņemat jaunu </w:t>
      </w:r>
      <w:proofErr w:type="spellStart"/>
      <w:r w:rsidRPr="00664640">
        <w:rPr>
          <w:b/>
          <w:szCs w:val="22"/>
        </w:rPr>
        <w:t>pildspalvveida</w:t>
      </w:r>
      <w:proofErr w:type="spellEnd"/>
      <w:r w:rsidRPr="00664640">
        <w:rPr>
          <w:b/>
          <w:szCs w:val="22"/>
        </w:rPr>
        <w:t xml:space="preserve"> šļirci, izlasiet šos norādījumus par lietošanu un lietošanas instrukciju.</w:t>
      </w:r>
      <w:r w:rsidRPr="00664640">
        <w:t xml:space="preserve"> Tajos var būt iekļauta jauna informācija. Šī informācija neaizstāj pārrunas ar ārstu, medmāsu vai farmaceitu par Jūsu medicīnisko stāvokli vai ārstēšanu.</w:t>
      </w:r>
    </w:p>
    <w:p w14:paraId="662514C0" w14:textId="77777777" w:rsidR="00841D03" w:rsidRPr="00664640" w:rsidRDefault="00841D03" w:rsidP="00841D03">
      <w:pPr>
        <w:spacing w:line="240" w:lineRule="auto"/>
        <w:rPr>
          <w:b/>
          <w:szCs w:val="22"/>
        </w:rPr>
      </w:pPr>
    </w:p>
    <w:p w14:paraId="3799EA7C" w14:textId="77777777" w:rsidR="00841D03" w:rsidRPr="00664640" w:rsidRDefault="00841D03" w:rsidP="00841D03">
      <w:pPr>
        <w:spacing w:line="240" w:lineRule="auto"/>
        <w:rPr>
          <w:b/>
          <w:szCs w:val="22"/>
        </w:rPr>
      </w:pPr>
      <w:r w:rsidRPr="00664640">
        <w:t xml:space="preserve">Konsultējieties ar ārstu, medmāsu vai farmaceitu par to, kā pareizi injicēt </w:t>
      </w:r>
      <w:proofErr w:type="spellStart"/>
      <w:r w:rsidRPr="00664640">
        <w:t>Mounjaro</w:t>
      </w:r>
      <w:proofErr w:type="spellEnd"/>
      <w:r w:rsidRPr="00664640">
        <w:t>.</w:t>
      </w:r>
    </w:p>
    <w:p w14:paraId="26C55DA2"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proofErr w:type="spellStart"/>
      <w:r w:rsidRPr="00664640">
        <w:rPr>
          <w:rFonts w:ascii="Times New Roman" w:hAnsi="Times New Roman"/>
        </w:rPr>
        <w:t>Mounjaro</w:t>
      </w:r>
      <w:proofErr w:type="spellEnd"/>
      <w:r w:rsidRPr="00664640">
        <w:rPr>
          <w:rFonts w:ascii="Times New Roman" w:hAnsi="Times New Roman"/>
        </w:rPr>
        <w:t xml:space="preserve"> ir vienu devu saturoša </w:t>
      </w:r>
      <w:proofErr w:type="spellStart"/>
      <w:r w:rsidRPr="00664640">
        <w:rPr>
          <w:rFonts w:ascii="Times New Roman" w:hAnsi="Times New Roman"/>
        </w:rPr>
        <w:t>pildspalvveida</w:t>
      </w:r>
      <w:proofErr w:type="spellEnd"/>
      <w:r w:rsidRPr="00664640">
        <w:rPr>
          <w:rFonts w:ascii="Times New Roman" w:hAnsi="Times New Roman"/>
        </w:rPr>
        <w:t xml:space="preserve"> </w:t>
      </w:r>
      <w:proofErr w:type="spellStart"/>
      <w:r w:rsidRPr="00664640">
        <w:rPr>
          <w:rFonts w:ascii="Times New Roman" w:hAnsi="Times New Roman"/>
        </w:rPr>
        <w:t>pilnšļirce</w:t>
      </w:r>
      <w:proofErr w:type="spellEnd"/>
      <w:r w:rsidRPr="00664640">
        <w:rPr>
          <w:rFonts w:ascii="Times New Roman" w:hAnsi="Times New Roman"/>
        </w:rPr>
        <w:t>.</w:t>
      </w:r>
    </w:p>
    <w:p w14:paraId="7CA5C75F"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proofErr w:type="spellStart"/>
      <w:r w:rsidRPr="00664640">
        <w:rPr>
          <w:rFonts w:ascii="Times New Roman" w:hAnsi="Times New Roman"/>
        </w:rPr>
        <w:t>Pildspalvveida</w:t>
      </w:r>
      <w:proofErr w:type="spellEnd"/>
      <w:r w:rsidRPr="00664640">
        <w:rPr>
          <w:rFonts w:ascii="Times New Roman" w:hAnsi="Times New Roman"/>
        </w:rPr>
        <w:t xml:space="preserve"> šļircei ir slēpta adata, kas, nospiežot injicēšanas pogu, automātiski tiks iedurta ādā. Kad injekcija būs pabeigta, adata tiks ievilkta atpakaļ </w:t>
      </w:r>
      <w:proofErr w:type="spellStart"/>
      <w:r w:rsidRPr="00664640">
        <w:rPr>
          <w:rFonts w:ascii="Times New Roman" w:hAnsi="Times New Roman"/>
        </w:rPr>
        <w:t>pildspalvveida</w:t>
      </w:r>
      <w:proofErr w:type="spellEnd"/>
      <w:r w:rsidRPr="00664640">
        <w:rPr>
          <w:rFonts w:ascii="Times New Roman" w:hAnsi="Times New Roman"/>
        </w:rPr>
        <w:t xml:space="preserve"> šļircē.</w:t>
      </w:r>
    </w:p>
    <w:p w14:paraId="7EDE7833"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proofErr w:type="spellStart"/>
      <w:r w:rsidRPr="00664640">
        <w:rPr>
          <w:rFonts w:ascii="Times New Roman" w:hAnsi="Times New Roman"/>
        </w:rPr>
        <w:t>Mounjaro</w:t>
      </w:r>
      <w:proofErr w:type="spellEnd"/>
      <w:r w:rsidRPr="00664640">
        <w:rPr>
          <w:rFonts w:ascii="Times New Roman" w:hAnsi="Times New Roman"/>
        </w:rPr>
        <w:t xml:space="preserve"> lieto vienreiz nedēļā.</w:t>
      </w:r>
    </w:p>
    <w:p w14:paraId="37B643EC"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r w:rsidRPr="00664640">
        <w:rPr>
          <w:rFonts w:ascii="Times New Roman" w:hAnsi="Times New Roman"/>
        </w:rPr>
        <w:t>Injicējiet tikai zem ādas (</w:t>
      </w:r>
      <w:proofErr w:type="spellStart"/>
      <w:r w:rsidRPr="00664640">
        <w:rPr>
          <w:rFonts w:ascii="Times New Roman" w:hAnsi="Times New Roman"/>
        </w:rPr>
        <w:t>subkutāni</w:t>
      </w:r>
      <w:proofErr w:type="spellEnd"/>
      <w:r w:rsidRPr="00664640">
        <w:rPr>
          <w:rFonts w:ascii="Times New Roman" w:hAnsi="Times New Roman"/>
        </w:rPr>
        <w:t>).</w:t>
      </w:r>
    </w:p>
    <w:p w14:paraId="66589743"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r w:rsidRPr="00664640">
        <w:rPr>
          <w:rFonts w:ascii="Times New Roman" w:hAnsi="Times New Roman"/>
        </w:rPr>
        <w:t>Jūs varat vai kāds cits var Jums injicēt zāles vēderā, augšstilbā vai augšdelmā.</w:t>
      </w:r>
    </w:p>
    <w:p w14:paraId="6FAFE012"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r w:rsidRPr="00664640">
        <w:rPr>
          <w:rFonts w:ascii="Times New Roman" w:hAnsi="Times New Roman"/>
        </w:rPr>
        <w:t>Ja vēlaties veikt injekciju augšdelmā, Jums var būt nepieciešama cita cilvēka palīdzība.</w:t>
      </w:r>
    </w:p>
    <w:p w14:paraId="4934009C" w14:textId="77777777" w:rsidR="00841D03" w:rsidRPr="00664640" w:rsidRDefault="00841D03" w:rsidP="00841D03">
      <w:pPr>
        <w:tabs>
          <w:tab w:val="clear" w:pos="567"/>
        </w:tabs>
        <w:spacing w:line="240" w:lineRule="auto"/>
        <w:ind w:left="360" w:right="-2"/>
        <w:rPr>
          <w:szCs w:val="22"/>
        </w:rPr>
      </w:pPr>
    </w:p>
    <w:p w14:paraId="6B083411" w14:textId="77777777" w:rsidR="00841D03" w:rsidRPr="00664640" w:rsidRDefault="00841D03" w:rsidP="00841D03">
      <w:pPr>
        <w:keepNext/>
        <w:spacing w:after="200" w:line="276" w:lineRule="auto"/>
        <w:rPr>
          <w:b/>
          <w:szCs w:val="22"/>
        </w:rPr>
      </w:pPr>
      <w:r w:rsidRPr="00664640">
        <w:rPr>
          <w:b/>
          <w:szCs w:val="22"/>
        </w:rPr>
        <w:lastRenderedPageBreak/>
        <w:t>Informācija par detaļām</w:t>
      </w:r>
    </w:p>
    <w:p w14:paraId="34C25062" w14:textId="4DD460E2" w:rsidR="00841D03" w:rsidRPr="00664640" w:rsidRDefault="005C0742" w:rsidP="00841D03">
      <w:pPr>
        <w:spacing w:after="200" w:line="276" w:lineRule="auto"/>
        <w:jc w:val="center"/>
        <w:rPr>
          <w:b/>
          <w:szCs w:val="22"/>
        </w:rPr>
      </w:pPr>
      <w:r w:rsidRPr="00664640">
        <w:rPr>
          <w:noProof/>
          <w:lang w:eastAsia="lv-LV"/>
        </w:rPr>
        <mc:AlternateContent>
          <mc:Choice Requires="wpg">
            <w:drawing>
              <wp:inline distT="0" distB="0" distL="0" distR="0" wp14:anchorId="48FC171B" wp14:editId="7F43244B">
                <wp:extent cx="3678555" cy="4140200"/>
                <wp:effectExtent l="0" t="3175" r="0" b="0"/>
                <wp:docPr id="189761292" name="Group 1226444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4140200"/>
                          <a:chOff x="-1617" y="0"/>
                          <a:chExt cx="36785" cy="41402"/>
                        </a:xfrm>
                      </wpg:grpSpPr>
                      <wps:wsp>
                        <wps:cNvPr id="909097362" name="Text Box 1044827334"/>
                        <wps:cNvSpPr txBox="1">
                          <a:spLocks noChangeArrowheads="1"/>
                        </wps:cNvSpPr>
                        <wps:spPr bwMode="auto">
                          <a:xfrm>
                            <a:off x="23279" y="0"/>
                            <a:ext cx="11571"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8C84DA" w14:textId="77777777" w:rsidR="00817262" w:rsidRPr="003306B2" w:rsidRDefault="00817262" w:rsidP="00607ECE">
                              <w:pPr>
                                <w:spacing w:line="240" w:lineRule="auto"/>
                              </w:pPr>
                              <w:r w:rsidRPr="003306B2">
                                <w:t>Violeta</w:t>
                              </w:r>
                            </w:p>
                            <w:p w14:paraId="7AD14302" w14:textId="77777777" w:rsidR="00817262" w:rsidRPr="003306B2" w:rsidRDefault="00817262" w:rsidP="00607ECE">
                              <w:pPr>
                                <w:spacing w:line="240" w:lineRule="auto"/>
                              </w:pPr>
                              <w:r w:rsidRPr="003306B2">
                                <w:t>injicēšanas poga</w:t>
                              </w:r>
                            </w:p>
                          </w:txbxContent>
                        </wps:txbx>
                        <wps:bodyPr rot="0" vert="horz" wrap="square" lIns="45720" tIns="27432" rIns="45720" bIns="27432" anchor="t" anchorCtr="0" upright="1">
                          <a:noAutofit/>
                        </wps:bodyPr>
                      </wps:wsp>
                      <wps:wsp>
                        <wps:cNvPr id="1351294556" name="Text Box 120205745"/>
                        <wps:cNvSpPr txBox="1">
                          <a:spLocks noChangeArrowheads="1"/>
                        </wps:cNvSpPr>
                        <wps:spPr bwMode="auto">
                          <a:xfrm>
                            <a:off x="23277" y="4148"/>
                            <a:ext cx="11890"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0EFED9" w14:textId="77777777" w:rsidR="00817262" w:rsidRPr="003306B2" w:rsidRDefault="00817262" w:rsidP="00607ECE">
                              <w:pPr>
                                <w:tabs>
                                  <w:tab w:val="clear" w:pos="567"/>
                                </w:tabs>
                                <w:spacing w:after="160" w:line="259" w:lineRule="auto"/>
                              </w:pPr>
                              <w:r w:rsidRPr="003306B2">
                                <w:t>Fiksācijas gredzens</w:t>
                              </w:r>
                            </w:p>
                            <w:p w14:paraId="47539E74" w14:textId="77777777" w:rsidR="00817262" w:rsidRPr="003306B2" w:rsidRDefault="00817262" w:rsidP="00607ECE"/>
                          </w:txbxContent>
                        </wps:txbx>
                        <wps:bodyPr rot="0" vert="horz" wrap="square" lIns="45720" tIns="27432" rIns="45720" bIns="27432" anchor="t" anchorCtr="0" upright="1">
                          <a:noAutofit/>
                        </wps:bodyPr>
                      </wps:wsp>
                      <wps:wsp>
                        <wps:cNvPr id="467520016" name="Text Box 50800658"/>
                        <wps:cNvSpPr txBox="1">
                          <a:spLocks noChangeArrowheads="1"/>
                        </wps:cNvSpPr>
                        <wps:spPr bwMode="auto">
                          <a:xfrm>
                            <a:off x="23283" y="7112"/>
                            <a:ext cx="10032"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37F00" w14:textId="77777777" w:rsidR="00817262" w:rsidRPr="003306B2" w:rsidRDefault="00817262" w:rsidP="00607ECE">
                              <w:r w:rsidRPr="003306B2">
                                <w:t>Indikators</w:t>
                              </w:r>
                            </w:p>
                          </w:txbxContent>
                        </wps:txbx>
                        <wps:bodyPr rot="0" vert="horz" wrap="square" lIns="45720" tIns="27432" rIns="45720" bIns="27432" anchor="t" anchorCtr="0" upright="1">
                          <a:noAutofit/>
                        </wps:bodyPr>
                      </wps:wsp>
                      <wps:wsp>
                        <wps:cNvPr id="1310782396" name="Text Box 726170462"/>
                        <wps:cNvSpPr txBox="1">
                          <a:spLocks noChangeArrowheads="1"/>
                        </wps:cNvSpPr>
                        <wps:spPr bwMode="auto">
                          <a:xfrm>
                            <a:off x="23282" y="9906"/>
                            <a:ext cx="10269"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3EDF3B" w14:textId="77777777" w:rsidR="00817262" w:rsidRPr="003306B2" w:rsidRDefault="00817262" w:rsidP="00607ECE">
                              <w:pPr>
                                <w:tabs>
                                  <w:tab w:val="clear" w:pos="567"/>
                                </w:tabs>
                                <w:spacing w:after="160" w:line="259" w:lineRule="auto"/>
                              </w:pPr>
                              <w:r w:rsidRPr="003306B2">
                                <w:t>Fiksēts vai atbrīvots</w:t>
                              </w:r>
                            </w:p>
                            <w:p w14:paraId="4F06DAC9" w14:textId="77777777" w:rsidR="00817262" w:rsidRPr="003306B2" w:rsidRDefault="00817262" w:rsidP="00607ECE"/>
                          </w:txbxContent>
                        </wps:txbx>
                        <wps:bodyPr rot="0" vert="horz" wrap="square" lIns="45720" tIns="27432" rIns="45720" bIns="0" anchor="t" anchorCtr="0" upright="1">
                          <a:noAutofit/>
                        </wps:bodyPr>
                      </wps:wsp>
                      <wps:wsp>
                        <wps:cNvPr id="935118537" name="Text Box 2006139464"/>
                        <wps:cNvSpPr txBox="1">
                          <a:spLocks noChangeArrowheads="1"/>
                        </wps:cNvSpPr>
                        <wps:spPr bwMode="auto">
                          <a:xfrm>
                            <a:off x="23283" y="27770"/>
                            <a:ext cx="7323"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CA61A3" w14:textId="77777777" w:rsidR="00817262" w:rsidRPr="003306B2" w:rsidRDefault="00817262" w:rsidP="00607ECE">
                              <w:r w:rsidRPr="003306B2">
                                <w:t>Zāles</w:t>
                              </w:r>
                            </w:p>
                          </w:txbxContent>
                        </wps:txbx>
                        <wps:bodyPr rot="0" vert="horz" wrap="square" lIns="45720" tIns="45720" rIns="45720" bIns="45720" anchor="t" anchorCtr="0" upright="1">
                          <a:noAutofit/>
                        </wps:bodyPr>
                      </wps:wsp>
                      <wps:wsp>
                        <wps:cNvPr id="1382830288" name="Text Box 721855837"/>
                        <wps:cNvSpPr txBox="1">
                          <a:spLocks noChangeArrowheads="1"/>
                        </wps:cNvSpPr>
                        <wps:spPr bwMode="auto">
                          <a:xfrm>
                            <a:off x="23366" y="32637"/>
                            <a:ext cx="10602" cy="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061182" w14:textId="77777777" w:rsidR="00817262" w:rsidRPr="003306B2" w:rsidRDefault="00817262" w:rsidP="00607ECE">
                              <w:pPr>
                                <w:tabs>
                                  <w:tab w:val="clear" w:pos="567"/>
                                </w:tabs>
                                <w:spacing w:after="160" w:line="259" w:lineRule="auto"/>
                              </w:pPr>
                              <w:r w:rsidRPr="003306B2">
                                <w:t>Caurspīdīga pamatne</w:t>
                              </w:r>
                            </w:p>
                            <w:p w14:paraId="1DDA97B9" w14:textId="77777777" w:rsidR="00817262" w:rsidRPr="003306B2" w:rsidRDefault="00817262" w:rsidP="00607ECE"/>
                          </w:txbxContent>
                        </wps:txbx>
                        <wps:bodyPr rot="0" vert="horz" wrap="square" lIns="45720" tIns="45720" rIns="45720" bIns="45720" anchor="t" anchorCtr="0" upright="1">
                          <a:noAutofit/>
                        </wps:bodyPr>
                      </wps:wsp>
                      <wps:wsp>
                        <wps:cNvPr id="1834794355" name="Text Box 944900441"/>
                        <wps:cNvSpPr txBox="1">
                          <a:spLocks noChangeArrowheads="1"/>
                        </wps:cNvSpPr>
                        <wps:spPr bwMode="auto">
                          <a:xfrm>
                            <a:off x="23366" y="37168"/>
                            <a:ext cx="10601"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97C39F" w14:textId="77777777" w:rsidR="00817262" w:rsidRPr="003306B2" w:rsidRDefault="00817262" w:rsidP="00607ECE">
                              <w:pPr>
                                <w:tabs>
                                  <w:tab w:val="clear" w:pos="567"/>
                                </w:tabs>
                                <w:spacing w:after="160" w:line="259" w:lineRule="auto"/>
                              </w:pPr>
                              <w:r w:rsidRPr="003306B2">
                                <w:t>Pelēks pamatnes vāciņš</w:t>
                              </w:r>
                            </w:p>
                            <w:p w14:paraId="5A389888" w14:textId="77777777" w:rsidR="00817262" w:rsidRPr="003306B2" w:rsidRDefault="00817262" w:rsidP="00607ECE"/>
                          </w:txbxContent>
                        </wps:txbx>
                        <wps:bodyPr rot="0" vert="horz" wrap="square" lIns="45720" tIns="45720" rIns="45720" bIns="45720" anchor="t" anchorCtr="0" upright="1">
                          <a:noAutofit/>
                        </wps:bodyPr>
                      </wps:wsp>
                      <pic:pic xmlns:pic="http://schemas.openxmlformats.org/drawingml/2006/picture">
                        <pic:nvPicPr>
                          <pic:cNvPr id="809068407" name="Picture 8898760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86" y="254"/>
                            <a:ext cx="20015" cy="41148"/>
                          </a:xfrm>
                          <a:prstGeom prst="rect">
                            <a:avLst/>
                          </a:prstGeom>
                          <a:noFill/>
                          <a:extLst>
                            <a:ext uri="{909E8E84-426E-40DD-AFC4-6F175D3DCCD1}">
                              <a14:hiddenFill xmlns:a14="http://schemas.microsoft.com/office/drawing/2010/main">
                                <a:solidFill>
                                  <a:srgbClr val="FFFFFF"/>
                                </a:solidFill>
                              </a14:hiddenFill>
                            </a:ext>
                          </a:extLst>
                        </pic:spPr>
                      </pic:pic>
                      <wps:wsp>
                        <wps:cNvPr id="586864483" name="Text Box 1594254541"/>
                        <wps:cNvSpPr txBox="1">
                          <a:spLocks noChangeArrowheads="1"/>
                        </wps:cNvSpPr>
                        <wps:spPr bwMode="auto">
                          <a:xfrm>
                            <a:off x="-1547" y="34671"/>
                            <a:ext cx="11535" cy="4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D4293" w14:textId="77777777" w:rsidR="00817262" w:rsidRPr="003306B2" w:rsidRDefault="00817262" w:rsidP="00607ECE">
                              <w:pPr>
                                <w:tabs>
                                  <w:tab w:val="clear" w:pos="567"/>
                                </w:tabs>
                                <w:spacing w:after="160" w:line="259" w:lineRule="auto"/>
                                <w:jc w:val="center"/>
                              </w:pPr>
                              <w:r w:rsidRPr="003306B2">
                                <w:t>Apakšējā daļa un</w:t>
                              </w:r>
                              <w:r w:rsidRPr="003306B2">
                                <w:br/>
                                <w:t>adatas gals</w:t>
                              </w:r>
                            </w:p>
                            <w:p w14:paraId="1F5FE270" w14:textId="77777777" w:rsidR="00817262" w:rsidRPr="003306B2" w:rsidRDefault="00817262" w:rsidP="00607ECE">
                              <w:pPr>
                                <w:jc w:val="center"/>
                              </w:pPr>
                            </w:p>
                          </w:txbxContent>
                        </wps:txbx>
                        <wps:bodyPr rot="0" vert="horz" wrap="square" lIns="91440" tIns="0" rIns="91440" bIns="0" anchor="t" anchorCtr="0" upright="1">
                          <a:noAutofit/>
                        </wps:bodyPr>
                      </wps:wsp>
                      <wps:wsp>
                        <wps:cNvPr id="858455232" name="Text Box 440352262"/>
                        <wps:cNvSpPr txBox="1">
                          <a:spLocks noChangeArrowheads="1"/>
                        </wps:cNvSpPr>
                        <wps:spPr bwMode="auto">
                          <a:xfrm>
                            <a:off x="-1617" y="1862"/>
                            <a:ext cx="10970"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A10BED" w14:textId="77777777" w:rsidR="00817262" w:rsidRPr="003306B2" w:rsidRDefault="00817262" w:rsidP="00607ECE">
                              <w:pPr>
                                <w:jc w:val="center"/>
                              </w:pPr>
                              <w:r w:rsidRPr="003306B2">
                                <w:t>Augšējā daļa</w:t>
                              </w:r>
                            </w:p>
                          </w:txbxContent>
                        </wps:txbx>
                        <wps:bodyPr rot="0" vert="horz" wrap="square" lIns="91440" tIns="0" rIns="91440" bIns="0" anchor="t" anchorCtr="0" upright="1">
                          <a:noAutofit/>
                        </wps:bodyPr>
                      </wps:wsp>
                    </wpg:wgp>
                  </a:graphicData>
                </a:graphic>
              </wp:inline>
            </w:drawing>
          </mc:Choice>
          <mc:Fallback>
            <w:pict>
              <v:group w14:anchorId="48FC171B" id="Group 1226444497" o:spid="_x0000_s1153" style="width:289.65pt;height:326pt;mso-position-horizontal-relative:char;mso-position-vertical-relative:line" coordorigin="-1617" coordsize="36785,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">
                <v:shape id="Text Box 1044827334" o:spid="_x0000_s1154"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" filled="f" stroked="f" strokeweight=".5pt">
                  <v:textbox inset="3.6pt,2.16pt,3.6pt,2.16pt">
                    <w:txbxContent>
                      <w:p w14:paraId="058C84DA" w14:textId="77777777" w:rsidR="00817262" w:rsidRPr="003306B2" w:rsidRDefault="00817262" w:rsidP="00607ECE">
                        <w:pPr>
                          <w:spacing w:line="240" w:lineRule="auto"/>
                        </w:pPr>
                        <w:r w:rsidRPr="003306B2">
                          <w:t>Violeta</w:t>
                        </w:r>
                      </w:p>
                      <w:p w14:paraId="7AD14302" w14:textId="77777777" w:rsidR="00817262" w:rsidRPr="003306B2" w:rsidRDefault="00817262" w:rsidP="00607ECE">
                        <w:pPr>
                          <w:spacing w:line="240" w:lineRule="auto"/>
                        </w:pPr>
                        <w:r w:rsidRPr="003306B2">
                          <w:t>injicēšanas poga</w:t>
                        </w:r>
                      </w:p>
                    </w:txbxContent>
                  </v:textbox>
                </v:shape>
                <v:shape id="Text Box 120205745" o:spid="_x0000_s1155" type="#_x0000_t202" style="position:absolute;left:23277;top:4148;width:118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" filled="f" stroked="f" strokeweight=".5pt">
                  <v:textbox inset="3.6pt,2.16pt,3.6pt,2.16pt">
                    <w:txbxContent>
                      <w:p w14:paraId="510EFED9" w14:textId="77777777" w:rsidR="00817262" w:rsidRPr="003306B2" w:rsidRDefault="00817262" w:rsidP="00607ECE">
                        <w:pPr>
                          <w:tabs>
                            <w:tab w:val="clear" w:pos="567"/>
                          </w:tabs>
                          <w:spacing w:after="160" w:line="259" w:lineRule="auto"/>
                        </w:pPr>
                        <w:r w:rsidRPr="003306B2">
                          <w:t>Fiksācijas gredzens</w:t>
                        </w:r>
                      </w:p>
                      <w:p w14:paraId="47539E74" w14:textId="77777777" w:rsidR="00817262" w:rsidRPr="003306B2" w:rsidRDefault="00817262" w:rsidP="00607ECE"/>
                    </w:txbxContent>
                  </v:textbox>
                </v:shape>
                <v:shape id="Text Box 50800658" o:spid="_x0000_s1156"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" filled="f" stroked="f" strokeweight=".5pt">
                  <v:textbox inset="3.6pt,2.16pt,3.6pt,2.16pt">
                    <w:txbxContent>
                      <w:p w14:paraId="0E937F00" w14:textId="77777777" w:rsidR="00817262" w:rsidRPr="003306B2" w:rsidRDefault="00817262" w:rsidP="00607ECE">
                        <w:r w:rsidRPr="003306B2">
                          <w:t>Indikators</w:t>
                        </w:r>
                      </w:p>
                    </w:txbxContent>
                  </v:textbox>
                </v:shape>
                <v:shape id="Text Box 726170462" o:spid="_x0000_s1157" type="#_x0000_t202" style="position:absolute;left:23282;top:9906;width:10269;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" filled="f" stroked="f" strokeweight=".5pt">
                  <v:textbox inset="3.6pt,2.16pt,3.6pt,0">
                    <w:txbxContent>
                      <w:p w14:paraId="683EDF3B" w14:textId="77777777" w:rsidR="00817262" w:rsidRPr="003306B2" w:rsidRDefault="00817262" w:rsidP="00607ECE">
                        <w:pPr>
                          <w:tabs>
                            <w:tab w:val="clear" w:pos="567"/>
                          </w:tabs>
                          <w:spacing w:after="160" w:line="259" w:lineRule="auto"/>
                        </w:pPr>
                        <w:r w:rsidRPr="003306B2">
                          <w:t>Fiksēts vai atbrīvots</w:t>
                        </w:r>
                      </w:p>
                      <w:p w14:paraId="4F06DAC9" w14:textId="77777777" w:rsidR="00817262" w:rsidRPr="003306B2" w:rsidRDefault="00817262" w:rsidP="00607ECE"/>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" filled="f" stroked="f" strokeweight=".5pt">
                  <v:textbox inset="3.6pt,,3.6pt">
                    <w:txbxContent>
                      <w:p w14:paraId="1CCA61A3" w14:textId="77777777" w:rsidR="00817262" w:rsidRPr="003306B2" w:rsidRDefault="00817262" w:rsidP="00607ECE">
                        <w:r w:rsidRPr="003306B2">
                          <w:t>Zāles</w:t>
                        </w:r>
                      </w:p>
                    </w:txbxContent>
                  </v:textbox>
                </v:shape>
                <v:shape id="Text Box 721855837" o:spid="_x0000_s1159" type="#_x0000_t202" style="position:absolute;left:23366;top:32637;width:10602;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" filled="f" stroked="f" strokeweight=".5pt">
                  <v:textbox inset="3.6pt,,3.6pt">
                    <w:txbxContent>
                      <w:p w14:paraId="62061182" w14:textId="77777777" w:rsidR="00817262" w:rsidRPr="003306B2" w:rsidRDefault="00817262" w:rsidP="00607ECE">
                        <w:pPr>
                          <w:tabs>
                            <w:tab w:val="clear" w:pos="567"/>
                          </w:tabs>
                          <w:spacing w:after="160" w:line="259" w:lineRule="auto"/>
                        </w:pPr>
                        <w:r w:rsidRPr="003306B2">
                          <w:t>Caurspīdīga pamatne</w:t>
                        </w:r>
                      </w:p>
                      <w:p w14:paraId="1DDA97B9" w14:textId="77777777" w:rsidR="00817262" w:rsidRPr="003306B2" w:rsidRDefault="00817262" w:rsidP="00607ECE"/>
                    </w:txbxContent>
                  </v:textbox>
                </v:shape>
                <v:shape id="Text Box 944900441" o:spid="_x0000_s1160" type="#_x0000_t202" style="position:absolute;left:23366;top:37168;width:10601;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" filled="f" stroked="f" strokeweight=".5pt">
                  <v:textbox inset="3.6pt,,3.6pt">
                    <w:txbxContent>
                      <w:p w14:paraId="7597C39F" w14:textId="77777777" w:rsidR="00817262" w:rsidRPr="003306B2" w:rsidRDefault="00817262" w:rsidP="00607ECE">
                        <w:pPr>
                          <w:tabs>
                            <w:tab w:val="clear" w:pos="567"/>
                          </w:tabs>
                          <w:spacing w:after="160" w:line="259" w:lineRule="auto"/>
                        </w:pPr>
                        <w:r w:rsidRPr="003306B2">
                          <w:t>Pelēks pamatnes vāciņš</w:t>
                        </w:r>
                      </w:p>
                      <w:p w14:paraId="5A389888" w14:textId="77777777" w:rsidR="00817262" w:rsidRPr="003306B2" w:rsidRDefault="00817262" w:rsidP="00607ECE"/>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">
                  <v:imagedata r:id="rId38" o:title=""/>
                </v:shape>
                <v:shape id="Text Box 1594254541" o:spid="_x0000_s1162" type="#_x0000_t202" style="position:absolute;left:-1547;top:34671;width:11535;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" filled="f" stroked="f" strokeweight=".5pt">
                  <v:textbox inset=",0,,0">
                    <w:txbxContent>
                      <w:p w14:paraId="6C2D4293" w14:textId="77777777" w:rsidR="00817262" w:rsidRPr="003306B2" w:rsidRDefault="00817262" w:rsidP="00607ECE">
                        <w:pPr>
                          <w:tabs>
                            <w:tab w:val="clear" w:pos="567"/>
                          </w:tabs>
                          <w:spacing w:after="160" w:line="259" w:lineRule="auto"/>
                          <w:jc w:val="center"/>
                        </w:pPr>
                        <w:r w:rsidRPr="003306B2">
                          <w:t>Apakšējā daļa un</w:t>
                        </w:r>
                        <w:r w:rsidRPr="003306B2">
                          <w:br/>
                          <w:t>adatas gals</w:t>
                        </w:r>
                      </w:p>
                      <w:p w14:paraId="1F5FE270" w14:textId="77777777" w:rsidR="00817262" w:rsidRPr="003306B2" w:rsidRDefault="00817262" w:rsidP="00607ECE">
                        <w:pPr>
                          <w:jc w:val="center"/>
                        </w:pPr>
                      </w:p>
                    </w:txbxContent>
                  </v:textbox>
                </v:shape>
                <v:shape id="Text Box 440352262" o:spid="_x0000_s1163" type="#_x0000_t202" style="position:absolute;left:-1617;top:1862;width:1097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" filled="f" stroked="f" strokeweight=".5pt">
                  <v:textbox inset=",0,,0">
                    <w:txbxContent>
                      <w:p w14:paraId="60A10BED" w14:textId="77777777" w:rsidR="00817262" w:rsidRPr="003306B2" w:rsidRDefault="00817262" w:rsidP="00607ECE">
                        <w:pPr>
                          <w:jc w:val="center"/>
                        </w:pPr>
                        <w:r w:rsidRPr="003306B2">
                          <w:t>Augšējā daļa</w:t>
                        </w:r>
                      </w:p>
                    </w:txbxContent>
                  </v:textbox>
                </v:shape>
                <w10:anchorlock/>
              </v:group>
            </w:pict>
          </mc:Fallback>
        </mc:AlternateContent>
      </w:r>
    </w:p>
    <w:p w14:paraId="1D92A222" w14:textId="77777777" w:rsidR="00841D03" w:rsidRPr="00664640" w:rsidRDefault="00841D03" w:rsidP="00841D03">
      <w:pPr>
        <w:keepNext/>
        <w:spacing w:after="200"/>
        <w:rPr>
          <w:b/>
          <w:color w:val="000000" w:themeColor="text1"/>
          <w:szCs w:val="22"/>
        </w:rPr>
      </w:pPr>
    </w:p>
    <w:p w14:paraId="1D62C6B9" w14:textId="77777777" w:rsidR="00841D03" w:rsidRPr="00664640" w:rsidRDefault="00841D03" w:rsidP="00841D03">
      <w:pPr>
        <w:keepNext/>
        <w:spacing w:after="200"/>
        <w:rPr>
          <w:b/>
          <w:color w:val="000000" w:themeColor="text1"/>
          <w:szCs w:val="22"/>
        </w:rPr>
      </w:pPr>
      <w:r w:rsidRPr="00664640">
        <w:rPr>
          <w:b/>
          <w:color w:val="000000" w:themeColor="text1"/>
          <w:szCs w:val="22"/>
        </w:rPr>
        <w:t xml:space="preserve">Sagatavošanās </w:t>
      </w:r>
      <w:proofErr w:type="spellStart"/>
      <w:r w:rsidRPr="00664640">
        <w:rPr>
          <w:b/>
          <w:color w:val="000000" w:themeColor="text1"/>
          <w:szCs w:val="22"/>
        </w:rPr>
        <w:t>Mounjaro</w:t>
      </w:r>
      <w:proofErr w:type="spellEnd"/>
      <w:r w:rsidRPr="00664640">
        <w:rPr>
          <w:b/>
          <w:color w:val="000000" w:themeColor="text1"/>
          <w:szCs w:val="22"/>
        </w:rPr>
        <w:t xml:space="preserve"> injekcijai</w:t>
      </w:r>
    </w:p>
    <w:p w14:paraId="716E6EE9" w14:textId="77777777" w:rsidR="00841D03" w:rsidRPr="00664640" w:rsidRDefault="00841D03" w:rsidP="00841D03">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45"/>
        <w:gridCol w:w="6187"/>
      </w:tblGrid>
      <w:tr w:rsidR="00841D03" w:rsidRPr="00664640" w14:paraId="34EBE633" w14:textId="77777777" w:rsidTr="001A0A9F">
        <w:tc>
          <w:tcPr>
            <w:tcW w:w="9017" w:type="dxa"/>
            <w:gridSpan w:val="3"/>
            <w:vAlign w:val="center"/>
          </w:tcPr>
          <w:p w14:paraId="34A1DA54" w14:textId="77777777" w:rsidR="00841D03" w:rsidRPr="00664640" w:rsidRDefault="00841D03" w:rsidP="001A0A9F">
            <w:pPr>
              <w:spacing w:line="240" w:lineRule="auto"/>
              <w:rPr>
                <w:rFonts w:ascii="Times New Roman" w:hAnsi="Times New Roman"/>
                <w:color w:val="000000" w:themeColor="text1"/>
              </w:rPr>
            </w:pPr>
            <w:r w:rsidRPr="00664640">
              <w:rPr>
                <w:rFonts w:ascii="Times New Roman" w:hAnsi="Times New Roman"/>
                <w:b/>
                <w:bCs/>
                <w:color w:val="000000" w:themeColor="text1"/>
              </w:rPr>
              <w:t>Izņemiet</w:t>
            </w:r>
            <w:r w:rsidRPr="00664640">
              <w:rPr>
                <w:rFonts w:ascii="Times New Roman" w:hAnsi="Times New Roman"/>
                <w:color w:val="000000" w:themeColor="text1"/>
              </w:rPr>
              <w:t xml:space="preserve"> </w:t>
            </w:r>
            <w:proofErr w:type="spellStart"/>
            <w:r w:rsidRPr="00664640">
              <w:rPr>
                <w:rFonts w:ascii="Times New Roman" w:hAnsi="Times New Roman"/>
                <w:color w:val="000000" w:themeColor="text1"/>
              </w:rPr>
              <w:t>pildspalvveida</w:t>
            </w:r>
            <w:proofErr w:type="spellEnd"/>
            <w:r w:rsidRPr="00664640">
              <w:rPr>
                <w:rFonts w:ascii="Times New Roman" w:hAnsi="Times New Roman"/>
                <w:color w:val="000000" w:themeColor="text1"/>
              </w:rPr>
              <w:t xml:space="preserve"> šļirci no ledusskapja.</w:t>
            </w:r>
          </w:p>
          <w:p w14:paraId="4041A1C1" w14:textId="0F5D53CB" w:rsidR="00841D03" w:rsidRPr="00664640" w:rsidRDefault="005C0742" w:rsidP="001A0A9F">
            <w:pPr>
              <w:spacing w:line="240" w:lineRule="auto"/>
              <w:rPr>
                <w:rFonts w:ascii="Times New Roman" w:hAnsi="Times New Roman"/>
                <w:color w:val="000000"/>
              </w:rPr>
            </w:pPr>
            <w:r w:rsidRPr="00664640">
              <w:rPr>
                <w:noProof/>
                <w:lang w:eastAsia="lv-LV"/>
              </w:rPr>
              <mc:AlternateContent>
                <mc:Choice Requires="wpg">
                  <w:drawing>
                    <wp:anchor distT="0" distB="0" distL="114300" distR="114300" simplePos="0" relativeHeight="251709449" behindDoc="0" locked="0" layoutInCell="1" allowOverlap="1" wp14:anchorId="04B4830D" wp14:editId="2026E649">
                      <wp:simplePos x="0" y="0"/>
                      <wp:positionH relativeFrom="column">
                        <wp:posOffset>3003550</wp:posOffset>
                      </wp:positionH>
                      <wp:positionV relativeFrom="paragraph">
                        <wp:posOffset>703580</wp:posOffset>
                      </wp:positionV>
                      <wp:extent cx="1469390" cy="1575435"/>
                      <wp:effectExtent l="0" t="0" r="0" b="0"/>
                      <wp:wrapNone/>
                      <wp:docPr id="722077757" name="Grupa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575435"/>
                                <a:chOff x="-182136" y="0"/>
                                <a:chExt cx="1087434" cy="1459865"/>
                              </a:xfrm>
                            </wpg:grpSpPr>
                            <pic:pic xmlns:pic="http://schemas.openxmlformats.org/drawingml/2006/picture">
                              <pic:nvPicPr>
                                <pic:cNvPr id="692247608" name="Picture 692247608"/>
                                <pic:cNvPicPr>
                                  <a:picLocks noChangeAspect="1"/>
                                </pic:cNvPicPr>
                              </pic:nvPicPr>
                              <pic:blipFill>
                                <a:blip r:embed="rId39" cstate="print"/>
                                <a:stretch>
                                  <a:fillRect/>
                                </a:stretch>
                              </pic:blipFill>
                              <pic:spPr>
                                <a:xfrm>
                                  <a:off x="372533" y="0"/>
                                  <a:ext cx="532765" cy="1459865"/>
                                </a:xfrm>
                                <a:prstGeom prst="rect">
                                  <a:avLst/>
                                </a:prstGeom>
                              </pic:spPr>
                            </pic:pic>
                            <wps:wsp>
                              <wps:cNvPr id="1548941098" name="Text Box 1548941098"/>
                              <wps:cNvSpPr txBox="1"/>
                              <wps:spPr>
                                <a:xfrm>
                                  <a:off x="-182136" y="592667"/>
                                  <a:ext cx="588983" cy="483965"/>
                                </a:xfrm>
                                <a:prstGeom prst="rect">
                                  <a:avLst/>
                                </a:prstGeom>
                                <a:noFill/>
                                <a:ln w="6350">
                                  <a:noFill/>
                                </a:ln>
                              </wps:spPr>
                              <wps:txbx>
                                <w:txbxContent>
                                  <w:p w14:paraId="252951F1" w14:textId="77777777" w:rsidR="00817262" w:rsidRPr="003875B0" w:rsidRDefault="00817262" w:rsidP="00387AA0">
                                    <w:pPr>
                                      <w:rPr>
                                        <w:sz w:val="20"/>
                                      </w:rPr>
                                    </w:pPr>
                                    <w:r>
                                      <w:rPr>
                                        <w:sz w:val="20"/>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4830D" id="Grupa 86" o:spid="_x0000_s1164" style="position:absolute;margin-left:236.5pt;margin-top:55.4pt;width:115.7pt;height:124.05pt;z-index:251709449;mso-position-horizontal-relative:text;mso-position-vertical-relative:text;mso-width-relative:margin;mso-height-relative:margin" coordorigin="-1821" coordsize="10874,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40" o:title=""/>
                      </v:shape>
                      <v:shape id="Text Box 1548941098" o:spid="_x0000_s1166" type="#_x0000_t202" style="position:absolute;left:-1821;top:5926;width:5889;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252951F1" w14:textId="77777777" w:rsidR="00817262" w:rsidRPr="003875B0" w:rsidRDefault="00817262" w:rsidP="00387AA0">
                              <w:pPr>
                                <w:rPr>
                                  <w:sz w:val="20"/>
                                </w:rPr>
                              </w:pPr>
                              <w:r>
                                <w:rPr>
                                  <w:sz w:val="20"/>
                                </w:rPr>
                                <w:t>Derīguma termiņš</w:t>
                              </w:r>
                            </w:p>
                          </w:txbxContent>
                        </v:textbox>
                      </v:shape>
                    </v:group>
                  </w:pict>
                </mc:Fallback>
              </mc:AlternateContent>
            </w:r>
          </w:p>
          <w:p w14:paraId="30E74FC4" w14:textId="77777777" w:rsidR="00841D03" w:rsidRPr="00664640" w:rsidRDefault="00841D03" w:rsidP="001A0A9F">
            <w:pPr>
              <w:spacing w:line="240" w:lineRule="auto"/>
              <w:rPr>
                <w:rFonts w:ascii="Times New Roman" w:hAnsi="Times New Roman"/>
              </w:rPr>
            </w:pPr>
            <w:r w:rsidRPr="00664640">
              <w:rPr>
                <w:rFonts w:ascii="Times New Roman" w:hAnsi="Times New Roman"/>
                <w:color w:val="000000"/>
              </w:rPr>
              <w:t>Nenoņemiet pelēko pamatnes vāciņu, kamēr neesat gatavs veikt injekciju.</w:t>
            </w:r>
          </w:p>
        </w:tc>
      </w:tr>
      <w:tr w:rsidR="00841D03" w:rsidRPr="00664640" w14:paraId="68DB3F4E" w14:textId="77777777" w:rsidTr="001A0A9F">
        <w:tc>
          <w:tcPr>
            <w:tcW w:w="2830" w:type="dxa"/>
            <w:gridSpan w:val="2"/>
            <w:vAlign w:val="center"/>
          </w:tcPr>
          <w:p w14:paraId="58EAFDC1" w14:textId="77777777" w:rsidR="00841D03" w:rsidRPr="00664640" w:rsidRDefault="00841D03" w:rsidP="001A0A9F">
            <w:pPr>
              <w:spacing w:line="240" w:lineRule="auto"/>
              <w:rPr>
                <w:rFonts w:ascii="Times New Roman" w:hAnsi="Times New Roman"/>
                <w:b/>
              </w:rPr>
            </w:pPr>
          </w:p>
          <w:p w14:paraId="4A15BD0A"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Pārbaudiet</w:t>
            </w:r>
            <w:r w:rsidRPr="00664640">
              <w:rPr>
                <w:rFonts w:ascii="Times New Roman" w:hAnsi="Times New Roman"/>
              </w:rPr>
              <w:t xml:space="preserve"> </w:t>
            </w:r>
            <w:proofErr w:type="spellStart"/>
            <w:r w:rsidRPr="00664640">
              <w:rPr>
                <w:rFonts w:ascii="Times New Roman" w:hAnsi="Times New Roman"/>
                <w:color w:val="000000" w:themeColor="text1"/>
              </w:rPr>
              <w:t>pildspalvveida</w:t>
            </w:r>
            <w:proofErr w:type="spellEnd"/>
            <w:r w:rsidRPr="00664640">
              <w:rPr>
                <w:rFonts w:ascii="Times New Roman" w:hAnsi="Times New Roman"/>
                <w:color w:val="000000" w:themeColor="text1"/>
              </w:rPr>
              <w:t xml:space="preserve"> šļirces</w:t>
            </w:r>
            <w:r w:rsidRPr="00664640">
              <w:rPr>
                <w:rFonts w:ascii="Times New Roman" w:hAnsi="Times New Roman"/>
              </w:rPr>
              <w:t xml:space="preserve"> etiķeti, lai pārliecinātos, ka Jums ir pareizās zāles un deva un ka nav beidzies šo zāļu derīguma termiņš.</w:t>
            </w:r>
          </w:p>
          <w:p w14:paraId="3F020000" w14:textId="77777777" w:rsidR="00841D03" w:rsidRPr="00664640" w:rsidRDefault="00841D03" w:rsidP="001A0A9F">
            <w:pPr>
              <w:spacing w:line="240" w:lineRule="auto"/>
              <w:rPr>
                <w:rFonts w:ascii="Times New Roman" w:hAnsi="Times New Roman"/>
              </w:rPr>
            </w:pPr>
          </w:p>
          <w:p w14:paraId="4AC6D1E5" w14:textId="77777777" w:rsidR="00841D03" w:rsidRPr="00664640" w:rsidRDefault="00841D03" w:rsidP="001A0A9F">
            <w:pPr>
              <w:spacing w:line="240" w:lineRule="auto"/>
              <w:rPr>
                <w:rFonts w:ascii="Times New Roman" w:hAnsi="Times New Roman"/>
                <w:color w:val="000000" w:themeColor="text1"/>
              </w:rPr>
            </w:pPr>
            <w:r w:rsidRPr="00664640">
              <w:rPr>
                <w:rFonts w:ascii="Times New Roman" w:hAnsi="Times New Roman"/>
                <w:b/>
                <w:bCs/>
                <w:color w:val="000000" w:themeColor="text1"/>
              </w:rPr>
              <w:t>Pārbaudiet</w:t>
            </w:r>
            <w:r w:rsidRPr="00664640">
              <w:rPr>
                <w:rFonts w:ascii="Times New Roman" w:hAnsi="Times New Roman"/>
                <w:color w:val="000000" w:themeColor="text1"/>
              </w:rPr>
              <w:t xml:space="preserve"> </w:t>
            </w:r>
            <w:proofErr w:type="spellStart"/>
            <w:r w:rsidRPr="00664640">
              <w:rPr>
                <w:rFonts w:ascii="Times New Roman" w:hAnsi="Times New Roman"/>
                <w:color w:val="000000" w:themeColor="text1"/>
              </w:rPr>
              <w:t>pildspalvveida</w:t>
            </w:r>
            <w:proofErr w:type="spellEnd"/>
            <w:r w:rsidRPr="00664640">
              <w:rPr>
                <w:rFonts w:ascii="Times New Roman" w:hAnsi="Times New Roman"/>
                <w:color w:val="000000" w:themeColor="text1"/>
              </w:rPr>
              <w:t xml:space="preserve"> šļirci, lai pārliecinātos, ka tā nav bojāta.</w:t>
            </w:r>
          </w:p>
          <w:p w14:paraId="486F2C7C" w14:textId="77777777" w:rsidR="00841D03" w:rsidRPr="00664640" w:rsidRDefault="00841D03" w:rsidP="001A0A9F">
            <w:pPr>
              <w:spacing w:line="240" w:lineRule="auto"/>
              <w:rPr>
                <w:rFonts w:ascii="Times New Roman" w:hAnsi="Times New Roman"/>
                <w:color w:val="000000" w:themeColor="text1"/>
              </w:rPr>
            </w:pPr>
          </w:p>
        </w:tc>
        <w:tc>
          <w:tcPr>
            <w:tcW w:w="6187" w:type="dxa"/>
            <w:vAlign w:val="center"/>
          </w:tcPr>
          <w:p w14:paraId="6C0A7945" w14:textId="77777777" w:rsidR="00841D03" w:rsidRPr="00664640" w:rsidRDefault="00841D03" w:rsidP="001A0A9F">
            <w:pPr>
              <w:spacing w:after="120"/>
              <w:rPr>
                <w:rFonts w:ascii="Times New Roman" w:hAnsi="Times New Roman"/>
              </w:rPr>
            </w:pPr>
          </w:p>
        </w:tc>
      </w:tr>
      <w:tr w:rsidR="00841D03" w:rsidRPr="00664640" w14:paraId="4C3D90B5" w14:textId="77777777" w:rsidTr="001A0A9F">
        <w:tc>
          <w:tcPr>
            <w:tcW w:w="9017" w:type="dxa"/>
            <w:gridSpan w:val="3"/>
            <w:vAlign w:val="center"/>
          </w:tcPr>
          <w:p w14:paraId="3E187B43" w14:textId="77777777" w:rsidR="00841D03" w:rsidRPr="00664640" w:rsidRDefault="00841D03" w:rsidP="001A0A9F">
            <w:pPr>
              <w:tabs>
                <w:tab w:val="left" w:pos="180"/>
              </w:tabs>
              <w:spacing w:line="240" w:lineRule="auto"/>
              <w:rPr>
                <w:rFonts w:ascii="Times New Roman" w:hAnsi="Times New Roman"/>
              </w:rPr>
            </w:pPr>
            <w:r w:rsidRPr="00664640">
              <w:rPr>
                <w:rFonts w:ascii="Times New Roman" w:hAnsi="Times New Roman"/>
                <w:color w:val="000000" w:themeColor="text1"/>
              </w:rPr>
              <w:t>Pārliecinieties, ka zāles:</w:t>
            </w:r>
          </w:p>
        </w:tc>
      </w:tr>
      <w:tr w:rsidR="00841D03" w:rsidRPr="00664640" w14:paraId="0C885ED5" w14:textId="77777777" w:rsidTr="002C1229">
        <w:trPr>
          <w:trHeight w:val="690"/>
        </w:trPr>
        <w:tc>
          <w:tcPr>
            <w:tcW w:w="1985" w:type="dxa"/>
            <w:vAlign w:val="center"/>
          </w:tcPr>
          <w:p w14:paraId="70E541A6" w14:textId="77777777" w:rsidR="00841D03" w:rsidRPr="00664640" w:rsidRDefault="00841D03" w:rsidP="001A0A9F">
            <w:pPr>
              <w:tabs>
                <w:tab w:val="left" w:pos="180"/>
                <w:tab w:val="left" w:pos="1512"/>
              </w:tabs>
              <w:spacing w:line="240" w:lineRule="auto"/>
              <w:rPr>
                <w:rFonts w:ascii="Times New Roman" w:hAnsi="Times New Roman"/>
                <w:color w:val="000000" w:themeColor="text1"/>
              </w:rPr>
            </w:pPr>
            <w:r w:rsidRPr="00664640">
              <w:rPr>
                <w:rFonts w:ascii="Times New Roman" w:hAnsi="Times New Roman"/>
              </w:rPr>
              <w:t>•</w:t>
            </w:r>
            <w:r w:rsidRPr="00664640">
              <w:rPr>
                <w:rFonts w:ascii="Times New Roman" w:hAnsi="Times New Roman"/>
              </w:rPr>
              <w:tab/>
              <w:t>nav sasalušas;</w:t>
            </w:r>
          </w:p>
          <w:p w14:paraId="26146B9A" w14:textId="77777777" w:rsidR="00841D03" w:rsidRPr="00664640" w:rsidRDefault="00841D03" w:rsidP="001A0A9F">
            <w:pPr>
              <w:tabs>
                <w:tab w:val="left" w:pos="180"/>
                <w:tab w:val="left" w:pos="1512"/>
              </w:tabs>
              <w:spacing w:line="240" w:lineRule="auto"/>
              <w:rPr>
                <w:rFonts w:ascii="Times New Roman" w:hAnsi="Times New Roman"/>
                <w:color w:val="000000" w:themeColor="text1"/>
              </w:rPr>
            </w:pPr>
            <w:r w:rsidRPr="00664640">
              <w:rPr>
                <w:rFonts w:ascii="Times New Roman" w:hAnsi="Times New Roman"/>
              </w:rPr>
              <w:t>•</w:t>
            </w:r>
            <w:r w:rsidRPr="00664640">
              <w:rPr>
                <w:rFonts w:ascii="Times New Roman" w:hAnsi="Times New Roman"/>
              </w:rPr>
              <w:tab/>
            </w:r>
            <w:r w:rsidRPr="00664640">
              <w:rPr>
                <w:rFonts w:ascii="Times New Roman" w:hAnsi="Times New Roman"/>
                <w:color w:val="000000" w:themeColor="text1"/>
              </w:rPr>
              <w:t>nav duļķainas;</w:t>
            </w:r>
          </w:p>
        </w:tc>
        <w:tc>
          <w:tcPr>
            <w:tcW w:w="7032" w:type="dxa"/>
            <w:gridSpan w:val="2"/>
            <w:vAlign w:val="center"/>
          </w:tcPr>
          <w:p w14:paraId="7870B4CE" w14:textId="77777777" w:rsidR="00841D03" w:rsidRPr="00664640" w:rsidRDefault="00841D03" w:rsidP="001A0A9F">
            <w:pPr>
              <w:tabs>
                <w:tab w:val="left" w:pos="180"/>
              </w:tabs>
              <w:spacing w:line="240" w:lineRule="auto"/>
              <w:rPr>
                <w:rFonts w:ascii="Times New Roman" w:hAnsi="Times New Roman"/>
              </w:rPr>
            </w:pPr>
            <w:r w:rsidRPr="00664640">
              <w:rPr>
                <w:rFonts w:ascii="Times New Roman" w:hAnsi="Times New Roman"/>
              </w:rPr>
              <w:t>•</w:t>
            </w:r>
            <w:r w:rsidRPr="00664640">
              <w:rPr>
                <w:rFonts w:ascii="Times New Roman" w:hAnsi="Times New Roman"/>
              </w:rPr>
              <w:tab/>
              <w:t>ir bezkrāsainas vai gaiši dzeltenas</w:t>
            </w:r>
            <w:r w:rsidRPr="00664640">
              <w:rPr>
                <w:rFonts w:ascii="Times New Roman" w:hAnsi="Times New Roman"/>
                <w:color w:val="000000" w:themeColor="text1"/>
              </w:rPr>
              <w:t>;</w:t>
            </w:r>
          </w:p>
          <w:p w14:paraId="16D53614" w14:textId="77777777" w:rsidR="00841D03" w:rsidRPr="00664640" w:rsidRDefault="00841D03" w:rsidP="001A0A9F">
            <w:pPr>
              <w:tabs>
                <w:tab w:val="left" w:pos="180"/>
              </w:tabs>
              <w:spacing w:line="240" w:lineRule="auto"/>
              <w:rPr>
                <w:rFonts w:ascii="Times New Roman" w:hAnsi="Times New Roman"/>
                <w:color w:val="000000" w:themeColor="text1"/>
              </w:rPr>
            </w:pPr>
            <w:r w:rsidRPr="00664640">
              <w:rPr>
                <w:rFonts w:ascii="Times New Roman" w:hAnsi="Times New Roman"/>
              </w:rPr>
              <w:t>•</w:t>
            </w:r>
            <w:r w:rsidRPr="00664640">
              <w:rPr>
                <w:rFonts w:ascii="Times New Roman" w:hAnsi="Times New Roman"/>
              </w:rPr>
              <w:tab/>
            </w:r>
            <w:r w:rsidRPr="00664640">
              <w:rPr>
                <w:rFonts w:ascii="Times New Roman" w:hAnsi="Times New Roman"/>
                <w:color w:val="000000" w:themeColor="text1"/>
              </w:rPr>
              <w:t>nesatur sīkas daļiņas.</w:t>
            </w:r>
          </w:p>
        </w:tc>
      </w:tr>
      <w:tr w:rsidR="00841D03" w:rsidRPr="00664640" w14:paraId="3FEFFB80" w14:textId="77777777" w:rsidTr="001A0A9F">
        <w:tc>
          <w:tcPr>
            <w:tcW w:w="9017" w:type="dxa"/>
            <w:gridSpan w:val="3"/>
            <w:vAlign w:val="center"/>
          </w:tcPr>
          <w:p w14:paraId="66AAC261"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Nomazgājiet</w:t>
            </w:r>
            <w:r w:rsidRPr="00664640">
              <w:rPr>
                <w:rFonts w:ascii="Times New Roman" w:hAnsi="Times New Roman"/>
              </w:rPr>
              <w:t xml:space="preserve"> rokas.</w:t>
            </w:r>
          </w:p>
        </w:tc>
      </w:tr>
    </w:tbl>
    <w:p w14:paraId="7490256E" w14:textId="77777777" w:rsidR="00841D03" w:rsidRPr="00664640" w:rsidRDefault="00841D03" w:rsidP="00841D03">
      <w:pPr>
        <w:spacing w:after="200"/>
        <w:rPr>
          <w:szCs w:val="22"/>
        </w:rPr>
      </w:pPr>
    </w:p>
    <w:p w14:paraId="58F8D52F" w14:textId="77777777" w:rsidR="00841D03" w:rsidRPr="00664640" w:rsidRDefault="00841D03" w:rsidP="00841D03">
      <w:pPr>
        <w:keepNext/>
        <w:spacing w:line="240" w:lineRule="auto"/>
        <w:rPr>
          <w:b/>
          <w:color w:val="000000" w:themeColor="text1"/>
          <w:szCs w:val="22"/>
        </w:rPr>
      </w:pPr>
      <w:r w:rsidRPr="00664640">
        <w:rPr>
          <w:b/>
          <w:color w:val="000000" w:themeColor="text1"/>
          <w:szCs w:val="22"/>
        </w:rPr>
        <w:lastRenderedPageBreak/>
        <w:t>Izvēlieties injekcijas vietu</w:t>
      </w:r>
    </w:p>
    <w:p w14:paraId="5D175F63" w14:textId="77777777" w:rsidR="00841D03" w:rsidRPr="00664640" w:rsidRDefault="00841D03" w:rsidP="00841D03">
      <w:pPr>
        <w:keepNext/>
        <w:spacing w:line="240" w:lineRule="auto"/>
        <w:rPr>
          <w:szCs w:val="22"/>
        </w:rPr>
      </w:pPr>
    </w:p>
    <w:p w14:paraId="64B347B5" w14:textId="77777777" w:rsidR="00841D03" w:rsidRPr="00664640" w:rsidRDefault="00841D03" w:rsidP="00841D03">
      <w:pPr>
        <w:spacing w:line="240" w:lineRule="auto"/>
        <w:ind w:left="567" w:hanging="567"/>
        <w:rPr>
          <w:color w:val="000000" w:themeColor="text1"/>
          <w:szCs w:val="22"/>
        </w:rPr>
      </w:pPr>
      <w:r w:rsidRPr="00664640">
        <w:t>Ārsts, medmāsa vai farmaceits var palīdzēt izvēlēties Jums piemērotāko injekcijas vietu.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841D03" w:rsidRPr="00664640" w14:paraId="3A1C62D4" w14:textId="77777777" w:rsidTr="001A0A9F">
        <w:trPr>
          <w:trHeight w:val="1971"/>
        </w:trPr>
        <w:tc>
          <w:tcPr>
            <w:tcW w:w="1682" w:type="dxa"/>
            <w:tcMar>
              <w:left w:w="58" w:type="dxa"/>
              <w:right w:w="115" w:type="dxa"/>
            </w:tcMar>
          </w:tcPr>
          <w:p w14:paraId="4CD2D66D" w14:textId="77777777" w:rsidR="00841D03" w:rsidRPr="00664640" w:rsidRDefault="00841D03" w:rsidP="001A0A9F">
            <w:pPr>
              <w:spacing w:after="200"/>
              <w:jc w:val="center"/>
              <w:rPr>
                <w:rFonts w:ascii="Times New Roman" w:hAnsi="Times New Roman"/>
              </w:rPr>
            </w:pPr>
            <w:r w:rsidRPr="00664640">
              <w:rPr>
                <w:noProof/>
                <w:lang w:eastAsia="lv-LV"/>
              </w:rPr>
              <w:drawing>
                <wp:anchor distT="0" distB="0" distL="114300" distR="114300" simplePos="0" relativeHeight="251663369" behindDoc="0" locked="0" layoutInCell="1" allowOverlap="1" wp14:anchorId="1C1443A5" wp14:editId="6EA62ED2">
                  <wp:simplePos x="0" y="0"/>
                  <wp:positionH relativeFrom="column">
                    <wp:posOffset>29845</wp:posOffset>
                  </wp:positionH>
                  <wp:positionV relativeFrom="paragraph">
                    <wp:posOffset>0</wp:posOffset>
                  </wp:positionV>
                  <wp:extent cx="896506" cy="1384033"/>
                  <wp:effectExtent l="0" t="0" r="0" b="6985"/>
                  <wp:wrapSquare wrapText="bothSides"/>
                  <wp:docPr id="1032245728" name="Picture 10322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4F78EE1C" w14:textId="77777777" w:rsidR="00841D03" w:rsidRPr="00664640" w:rsidRDefault="00841D03" w:rsidP="001A0A9F">
            <w:pPr>
              <w:spacing w:line="240" w:lineRule="auto"/>
              <w:rPr>
                <w:rFonts w:ascii="Times New Roman" w:hAnsi="Times New Roman"/>
              </w:rPr>
            </w:pPr>
            <w:r w:rsidRPr="00664640">
              <w:rPr>
                <w:rFonts w:ascii="Times New Roman" w:hAnsi="Times New Roman"/>
              </w:rPr>
              <w:t>Jūs varat vai kāds cits var Jums injicēt zāles vēder</w:t>
            </w:r>
            <w:r w:rsidR="00C139AD" w:rsidRPr="00664640">
              <w:rPr>
                <w:rFonts w:ascii="Times New Roman" w:hAnsi="Times New Roman"/>
              </w:rPr>
              <w:t>a sien</w:t>
            </w:r>
            <w:r w:rsidRPr="00664640">
              <w:rPr>
                <w:rFonts w:ascii="Times New Roman" w:hAnsi="Times New Roman"/>
              </w:rPr>
              <w:t xml:space="preserve">ā </w:t>
            </w:r>
            <w:r w:rsidR="0088272C" w:rsidRPr="00664640">
              <w:rPr>
                <w:rFonts w:ascii="Times New Roman" w:hAnsi="Times New Roman"/>
              </w:rPr>
              <w:t>vismaz 5 cm attālumā no nabas</w:t>
            </w:r>
            <w:r w:rsidR="00C139AD" w:rsidRPr="00664640">
              <w:rPr>
                <w:rFonts w:ascii="Times New Roman" w:hAnsi="Times New Roman"/>
              </w:rPr>
              <w:t xml:space="preserve"> </w:t>
            </w:r>
            <w:r w:rsidRPr="00664640">
              <w:rPr>
                <w:rFonts w:ascii="Times New Roman" w:hAnsi="Times New Roman"/>
              </w:rPr>
              <w:t>vai augšstilbā.</w:t>
            </w:r>
          </w:p>
          <w:p w14:paraId="6D539231" w14:textId="77777777" w:rsidR="00841D03" w:rsidRPr="00664640" w:rsidRDefault="00841D03" w:rsidP="001A0A9F">
            <w:pPr>
              <w:spacing w:line="240" w:lineRule="auto"/>
              <w:rPr>
                <w:rFonts w:ascii="Times New Roman" w:hAnsi="Times New Roman"/>
              </w:rPr>
            </w:pPr>
          </w:p>
        </w:tc>
      </w:tr>
      <w:tr w:rsidR="00841D03" w:rsidRPr="00664640" w14:paraId="23A6F779" w14:textId="77777777" w:rsidTr="001A0A9F">
        <w:trPr>
          <w:trHeight w:val="2079"/>
        </w:trPr>
        <w:tc>
          <w:tcPr>
            <w:tcW w:w="1682" w:type="dxa"/>
            <w:tcMar>
              <w:left w:w="58" w:type="dxa"/>
              <w:right w:w="115" w:type="dxa"/>
            </w:tcMar>
          </w:tcPr>
          <w:p w14:paraId="6E0830C3" w14:textId="77777777" w:rsidR="00841D03" w:rsidRPr="00664640" w:rsidRDefault="00841D03" w:rsidP="001A0A9F">
            <w:pPr>
              <w:pStyle w:val="BodyText"/>
              <w:widowControl w:val="0"/>
              <w:tabs>
                <w:tab w:val="left" w:pos="392"/>
              </w:tabs>
              <w:ind w:left="360" w:hanging="360"/>
              <w:jc w:val="center"/>
              <w:rPr>
                <w:rFonts w:ascii="Times New Roman" w:hAnsi="Times New Roman"/>
              </w:rPr>
            </w:pPr>
            <w:r w:rsidRPr="00664640">
              <w:rPr>
                <w:noProof/>
                <w:lang w:eastAsia="lv-LV"/>
              </w:rPr>
              <w:drawing>
                <wp:anchor distT="0" distB="0" distL="114300" distR="114300" simplePos="0" relativeHeight="251664393" behindDoc="0" locked="0" layoutInCell="1" allowOverlap="1" wp14:anchorId="069BD385" wp14:editId="416F874B">
                  <wp:simplePos x="0" y="0"/>
                  <wp:positionH relativeFrom="column">
                    <wp:posOffset>39370</wp:posOffset>
                  </wp:positionH>
                  <wp:positionV relativeFrom="paragraph">
                    <wp:posOffset>3175</wp:posOffset>
                  </wp:positionV>
                  <wp:extent cx="883447" cy="1357138"/>
                  <wp:effectExtent l="0" t="0" r="0" b="0"/>
                  <wp:wrapSquare wrapText="bothSides"/>
                  <wp:docPr id="2110764442" name="Picture 211076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B438933" w14:textId="77777777" w:rsidR="00841D03" w:rsidRPr="00664640" w:rsidRDefault="00841D03" w:rsidP="001A0A9F">
            <w:pPr>
              <w:spacing w:line="240" w:lineRule="auto"/>
              <w:rPr>
                <w:rFonts w:ascii="Times New Roman" w:hAnsi="Times New Roman"/>
              </w:rPr>
            </w:pPr>
            <w:r w:rsidRPr="00664640">
              <w:rPr>
                <w:rFonts w:ascii="Times New Roman" w:hAnsi="Times New Roman"/>
              </w:rPr>
              <w:t>Injekcija augšdelma mugurpusē ir jāizdara citai personai.</w:t>
            </w:r>
          </w:p>
          <w:p w14:paraId="78F333C7" w14:textId="77777777" w:rsidR="00841D03" w:rsidRPr="00664640" w:rsidRDefault="00841D03" w:rsidP="001A0A9F">
            <w:pPr>
              <w:spacing w:line="240" w:lineRule="auto"/>
              <w:rPr>
                <w:rFonts w:ascii="Times New Roman" w:hAnsi="Times New Roman"/>
              </w:rPr>
            </w:pPr>
          </w:p>
          <w:p w14:paraId="251659B9" w14:textId="77777777" w:rsidR="00841D03" w:rsidRPr="00664640" w:rsidRDefault="00841D03" w:rsidP="001A0A9F">
            <w:pPr>
              <w:spacing w:line="240" w:lineRule="auto"/>
              <w:rPr>
                <w:rFonts w:ascii="Times New Roman" w:hAnsi="Times New Roman"/>
              </w:rPr>
            </w:pPr>
            <w:r w:rsidRPr="00664640">
              <w:rPr>
                <w:rFonts w:ascii="Times New Roman" w:hAnsi="Times New Roman"/>
              </w:rPr>
              <w:t>Mainiet (rotējiet) injekcijas vietu katru nedēļu.</w:t>
            </w:r>
          </w:p>
          <w:p w14:paraId="657CCE92" w14:textId="77777777" w:rsidR="00841D03" w:rsidRPr="00664640" w:rsidRDefault="00841D03" w:rsidP="001A0A9F">
            <w:pPr>
              <w:spacing w:line="240" w:lineRule="auto"/>
              <w:rPr>
                <w:rFonts w:ascii="Times New Roman" w:hAnsi="Times New Roman"/>
              </w:rPr>
            </w:pPr>
          </w:p>
          <w:p w14:paraId="000D9202" w14:textId="77777777" w:rsidR="00841D03" w:rsidRPr="00664640" w:rsidRDefault="00841D03" w:rsidP="001A0A9F">
            <w:pPr>
              <w:spacing w:line="240" w:lineRule="auto"/>
              <w:rPr>
                <w:rFonts w:ascii="Times New Roman" w:eastAsia="Arial" w:hAnsi="Times New Roman"/>
              </w:rPr>
            </w:pPr>
            <w:r w:rsidRPr="00664640">
              <w:rPr>
                <w:rFonts w:ascii="Times New Roman" w:hAnsi="Times New Roman"/>
              </w:rPr>
              <w:t>Jūs varat izmantot to pašu ķermeņa apvidu, taču izvēlieties citu injekcijas vietu šajā apvidū.</w:t>
            </w:r>
          </w:p>
        </w:tc>
      </w:tr>
    </w:tbl>
    <w:p w14:paraId="57709EE5" w14:textId="77777777" w:rsidR="00841D03" w:rsidRPr="00664640" w:rsidRDefault="00841D03" w:rsidP="00841D03">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030"/>
        <w:gridCol w:w="5875"/>
      </w:tblGrid>
      <w:tr w:rsidR="00841D03" w:rsidRPr="00664640" w14:paraId="1E4B8501" w14:textId="77777777" w:rsidTr="001A0A9F">
        <w:trPr>
          <w:trHeight w:val="372"/>
        </w:trPr>
        <w:tc>
          <w:tcPr>
            <w:tcW w:w="1165" w:type="dxa"/>
            <w:vAlign w:val="center"/>
          </w:tcPr>
          <w:p w14:paraId="168C98AD" w14:textId="77777777" w:rsidR="00841D03" w:rsidRPr="00664640" w:rsidRDefault="00841D03" w:rsidP="001A0A9F">
            <w:pPr>
              <w:tabs>
                <w:tab w:val="center" w:pos="166"/>
              </w:tabs>
              <w:spacing w:line="240" w:lineRule="auto"/>
              <w:jc w:val="center"/>
              <w:rPr>
                <w:rFonts w:ascii="Times New Roman" w:hAnsi="Times New Roman"/>
              </w:rPr>
            </w:pPr>
            <w:r w:rsidRPr="00664640">
              <w:rPr>
                <w:rFonts w:ascii="Times New Roman" w:hAnsi="Times New Roman"/>
                <w:b/>
                <w:bCs/>
                <w:color w:val="000000" w:themeColor="text1"/>
              </w:rPr>
              <w:t xml:space="preserve">1. </w:t>
            </w:r>
            <w:r w:rsidRPr="00664640">
              <w:rPr>
                <w:rFonts w:ascii="Times New Roman" w:hAnsi="Times New Roman"/>
                <w:color w:val="000000" w:themeColor="text1"/>
              </w:rPr>
              <w:t>solis.</w:t>
            </w:r>
          </w:p>
        </w:tc>
        <w:tc>
          <w:tcPr>
            <w:tcW w:w="8474" w:type="dxa"/>
            <w:gridSpan w:val="2"/>
            <w:vAlign w:val="center"/>
          </w:tcPr>
          <w:p w14:paraId="2AC9E463" w14:textId="77777777" w:rsidR="00841D03" w:rsidRPr="00664640" w:rsidRDefault="00841D03" w:rsidP="001A0A9F">
            <w:pPr>
              <w:tabs>
                <w:tab w:val="clear" w:pos="567"/>
                <w:tab w:val="left" w:pos="1989"/>
              </w:tabs>
              <w:spacing w:line="240" w:lineRule="auto"/>
              <w:rPr>
                <w:rFonts w:ascii="Times New Roman" w:hAnsi="Times New Roman"/>
              </w:rPr>
            </w:pPr>
            <w:r w:rsidRPr="00664640">
              <w:rPr>
                <w:rFonts w:ascii="Times New Roman" w:hAnsi="Times New Roman"/>
                <w:b/>
                <w:color w:val="000000" w:themeColor="text1"/>
              </w:rPr>
              <w:t>Noņemiet pelēko pamatnes vāciņu.</w:t>
            </w:r>
          </w:p>
        </w:tc>
      </w:tr>
      <w:tr w:rsidR="00841D03" w:rsidRPr="00664640" w14:paraId="280FC7F7" w14:textId="77777777" w:rsidTr="001A0A9F">
        <w:tc>
          <w:tcPr>
            <w:tcW w:w="3209" w:type="dxa"/>
            <w:gridSpan w:val="2"/>
            <w:vMerge w:val="restart"/>
            <w:tcMar>
              <w:left w:w="115" w:type="dxa"/>
              <w:right w:w="43" w:type="dxa"/>
            </w:tcMar>
          </w:tcPr>
          <w:p w14:paraId="523A4570" w14:textId="04464761" w:rsidR="00841D03" w:rsidRPr="00664640" w:rsidRDefault="005C0742" w:rsidP="001A0A9F">
            <w:pPr>
              <w:spacing w:line="240" w:lineRule="auto"/>
              <w:ind w:right="432"/>
              <w:rPr>
                <w:rFonts w:ascii="Times New Roman" w:hAnsi="Times New Roman"/>
              </w:rPr>
            </w:pPr>
            <w:r w:rsidRPr="00664640">
              <w:rPr>
                <w:noProof/>
                <w:lang w:eastAsia="lv-LV"/>
              </w:rPr>
              <mc:AlternateContent>
                <mc:Choice Requires="wpg">
                  <w:drawing>
                    <wp:inline distT="0" distB="0" distL="0" distR="0" wp14:anchorId="73622411" wp14:editId="20CA19A3">
                      <wp:extent cx="1948180" cy="2088515"/>
                      <wp:effectExtent l="0" t="0" r="4445" b="635"/>
                      <wp:docPr id="211126024" name="Group 776664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2088515"/>
                                <a:chOff x="-1432" y="0"/>
                                <a:chExt cx="18357" cy="18766"/>
                              </a:xfrm>
                            </wpg:grpSpPr>
                            <pic:pic xmlns:pic="http://schemas.openxmlformats.org/drawingml/2006/picture">
                              <pic:nvPicPr>
                                <pic:cNvPr id="480361685" name="Picture 286432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90" y="0"/>
                                  <a:ext cx="14142" cy="17373"/>
                                </a:xfrm>
                                <a:prstGeom prst="rect">
                                  <a:avLst/>
                                </a:prstGeom>
                                <a:noFill/>
                                <a:extLst>
                                  <a:ext uri="{909E8E84-426E-40DD-AFC4-6F175D3DCCD1}">
                                    <a14:hiddenFill xmlns:a14="http://schemas.microsoft.com/office/drawing/2010/main">
                                      <a:solidFill>
                                        <a:srgbClr val="FFFFFF"/>
                                      </a:solidFill>
                                    </a14:hiddenFill>
                                  </a:ext>
                                </a:extLst>
                              </pic:spPr>
                            </pic:pic>
                            <wps:wsp>
                              <wps:cNvPr id="824647820" name="Text Box 229678347"/>
                              <wps:cNvSpPr txBox="1">
                                <a:spLocks noChangeArrowheads="1"/>
                              </wps:cNvSpPr>
                              <wps:spPr bwMode="auto">
                                <a:xfrm>
                                  <a:off x="8828" y="9589"/>
                                  <a:ext cx="8097"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62308" w14:textId="77777777" w:rsidR="00817262" w:rsidRPr="00DE368C" w:rsidRDefault="00817262" w:rsidP="003763C7">
                                    <w:pPr>
                                      <w:spacing w:line="240" w:lineRule="auto"/>
                                      <w:rPr>
                                        <w:color w:val="FFFFFF"/>
                                        <w:sz w:val="14"/>
                                        <w:szCs w:val="14"/>
                                      </w:rPr>
                                    </w:pPr>
                                    <w:r w:rsidRPr="00DE368C">
                                      <w:rPr>
                                        <w:color w:val="FFFFFF"/>
                                        <w:sz w:val="14"/>
                                        <w:szCs w:val="14"/>
                                      </w:rPr>
                                      <w:t>Caurspīdīga pamatne</w:t>
                                    </w:r>
                                  </w:p>
                                </w:txbxContent>
                              </wps:txbx>
                              <wps:bodyPr rot="0" vert="horz" wrap="square" lIns="91440" tIns="45720" rIns="91440" bIns="45720" anchor="t" anchorCtr="0" upright="1">
                                <a:noAutofit/>
                              </wps:bodyPr>
                            </wps:wsp>
                            <wps:wsp>
                              <wps:cNvPr id="1101000984" name="Text Box 544871545"/>
                              <wps:cNvSpPr txBox="1">
                                <a:spLocks noChangeArrowheads="1"/>
                              </wps:cNvSpPr>
                              <wps:spPr bwMode="auto">
                                <a:xfrm>
                                  <a:off x="-1432" y="11837"/>
                                  <a:ext cx="6611" cy="6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3CFEF" w14:textId="77777777" w:rsidR="00817262" w:rsidRPr="00DE368C" w:rsidRDefault="00817262" w:rsidP="003763C7">
                                    <w:pPr>
                                      <w:spacing w:line="240" w:lineRule="auto"/>
                                      <w:rPr>
                                        <w:sz w:val="18"/>
                                        <w:szCs w:val="18"/>
                                      </w:rPr>
                                    </w:pPr>
                                    <w:r w:rsidRPr="00DE368C">
                                      <w:rPr>
                                        <w:sz w:val="18"/>
                                        <w:szCs w:val="18"/>
                                      </w:rPr>
                                      <w:t>Pelēks pamatnes vāciņš</w:t>
                                    </w:r>
                                  </w:p>
                                </w:txbxContent>
                              </wps:txbx>
                              <wps:bodyPr rot="0" vert="horz" wrap="square" lIns="91440" tIns="45720" rIns="91440" bIns="45720" anchor="t" anchorCtr="0" upright="1">
                                <a:noAutofit/>
                              </wps:bodyPr>
                            </wps:wsp>
                          </wpg:wgp>
                        </a:graphicData>
                      </a:graphic>
                    </wp:inline>
                  </w:drawing>
                </mc:Choice>
                <mc:Fallback>
                  <w:pict>
                    <v:group w14:anchorId="73622411" id="Group 776664730" o:spid="_x0000_s1167" style="width:153.4pt;height:164.45pt;mso-position-horizontal-relative:char;mso-position-vertical-relative:line" coordorigin="-1432" coordsize="18357,18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">
                      <v:shape id="Picture 28643287" o:spid="_x0000_s1168"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">
                        <v:imagedata r:id="rId44" o:title=""/>
                      </v:shape>
                      <v:shape id="Text Box 229678347" o:spid="_x0000_s1169" type="#_x0000_t202" style="position:absolute;left:8828;top:9589;width:809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" filled="f" stroked="f" strokeweight=".5pt">
                        <v:textbox>
                          <w:txbxContent>
                            <w:p w14:paraId="5DB62308" w14:textId="77777777" w:rsidR="00817262" w:rsidRPr="00DE368C" w:rsidRDefault="00817262" w:rsidP="003763C7">
                              <w:pPr>
                                <w:spacing w:line="240" w:lineRule="auto"/>
                                <w:rPr>
                                  <w:color w:val="FFFFFF"/>
                                  <w:sz w:val="14"/>
                                  <w:szCs w:val="14"/>
                                </w:rPr>
                              </w:pPr>
                              <w:r w:rsidRPr="00DE368C">
                                <w:rPr>
                                  <w:color w:val="FFFFFF"/>
                                  <w:sz w:val="14"/>
                                  <w:szCs w:val="14"/>
                                </w:rPr>
                                <w:t>Caurspīdīga pamatne</w:t>
                              </w:r>
                            </w:p>
                          </w:txbxContent>
                        </v:textbox>
                      </v:shape>
                      <v:shape id="Text Box 544871545" o:spid="_x0000_s1170" type="#_x0000_t202" style="position:absolute;left:-1432;top:11837;width:6611;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" filled="f" stroked="f" strokeweight=".5pt">
                        <v:textbox>
                          <w:txbxContent>
                            <w:p w14:paraId="32C3CFEF" w14:textId="77777777" w:rsidR="00817262" w:rsidRPr="00DE368C" w:rsidRDefault="00817262" w:rsidP="003763C7">
                              <w:pPr>
                                <w:spacing w:line="240" w:lineRule="auto"/>
                                <w:rPr>
                                  <w:sz w:val="18"/>
                                  <w:szCs w:val="18"/>
                                </w:rPr>
                              </w:pPr>
                              <w:r w:rsidRPr="00DE368C">
                                <w:rPr>
                                  <w:sz w:val="18"/>
                                  <w:szCs w:val="18"/>
                                </w:rPr>
                                <w:t>Pelēks pamatnes vāciņš</w:t>
                              </w:r>
                            </w:p>
                          </w:txbxContent>
                        </v:textbox>
                      </v:shape>
                      <w10:anchorlock/>
                    </v:group>
                  </w:pict>
                </mc:Fallback>
              </mc:AlternateContent>
            </w:r>
          </w:p>
        </w:tc>
        <w:tc>
          <w:tcPr>
            <w:tcW w:w="6430" w:type="dxa"/>
          </w:tcPr>
          <w:p w14:paraId="2086BDDE" w14:textId="77777777" w:rsidR="00841D03" w:rsidRPr="00664640" w:rsidRDefault="00841D03" w:rsidP="001A0A9F">
            <w:pPr>
              <w:spacing w:line="240" w:lineRule="auto"/>
              <w:ind w:right="432"/>
              <w:rPr>
                <w:rFonts w:ascii="Times New Roman" w:hAnsi="Times New Roman"/>
              </w:rPr>
            </w:pPr>
            <w:r w:rsidRPr="00664640">
              <w:rPr>
                <w:rFonts w:ascii="Times New Roman" w:hAnsi="Times New Roman"/>
              </w:rPr>
              <w:t xml:space="preserve">Pārliecinieties, ka </w:t>
            </w:r>
            <w:proofErr w:type="spellStart"/>
            <w:r w:rsidRPr="00664640">
              <w:rPr>
                <w:rFonts w:ascii="Times New Roman" w:hAnsi="Times New Roman"/>
                <w:color w:val="000000" w:themeColor="text1"/>
              </w:rPr>
              <w:t>pildspalvveida</w:t>
            </w:r>
            <w:proofErr w:type="spellEnd"/>
            <w:r w:rsidRPr="00664640">
              <w:rPr>
                <w:rFonts w:ascii="Times New Roman" w:hAnsi="Times New Roman"/>
                <w:color w:val="000000" w:themeColor="text1"/>
              </w:rPr>
              <w:t xml:space="preserve"> šļirce</w:t>
            </w:r>
            <w:r w:rsidRPr="00664640">
              <w:rPr>
                <w:rFonts w:ascii="Times New Roman" w:hAnsi="Times New Roman"/>
              </w:rPr>
              <w:t xml:space="preserve"> ir </w:t>
            </w:r>
            <w:r w:rsidRPr="00664640">
              <w:rPr>
                <w:rFonts w:ascii="Times New Roman" w:hAnsi="Times New Roman"/>
                <w:b/>
                <w:bCs/>
              </w:rPr>
              <w:t>noslēgta</w:t>
            </w:r>
            <w:r w:rsidRPr="00664640">
              <w:rPr>
                <w:rFonts w:ascii="Times New Roman" w:hAnsi="Times New Roman"/>
              </w:rPr>
              <w:t>.</w:t>
            </w:r>
          </w:p>
          <w:p w14:paraId="6C2EC1DE" w14:textId="77777777" w:rsidR="00841D03" w:rsidRPr="00664640" w:rsidRDefault="00841D03" w:rsidP="001A0A9F">
            <w:pPr>
              <w:spacing w:line="240" w:lineRule="auto"/>
              <w:ind w:right="432"/>
              <w:rPr>
                <w:rFonts w:ascii="Times New Roman" w:hAnsi="Times New Roman"/>
              </w:rPr>
            </w:pPr>
          </w:p>
          <w:p w14:paraId="58D041C8"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Neatbrīvojiet</w:t>
            </w:r>
            <w:r w:rsidRPr="00664640">
              <w:rPr>
                <w:rFonts w:ascii="Times New Roman" w:hAnsi="Times New Roman"/>
              </w:rPr>
              <w:t xml:space="preserve"> </w:t>
            </w:r>
            <w:proofErr w:type="spellStart"/>
            <w:r w:rsidRPr="00664640">
              <w:rPr>
                <w:rFonts w:ascii="Times New Roman" w:hAnsi="Times New Roman"/>
                <w:color w:val="000000" w:themeColor="text1"/>
              </w:rPr>
              <w:t>pildspalvveida</w:t>
            </w:r>
            <w:proofErr w:type="spellEnd"/>
            <w:r w:rsidRPr="00664640">
              <w:rPr>
                <w:rFonts w:ascii="Times New Roman" w:hAnsi="Times New Roman"/>
                <w:color w:val="000000" w:themeColor="text1"/>
              </w:rPr>
              <w:t xml:space="preserve"> šļirci</w:t>
            </w:r>
            <w:r w:rsidRPr="00664640">
              <w:rPr>
                <w:rFonts w:ascii="Times New Roman" w:hAnsi="Times New Roman"/>
              </w:rPr>
              <w:t>, kamēr neesat novietojis caurspīdīgo pamatni uz ādas un sagatavojies injekcijai.</w:t>
            </w:r>
          </w:p>
          <w:p w14:paraId="4878714B" w14:textId="77777777" w:rsidR="00841D03" w:rsidRPr="00664640" w:rsidRDefault="00841D03" w:rsidP="001A0A9F">
            <w:pPr>
              <w:spacing w:line="240" w:lineRule="auto"/>
              <w:rPr>
                <w:rFonts w:ascii="Times New Roman" w:hAnsi="Times New Roman"/>
              </w:rPr>
            </w:pPr>
          </w:p>
          <w:p w14:paraId="4F9F29B4" w14:textId="77777777" w:rsidR="00841D03" w:rsidRPr="00664640" w:rsidRDefault="00841D03" w:rsidP="001A0A9F">
            <w:pPr>
              <w:spacing w:line="240" w:lineRule="auto"/>
              <w:rPr>
                <w:rFonts w:ascii="Times New Roman" w:hAnsi="Times New Roman"/>
              </w:rPr>
            </w:pPr>
          </w:p>
        </w:tc>
      </w:tr>
      <w:tr w:rsidR="00841D03" w:rsidRPr="00664640" w14:paraId="1C589853" w14:textId="77777777" w:rsidTr="001A0A9F">
        <w:trPr>
          <w:trHeight w:val="1898"/>
        </w:trPr>
        <w:tc>
          <w:tcPr>
            <w:tcW w:w="3209" w:type="dxa"/>
            <w:gridSpan w:val="2"/>
            <w:vMerge/>
          </w:tcPr>
          <w:p w14:paraId="007725F4" w14:textId="77777777" w:rsidR="00841D03" w:rsidRPr="00664640" w:rsidRDefault="00841D03" w:rsidP="001A0A9F">
            <w:pPr>
              <w:spacing w:line="240" w:lineRule="auto"/>
              <w:rPr>
                <w:rFonts w:ascii="Times New Roman" w:hAnsi="Times New Roman"/>
              </w:rPr>
            </w:pPr>
          </w:p>
        </w:tc>
        <w:tc>
          <w:tcPr>
            <w:tcW w:w="6430" w:type="dxa"/>
            <w:vAlign w:val="center"/>
          </w:tcPr>
          <w:p w14:paraId="75F79F3C"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Noņemiet</w:t>
            </w:r>
            <w:r w:rsidRPr="00664640">
              <w:rPr>
                <w:rFonts w:ascii="Times New Roman" w:hAnsi="Times New Roman"/>
              </w:rPr>
              <w:t xml:space="preserve"> pelēko pamatnes vāciņu ar taisnvirziena kustību un izmetiet to.</w:t>
            </w:r>
          </w:p>
          <w:p w14:paraId="37A4B756" w14:textId="77777777" w:rsidR="00841D03" w:rsidRPr="00664640" w:rsidRDefault="00841D03" w:rsidP="001A0A9F">
            <w:pPr>
              <w:spacing w:line="240" w:lineRule="auto"/>
              <w:rPr>
                <w:rFonts w:ascii="Times New Roman" w:hAnsi="Times New Roman"/>
              </w:rPr>
            </w:pPr>
          </w:p>
          <w:p w14:paraId="451A2AE5"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Nelieciet</w:t>
            </w:r>
            <w:r w:rsidRPr="00664640">
              <w:rPr>
                <w:rFonts w:ascii="Times New Roman" w:hAnsi="Times New Roman"/>
              </w:rPr>
              <w:t xml:space="preserve"> pelēko pamatnes vāciņu atpakaļ </w:t>
            </w:r>
            <w:r w:rsidR="00F25A09" w:rsidRPr="00664640">
              <w:rPr>
                <w:rFonts w:ascii="Times New Roman" w:hAnsi="Times New Roman"/>
              </w:rPr>
              <w:t>–</w:t>
            </w:r>
            <w:r w:rsidRPr="00664640">
              <w:rPr>
                <w:rFonts w:ascii="Times New Roman" w:hAnsi="Times New Roman"/>
              </w:rPr>
              <w:t xml:space="preserve"> tā iespējams sabojāt adatu.</w:t>
            </w:r>
          </w:p>
          <w:p w14:paraId="17EC6611" w14:textId="77777777" w:rsidR="00841D03" w:rsidRPr="00664640" w:rsidRDefault="00841D03" w:rsidP="001A0A9F">
            <w:pPr>
              <w:spacing w:line="240" w:lineRule="auto"/>
              <w:rPr>
                <w:rFonts w:ascii="Times New Roman" w:hAnsi="Times New Roman"/>
                <w:b/>
              </w:rPr>
            </w:pPr>
          </w:p>
          <w:p w14:paraId="6314499B"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Nepieskarieties</w:t>
            </w:r>
            <w:r w:rsidRPr="00664640">
              <w:rPr>
                <w:rFonts w:ascii="Times New Roman" w:hAnsi="Times New Roman"/>
              </w:rPr>
              <w:t xml:space="preserve"> adatai.</w:t>
            </w:r>
          </w:p>
        </w:tc>
      </w:tr>
    </w:tbl>
    <w:p w14:paraId="0DD879E7" w14:textId="77777777" w:rsidR="00841D03" w:rsidRPr="00664640" w:rsidRDefault="00841D03" w:rsidP="00841D03">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41D03" w:rsidRPr="00664640" w14:paraId="691E5FA9" w14:textId="77777777" w:rsidTr="001A0A9F">
        <w:trPr>
          <w:cantSplit/>
          <w:trHeight w:val="404"/>
        </w:trPr>
        <w:tc>
          <w:tcPr>
            <w:tcW w:w="1165" w:type="dxa"/>
            <w:vAlign w:val="center"/>
          </w:tcPr>
          <w:p w14:paraId="44C94CEA" w14:textId="77777777" w:rsidR="00841D03" w:rsidRPr="00664640" w:rsidRDefault="00841D03" w:rsidP="001A0A9F">
            <w:pPr>
              <w:tabs>
                <w:tab w:val="center" w:pos="166"/>
              </w:tabs>
              <w:spacing w:after="100" w:afterAutospacing="1" w:line="240" w:lineRule="auto"/>
              <w:jc w:val="center"/>
              <w:rPr>
                <w:rFonts w:ascii="Times New Roman" w:hAnsi="Times New Roman"/>
              </w:rPr>
            </w:pPr>
            <w:r w:rsidRPr="00664640">
              <w:rPr>
                <w:rFonts w:ascii="Times New Roman" w:hAnsi="Times New Roman"/>
                <w:b/>
                <w:bCs/>
                <w:color w:val="000000" w:themeColor="text1"/>
              </w:rPr>
              <w:t xml:space="preserve">2. </w:t>
            </w:r>
            <w:r w:rsidRPr="00664640">
              <w:rPr>
                <w:rFonts w:ascii="Times New Roman" w:hAnsi="Times New Roman"/>
                <w:color w:val="000000" w:themeColor="text1"/>
              </w:rPr>
              <w:t>solis.</w:t>
            </w:r>
          </w:p>
        </w:tc>
        <w:tc>
          <w:tcPr>
            <w:tcW w:w="9630" w:type="dxa"/>
            <w:gridSpan w:val="2"/>
            <w:vAlign w:val="center"/>
          </w:tcPr>
          <w:p w14:paraId="7998771C" w14:textId="77777777" w:rsidR="00841D03" w:rsidRPr="00664640" w:rsidRDefault="00841D03" w:rsidP="001A0A9F">
            <w:pPr>
              <w:spacing w:after="100" w:afterAutospacing="1" w:line="240" w:lineRule="auto"/>
              <w:rPr>
                <w:rFonts w:ascii="Times New Roman" w:hAnsi="Times New Roman"/>
              </w:rPr>
            </w:pPr>
            <w:r w:rsidRPr="00664640">
              <w:rPr>
                <w:rFonts w:ascii="Times New Roman" w:hAnsi="Times New Roman"/>
                <w:b/>
                <w:color w:val="000000" w:themeColor="text1"/>
              </w:rPr>
              <w:t xml:space="preserve">Novietojiet caurspīdīgo pamatni uz ādas, tad atbrīvojiet </w:t>
            </w:r>
            <w:proofErr w:type="spellStart"/>
            <w:r w:rsidRPr="00664640">
              <w:rPr>
                <w:rFonts w:ascii="Times New Roman" w:hAnsi="Times New Roman"/>
                <w:b/>
                <w:bCs/>
                <w:color w:val="000000" w:themeColor="text1"/>
              </w:rPr>
              <w:t>pildspalvveida</w:t>
            </w:r>
            <w:proofErr w:type="spellEnd"/>
            <w:r w:rsidRPr="00664640">
              <w:rPr>
                <w:rFonts w:ascii="Times New Roman" w:hAnsi="Times New Roman"/>
                <w:b/>
                <w:bCs/>
                <w:color w:val="000000" w:themeColor="text1"/>
              </w:rPr>
              <w:t xml:space="preserve"> šļirci</w:t>
            </w:r>
          </w:p>
        </w:tc>
      </w:tr>
      <w:tr w:rsidR="00841D03" w:rsidRPr="00664640" w14:paraId="4F33459F" w14:textId="77777777" w:rsidTr="001A0A9F">
        <w:trPr>
          <w:cantSplit/>
        </w:trPr>
        <w:tc>
          <w:tcPr>
            <w:tcW w:w="2245" w:type="dxa"/>
            <w:gridSpan w:val="2"/>
            <w:tcMar>
              <w:left w:w="115" w:type="dxa"/>
              <w:right w:w="43" w:type="dxa"/>
            </w:tcMar>
            <w:vAlign w:val="center"/>
          </w:tcPr>
          <w:p w14:paraId="4D48C537" w14:textId="77777777" w:rsidR="00841D03" w:rsidRPr="00664640" w:rsidRDefault="00621BEB" w:rsidP="001A0A9F">
            <w:pPr>
              <w:spacing w:after="100" w:afterAutospacing="1" w:line="240" w:lineRule="auto"/>
              <w:ind w:right="432"/>
              <w:rPr>
                <w:rFonts w:ascii="Times New Roman" w:hAnsi="Times New Roman"/>
              </w:rPr>
            </w:pPr>
            <w:r w:rsidRPr="00664640">
              <w:rPr>
                <w:rFonts w:cs="Arial"/>
                <w:bCs/>
                <w:noProof/>
                <w:lang w:eastAsia="lv-LV"/>
              </w:rPr>
              <w:drawing>
                <wp:inline distT="0" distB="0" distL="0" distR="0" wp14:anchorId="23FDFF83" wp14:editId="624006F9">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7BC29B41" w14:textId="77777777" w:rsidR="00621BEB" w:rsidRPr="00664640" w:rsidRDefault="00621BEB" w:rsidP="001A0A9F">
            <w:pPr>
              <w:spacing w:after="100" w:afterAutospacing="1" w:line="240" w:lineRule="auto"/>
              <w:ind w:right="432"/>
              <w:rPr>
                <w:rFonts w:ascii="Times New Roman" w:hAnsi="Times New Roman"/>
              </w:rPr>
            </w:pPr>
          </w:p>
        </w:tc>
        <w:tc>
          <w:tcPr>
            <w:tcW w:w="8550" w:type="dxa"/>
          </w:tcPr>
          <w:p w14:paraId="73CB095E" w14:textId="77777777" w:rsidR="00841D03" w:rsidRPr="00664640" w:rsidRDefault="00841D03" w:rsidP="001A0A9F">
            <w:pPr>
              <w:spacing w:after="100" w:afterAutospacing="1" w:line="240" w:lineRule="auto"/>
              <w:rPr>
                <w:rFonts w:ascii="Times New Roman" w:hAnsi="Times New Roman"/>
              </w:rPr>
            </w:pPr>
            <w:r w:rsidRPr="00664640">
              <w:rPr>
                <w:rFonts w:ascii="Times New Roman" w:hAnsi="Times New Roman"/>
                <w:b/>
                <w:bCs/>
              </w:rPr>
              <w:t>Novietojiet</w:t>
            </w:r>
            <w:r w:rsidRPr="00664640">
              <w:rPr>
                <w:rFonts w:ascii="Times New Roman" w:hAnsi="Times New Roman"/>
              </w:rPr>
              <w:t xml:space="preserve"> caurspīdīgo pamatni uz ādas injekcijas vietā.</w:t>
            </w:r>
          </w:p>
        </w:tc>
      </w:tr>
      <w:tr w:rsidR="00841D03" w:rsidRPr="00664640" w14:paraId="368DE372" w14:textId="77777777" w:rsidTr="001A0A9F">
        <w:trPr>
          <w:cantSplit/>
          <w:trHeight w:val="1800"/>
        </w:trPr>
        <w:tc>
          <w:tcPr>
            <w:tcW w:w="2245" w:type="dxa"/>
            <w:gridSpan w:val="2"/>
          </w:tcPr>
          <w:p w14:paraId="7D02C2F1" w14:textId="77777777" w:rsidR="00841D03" w:rsidRPr="00664640" w:rsidRDefault="00621BEB" w:rsidP="001A0A9F">
            <w:pPr>
              <w:spacing w:after="100" w:afterAutospacing="1" w:line="240" w:lineRule="auto"/>
              <w:jc w:val="center"/>
              <w:rPr>
                <w:rFonts w:ascii="Times New Roman" w:hAnsi="Times New Roman"/>
              </w:rPr>
            </w:pPr>
            <w:r w:rsidRPr="00664640">
              <w:rPr>
                <w:noProof/>
                <w:lang w:eastAsia="lv-LV"/>
              </w:rPr>
              <w:drawing>
                <wp:inline distT="0" distB="0" distL="0" distR="0" wp14:anchorId="4D587C1C" wp14:editId="569E2F76">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6DFDA41D" w14:textId="77777777" w:rsidR="00841D03" w:rsidRPr="00664640" w:rsidRDefault="00841D03" w:rsidP="001A0A9F">
            <w:pPr>
              <w:spacing w:after="100" w:afterAutospacing="1" w:line="240" w:lineRule="auto"/>
              <w:rPr>
                <w:rFonts w:ascii="Times New Roman" w:hAnsi="Times New Roman"/>
              </w:rPr>
            </w:pPr>
            <w:r w:rsidRPr="00664640">
              <w:rPr>
                <w:rFonts w:ascii="Times New Roman" w:hAnsi="Times New Roman"/>
                <w:b/>
                <w:bCs/>
              </w:rPr>
              <w:t>Atbrīvojiet</w:t>
            </w:r>
            <w:r w:rsidRPr="00664640">
              <w:rPr>
                <w:rFonts w:ascii="Times New Roman" w:hAnsi="Times New Roman"/>
              </w:rPr>
              <w:t xml:space="preserve"> </w:t>
            </w:r>
            <w:proofErr w:type="spellStart"/>
            <w:r w:rsidRPr="00664640">
              <w:rPr>
                <w:rFonts w:ascii="Times New Roman" w:hAnsi="Times New Roman"/>
              </w:rPr>
              <w:t>injektoru</w:t>
            </w:r>
            <w:proofErr w:type="spellEnd"/>
            <w:r w:rsidRPr="00664640">
              <w:rPr>
                <w:rFonts w:ascii="Times New Roman" w:hAnsi="Times New Roman"/>
              </w:rPr>
              <w:t>, pagriežot fiksācijas gredzenu.</w:t>
            </w:r>
          </w:p>
        </w:tc>
      </w:tr>
    </w:tbl>
    <w:p w14:paraId="7C5B7071" w14:textId="77777777" w:rsidR="00841D03" w:rsidRPr="00664640" w:rsidRDefault="00841D03" w:rsidP="00841D03">
      <w:pPr>
        <w:rPr>
          <w:szCs w:val="22"/>
        </w:rPr>
      </w:pPr>
    </w:p>
    <w:p w14:paraId="5AF58BB2" w14:textId="77777777" w:rsidR="00841D03" w:rsidRPr="00664640" w:rsidRDefault="00841D03" w:rsidP="00841D03">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41D03" w:rsidRPr="00664640" w14:paraId="4FB62EBA" w14:textId="77777777" w:rsidTr="001A0A9F">
        <w:trPr>
          <w:trHeight w:val="416"/>
        </w:trPr>
        <w:tc>
          <w:tcPr>
            <w:tcW w:w="1165" w:type="dxa"/>
            <w:vAlign w:val="center"/>
          </w:tcPr>
          <w:p w14:paraId="18FD1431" w14:textId="77777777" w:rsidR="00841D03" w:rsidRPr="00664640" w:rsidRDefault="00841D03" w:rsidP="001A0A9F">
            <w:pPr>
              <w:tabs>
                <w:tab w:val="center" w:pos="166"/>
              </w:tabs>
              <w:spacing w:line="240" w:lineRule="auto"/>
              <w:jc w:val="center"/>
              <w:rPr>
                <w:rFonts w:ascii="Times New Roman" w:hAnsi="Times New Roman"/>
              </w:rPr>
            </w:pPr>
            <w:r w:rsidRPr="00664640">
              <w:rPr>
                <w:rFonts w:ascii="Times New Roman" w:hAnsi="Times New Roman"/>
                <w:b/>
                <w:bCs/>
                <w:color w:val="000000" w:themeColor="text1"/>
              </w:rPr>
              <w:t xml:space="preserve">3. </w:t>
            </w:r>
            <w:r w:rsidRPr="00664640">
              <w:rPr>
                <w:rFonts w:ascii="Times New Roman" w:hAnsi="Times New Roman"/>
                <w:color w:val="000000" w:themeColor="text1"/>
              </w:rPr>
              <w:t>solis.</w:t>
            </w:r>
          </w:p>
        </w:tc>
        <w:tc>
          <w:tcPr>
            <w:tcW w:w="9630" w:type="dxa"/>
            <w:gridSpan w:val="2"/>
            <w:vAlign w:val="center"/>
          </w:tcPr>
          <w:p w14:paraId="3FFC5E30" w14:textId="77777777" w:rsidR="00841D03" w:rsidRPr="00664640" w:rsidRDefault="00841D03" w:rsidP="001A0A9F">
            <w:pPr>
              <w:spacing w:line="240" w:lineRule="auto"/>
              <w:rPr>
                <w:rFonts w:ascii="Times New Roman" w:hAnsi="Times New Roman"/>
              </w:rPr>
            </w:pPr>
            <w:r w:rsidRPr="00664640">
              <w:rPr>
                <w:rFonts w:ascii="Times New Roman" w:hAnsi="Times New Roman"/>
                <w:b/>
                <w:color w:val="000000" w:themeColor="text1"/>
              </w:rPr>
              <w:t>Nospiediet un turiet nospiestu līdz 10 sekundēm.</w:t>
            </w:r>
          </w:p>
        </w:tc>
      </w:tr>
      <w:tr w:rsidR="00841D03" w:rsidRPr="00664640" w14:paraId="2E1ACA40" w14:textId="77777777" w:rsidTr="001A0A9F">
        <w:tc>
          <w:tcPr>
            <w:tcW w:w="2245" w:type="dxa"/>
            <w:gridSpan w:val="2"/>
            <w:tcMar>
              <w:left w:w="115" w:type="dxa"/>
              <w:right w:w="43" w:type="dxa"/>
            </w:tcMar>
            <w:vAlign w:val="center"/>
          </w:tcPr>
          <w:p w14:paraId="1B2B86DD" w14:textId="77777777" w:rsidR="00841D03" w:rsidRPr="00664640" w:rsidRDefault="00621BEB" w:rsidP="001A0A9F">
            <w:pPr>
              <w:spacing w:line="240" w:lineRule="auto"/>
              <w:jc w:val="center"/>
              <w:rPr>
                <w:rFonts w:ascii="Times New Roman" w:hAnsi="Times New Roman"/>
              </w:rPr>
            </w:pPr>
            <w:r w:rsidRPr="00664640">
              <w:rPr>
                <w:rFonts w:cs="Arial"/>
                <w:bCs/>
                <w:noProof/>
                <w:lang w:eastAsia="lv-LV"/>
              </w:rPr>
              <w:drawing>
                <wp:inline distT="0" distB="0" distL="0" distR="0" wp14:anchorId="0D8FB449" wp14:editId="5D041601">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6FE19856"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Nospiediet un turiet nospiestu</w:t>
            </w:r>
            <w:r w:rsidRPr="00664640">
              <w:rPr>
                <w:rFonts w:ascii="Times New Roman" w:hAnsi="Times New Roman"/>
              </w:rPr>
              <w:t xml:space="preserve"> violeto injicēšanas pogu.</w:t>
            </w:r>
          </w:p>
          <w:p w14:paraId="3C9E0318" w14:textId="77777777" w:rsidR="00841D03" w:rsidRPr="00664640" w:rsidRDefault="00841D03" w:rsidP="001A0A9F">
            <w:pPr>
              <w:spacing w:line="240" w:lineRule="auto"/>
              <w:rPr>
                <w:rFonts w:ascii="Times New Roman" w:hAnsi="Times New Roman"/>
              </w:rPr>
            </w:pPr>
          </w:p>
          <w:p w14:paraId="14E98045" w14:textId="77777777" w:rsidR="00841D03" w:rsidRPr="00664640" w:rsidRDefault="00841D03" w:rsidP="001A0A9F">
            <w:pPr>
              <w:spacing w:line="240" w:lineRule="auto"/>
              <w:rPr>
                <w:rFonts w:ascii="Times New Roman" w:hAnsi="Times New Roman"/>
              </w:rPr>
            </w:pPr>
            <w:r w:rsidRPr="00664640">
              <w:rPr>
                <w:rFonts w:ascii="Times New Roman" w:hAnsi="Times New Roman"/>
                <w:b/>
                <w:bCs/>
              </w:rPr>
              <w:t>Klausieties</w:t>
            </w:r>
            <w:r w:rsidRPr="00664640">
              <w:rPr>
                <w:rFonts w:ascii="Times New Roman" w:hAnsi="Times New Roman"/>
              </w:rPr>
              <w:t>, līdz atskan:</w:t>
            </w:r>
          </w:p>
          <w:p w14:paraId="5CEA94A8" w14:textId="77777777" w:rsidR="00841D03" w:rsidRPr="00664640" w:rsidRDefault="00841D03" w:rsidP="001A0A9F">
            <w:pPr>
              <w:tabs>
                <w:tab w:val="left" w:pos="610"/>
              </w:tabs>
              <w:spacing w:line="240" w:lineRule="auto"/>
              <w:ind w:left="346"/>
              <w:rPr>
                <w:rFonts w:ascii="Times New Roman" w:hAnsi="Times New Roman"/>
              </w:rPr>
            </w:pPr>
            <w:r w:rsidRPr="00664640">
              <w:rPr>
                <w:rFonts w:ascii="Times New Roman" w:hAnsi="Times New Roman"/>
              </w:rPr>
              <w:t>•</w:t>
            </w:r>
            <w:r w:rsidRPr="00664640">
              <w:rPr>
                <w:rFonts w:ascii="Times New Roman" w:hAnsi="Times New Roman"/>
              </w:rPr>
              <w:tab/>
              <w:t>pirmais klikšķis = injekcija ir sākusies;</w:t>
            </w:r>
          </w:p>
          <w:p w14:paraId="2E55D6B6" w14:textId="77777777" w:rsidR="00841D03" w:rsidRPr="00664640" w:rsidRDefault="00841D03" w:rsidP="001A0A9F">
            <w:pPr>
              <w:tabs>
                <w:tab w:val="left" w:pos="610"/>
              </w:tabs>
              <w:spacing w:line="240" w:lineRule="auto"/>
              <w:ind w:left="340"/>
              <w:rPr>
                <w:rFonts w:ascii="Times New Roman" w:hAnsi="Times New Roman"/>
              </w:rPr>
            </w:pPr>
            <w:r w:rsidRPr="00664640">
              <w:rPr>
                <w:rFonts w:ascii="Times New Roman" w:hAnsi="Times New Roman"/>
              </w:rPr>
              <w:t>•</w:t>
            </w:r>
            <w:r w:rsidRPr="00664640">
              <w:rPr>
                <w:rFonts w:ascii="Times New Roman" w:hAnsi="Times New Roman"/>
              </w:rPr>
              <w:tab/>
              <w:t>otrais klikšķis = injekcija ir pabeigta.</w:t>
            </w:r>
          </w:p>
        </w:tc>
      </w:tr>
      <w:tr w:rsidR="00841D03" w:rsidRPr="00664640" w14:paraId="43A3940F" w14:textId="77777777" w:rsidTr="001A0A9F">
        <w:trPr>
          <w:trHeight w:val="862"/>
        </w:trPr>
        <w:tc>
          <w:tcPr>
            <w:tcW w:w="2245" w:type="dxa"/>
            <w:gridSpan w:val="2"/>
            <w:vMerge w:val="restart"/>
            <w:vAlign w:val="center"/>
          </w:tcPr>
          <w:p w14:paraId="54CDD3B0" w14:textId="1AE3B102" w:rsidR="00841D03" w:rsidRPr="00664640" w:rsidRDefault="005C0742" w:rsidP="001A0A9F">
            <w:pPr>
              <w:spacing w:line="240" w:lineRule="auto"/>
              <w:jc w:val="center"/>
              <w:rPr>
                <w:rFonts w:ascii="Times New Roman" w:hAnsi="Times New Roman"/>
              </w:rPr>
            </w:pPr>
            <w:r w:rsidRPr="00664640">
              <w:rPr>
                <w:noProof/>
                <w:lang w:eastAsia="lv-LV"/>
              </w:rPr>
              <mc:AlternateContent>
                <mc:Choice Requires="wpg">
                  <w:drawing>
                    <wp:inline distT="0" distB="0" distL="0" distR="0" wp14:anchorId="00CD1B21" wp14:editId="2B9F5745">
                      <wp:extent cx="1267460" cy="1005840"/>
                      <wp:effectExtent l="5715" t="1270" r="3175" b="2540"/>
                      <wp:docPr id="1534907449" name="Group 16134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005840"/>
                                <a:chOff x="0" y="0"/>
                                <a:chExt cx="12672" cy="10058"/>
                              </a:xfrm>
                            </wpg:grpSpPr>
                            <pic:pic xmlns:pic="http://schemas.openxmlformats.org/drawingml/2006/picture">
                              <pic:nvPicPr>
                                <pic:cNvPr id="1437016844" name="Picture 1806489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1303706801" name="Text Box 1825803552"/>
                              <wps:cNvSpPr txBox="1">
                                <a:spLocks noChangeArrowheads="1"/>
                              </wps:cNvSpPr>
                              <wps:spPr bwMode="auto">
                                <a:xfrm>
                                  <a:off x="5921" y="1608"/>
                                  <a:ext cx="6751"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FD3E56" w14:textId="77777777" w:rsidR="00817262" w:rsidRPr="003C024C" w:rsidRDefault="00817262" w:rsidP="00621BEB">
                                    <w:pPr>
                                      <w:rPr>
                                        <w:sz w:val="20"/>
                                      </w:rPr>
                                    </w:pPr>
                                    <w:r>
                                      <w:rPr>
                                        <w:sz w:val="20"/>
                                      </w:rPr>
                                      <w:t>Pelēks virzulis</w:t>
                                    </w:r>
                                  </w:p>
                                </w:txbxContent>
                              </wps:txbx>
                              <wps:bodyPr rot="0" vert="horz" wrap="square" lIns="91440" tIns="45720" rIns="91440" bIns="45720" anchor="t" anchorCtr="0" upright="1">
                                <a:noAutofit/>
                              </wps:bodyPr>
                            </wps:wsp>
                          </wpg:wgp>
                        </a:graphicData>
                      </a:graphic>
                    </wp:inline>
                  </w:drawing>
                </mc:Choice>
                <mc:Fallback>
                  <w:pict>
                    <v:group w14:anchorId="00CD1B21" id="Group 1613410597" o:spid="_x0000_s1171"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">
                        <v:imagedata r:id="rId49" o:title=""/>
                      </v:shape>
                      <v:shape id="Text Box 1825803552" o:spid="_x0000_s1173"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" filled="f" stroked="f" strokeweight=".5pt">
                        <v:textbox>
                          <w:txbxContent>
                            <w:p w14:paraId="0DFD3E56" w14:textId="77777777" w:rsidR="00817262" w:rsidRPr="003C024C" w:rsidRDefault="00817262" w:rsidP="00621BEB">
                              <w:pPr>
                                <w:rPr>
                                  <w:sz w:val="20"/>
                                </w:rPr>
                              </w:pPr>
                              <w:r>
                                <w:rPr>
                                  <w:sz w:val="20"/>
                                </w:rPr>
                                <w:t>Pelēks virzulis</w:t>
                              </w:r>
                            </w:p>
                          </w:txbxContent>
                        </v:textbox>
                      </v:shape>
                      <w10:anchorlock/>
                    </v:group>
                  </w:pict>
                </mc:Fallback>
              </mc:AlternateContent>
            </w:r>
          </w:p>
        </w:tc>
        <w:tc>
          <w:tcPr>
            <w:tcW w:w="8550" w:type="dxa"/>
            <w:vAlign w:val="center"/>
          </w:tcPr>
          <w:p w14:paraId="773EE9FD" w14:textId="77777777" w:rsidR="00841D03" w:rsidRPr="00664640" w:rsidRDefault="00841D03" w:rsidP="001A0A9F">
            <w:pPr>
              <w:spacing w:line="240" w:lineRule="auto"/>
              <w:rPr>
                <w:rFonts w:ascii="Times New Roman" w:hAnsi="Times New Roman"/>
              </w:rPr>
            </w:pPr>
            <w:r w:rsidRPr="00664640">
              <w:rPr>
                <w:rFonts w:ascii="Times New Roman" w:hAnsi="Times New Roman"/>
              </w:rPr>
              <w:t>Jūs zināsiet, ka injekcija ir pabeigta, kad būs redzams pelēkais virzulis.</w:t>
            </w:r>
          </w:p>
        </w:tc>
      </w:tr>
      <w:tr w:rsidR="00841D03" w:rsidRPr="00664640" w14:paraId="0907C672" w14:textId="77777777" w:rsidTr="001A0A9F">
        <w:trPr>
          <w:trHeight w:val="862"/>
        </w:trPr>
        <w:tc>
          <w:tcPr>
            <w:tcW w:w="2245" w:type="dxa"/>
            <w:gridSpan w:val="2"/>
            <w:vMerge/>
          </w:tcPr>
          <w:p w14:paraId="7573D4BE" w14:textId="77777777" w:rsidR="00841D03" w:rsidRPr="00664640" w:rsidRDefault="00841D03" w:rsidP="001A0A9F">
            <w:pPr>
              <w:spacing w:line="240" w:lineRule="auto"/>
              <w:jc w:val="center"/>
              <w:rPr>
                <w:rFonts w:ascii="Times New Roman" w:hAnsi="Times New Roman"/>
              </w:rPr>
            </w:pPr>
          </w:p>
        </w:tc>
        <w:tc>
          <w:tcPr>
            <w:tcW w:w="8550" w:type="dxa"/>
            <w:vAlign w:val="center"/>
          </w:tcPr>
          <w:p w14:paraId="77B5804B" w14:textId="77777777" w:rsidR="00841D03" w:rsidRPr="00664640" w:rsidRDefault="00841D03" w:rsidP="00256840">
            <w:pPr>
              <w:spacing w:line="240" w:lineRule="auto"/>
              <w:rPr>
                <w:rFonts w:ascii="Times New Roman" w:hAnsi="Times New Roman"/>
              </w:rPr>
            </w:pPr>
            <w:r w:rsidRPr="00664640">
              <w:rPr>
                <w:rFonts w:ascii="Times New Roman" w:hAnsi="Times New Roman"/>
              </w:rPr>
              <w:t xml:space="preserve">Pēc injekcijas ievietojiet izlietoto </w:t>
            </w:r>
            <w:proofErr w:type="spellStart"/>
            <w:r w:rsidR="008B439B" w:rsidRPr="00664640">
              <w:rPr>
                <w:rFonts w:ascii="Times New Roman" w:hAnsi="Times New Roman"/>
              </w:rPr>
              <w:t>pildspalvveida</w:t>
            </w:r>
            <w:proofErr w:type="spellEnd"/>
            <w:r w:rsidR="008B439B" w:rsidRPr="00664640">
              <w:rPr>
                <w:rFonts w:ascii="Times New Roman" w:hAnsi="Times New Roman"/>
              </w:rPr>
              <w:t xml:space="preserve"> šļirci</w:t>
            </w:r>
            <w:r w:rsidRPr="00664640">
              <w:rPr>
                <w:rFonts w:ascii="Times New Roman" w:hAnsi="Times New Roman"/>
              </w:rPr>
              <w:t xml:space="preserve"> </w:t>
            </w:r>
            <w:r w:rsidR="00256840" w:rsidRPr="00664640">
              <w:rPr>
                <w:rFonts w:ascii="Times New Roman" w:hAnsi="Times New Roman"/>
              </w:rPr>
              <w:t xml:space="preserve">asu priekšmetu iznīcināšanai </w:t>
            </w:r>
            <w:r w:rsidRPr="00664640">
              <w:rPr>
                <w:rFonts w:ascii="Times New Roman" w:hAnsi="Times New Roman"/>
              </w:rPr>
              <w:t>paredzētajā tvertnē.</w:t>
            </w:r>
          </w:p>
        </w:tc>
      </w:tr>
    </w:tbl>
    <w:p w14:paraId="0A54A702" w14:textId="77777777" w:rsidR="00841D03" w:rsidRPr="00664640" w:rsidRDefault="00841D03" w:rsidP="00841D03">
      <w:pPr>
        <w:rPr>
          <w:szCs w:val="22"/>
        </w:rPr>
      </w:pPr>
    </w:p>
    <w:tbl>
      <w:tblPr>
        <w:tblW w:w="0" w:type="auto"/>
        <w:tblLook w:val="04A0" w:firstRow="1" w:lastRow="0" w:firstColumn="1" w:lastColumn="0" w:noHBand="0" w:noVBand="1"/>
      </w:tblPr>
      <w:tblGrid>
        <w:gridCol w:w="3945"/>
        <w:gridCol w:w="5082"/>
      </w:tblGrid>
      <w:tr w:rsidR="00841D03" w:rsidRPr="00664640" w14:paraId="6AE6B1F9" w14:textId="77777777" w:rsidTr="001A0A9F">
        <w:trPr>
          <w:cantSplit/>
          <w:trHeight w:val="3177"/>
        </w:trPr>
        <w:tc>
          <w:tcPr>
            <w:tcW w:w="3945" w:type="dxa"/>
          </w:tcPr>
          <w:p w14:paraId="6C97B5EA" w14:textId="77777777" w:rsidR="00841D03" w:rsidRPr="00664640" w:rsidRDefault="00841D03" w:rsidP="001A0A9F">
            <w:pPr>
              <w:tabs>
                <w:tab w:val="clear" w:pos="567"/>
              </w:tabs>
              <w:spacing w:line="240" w:lineRule="auto"/>
              <w:rPr>
                <w:rFonts w:eastAsia="Calibri"/>
                <w:b/>
                <w:szCs w:val="22"/>
              </w:rPr>
            </w:pPr>
            <w:r w:rsidRPr="00664640">
              <w:rPr>
                <w:b/>
                <w:szCs w:val="22"/>
              </w:rPr>
              <w:t xml:space="preserve">Izlietotās </w:t>
            </w:r>
            <w:proofErr w:type="spellStart"/>
            <w:r w:rsidRPr="00664640">
              <w:rPr>
                <w:b/>
                <w:bCs/>
                <w:color w:val="000000" w:themeColor="text1"/>
              </w:rPr>
              <w:t>pildspalvveida</w:t>
            </w:r>
            <w:proofErr w:type="spellEnd"/>
            <w:r w:rsidRPr="00664640">
              <w:rPr>
                <w:b/>
                <w:bCs/>
                <w:color w:val="000000" w:themeColor="text1"/>
              </w:rPr>
              <w:t xml:space="preserve"> šļirces</w:t>
            </w:r>
            <w:r w:rsidRPr="00664640">
              <w:rPr>
                <w:b/>
                <w:szCs w:val="22"/>
              </w:rPr>
              <w:t xml:space="preserve"> iznīcināšana</w:t>
            </w:r>
          </w:p>
          <w:p w14:paraId="132AC912" w14:textId="77777777" w:rsidR="00841D03" w:rsidRPr="00664640" w:rsidRDefault="00841D03" w:rsidP="001A0A9F">
            <w:pPr>
              <w:tabs>
                <w:tab w:val="clear" w:pos="567"/>
                <w:tab w:val="left" w:pos="270"/>
              </w:tabs>
              <w:spacing w:line="240" w:lineRule="auto"/>
              <w:ind w:left="270" w:hanging="270"/>
              <w:rPr>
                <w:rFonts w:eastAsia="Calibri"/>
                <w:b/>
                <w:szCs w:val="22"/>
              </w:rPr>
            </w:pPr>
          </w:p>
          <w:p w14:paraId="6B708324" w14:textId="77777777" w:rsidR="00841D03" w:rsidRPr="00664640" w:rsidRDefault="00841D03" w:rsidP="001A0A9F">
            <w:pPr>
              <w:spacing w:line="240" w:lineRule="auto"/>
              <w:rPr>
                <w:b/>
                <w:szCs w:val="22"/>
              </w:rPr>
            </w:pPr>
            <w:r w:rsidRPr="00664640">
              <w:t>•</w:t>
            </w:r>
            <w:r w:rsidRPr="00664640">
              <w:tab/>
              <w:t xml:space="preserve">Izmetiet (utilizējiet) </w:t>
            </w:r>
            <w:proofErr w:type="spellStart"/>
            <w:r w:rsidRPr="00664640">
              <w:rPr>
                <w:color w:val="000000" w:themeColor="text1"/>
              </w:rPr>
              <w:t>pildspalvveida</w:t>
            </w:r>
            <w:proofErr w:type="spellEnd"/>
            <w:r w:rsidRPr="00664640">
              <w:rPr>
                <w:color w:val="000000" w:themeColor="text1"/>
              </w:rPr>
              <w:t xml:space="preserve"> šļirci</w:t>
            </w:r>
            <w:r w:rsidRPr="00664640">
              <w:t xml:space="preserve"> as</w:t>
            </w:r>
            <w:r w:rsidR="00256840" w:rsidRPr="00664640">
              <w:t xml:space="preserve">u </w:t>
            </w:r>
            <w:r w:rsidRPr="00664640">
              <w:t>priekšmet</w:t>
            </w:r>
            <w:r w:rsidR="00256840" w:rsidRPr="00664640">
              <w:t>u iznīcināšanai</w:t>
            </w:r>
            <w:r w:rsidRPr="00664640">
              <w:t xml:space="preserve"> paredzētā tvertnē vai atbilstoši ārsta, medmāsas vai farmaceita norādījumiem. </w:t>
            </w:r>
            <w:r w:rsidRPr="00664640">
              <w:rPr>
                <w:b/>
                <w:bCs/>
              </w:rPr>
              <w:t>Neizmetiet</w:t>
            </w:r>
            <w:r w:rsidRPr="00664640">
              <w:t xml:space="preserve"> (neutilizējiet) izlietotās </w:t>
            </w:r>
            <w:proofErr w:type="spellStart"/>
            <w:r w:rsidRPr="00664640">
              <w:rPr>
                <w:color w:val="000000" w:themeColor="text1"/>
              </w:rPr>
              <w:t>pildspalvveida</w:t>
            </w:r>
            <w:proofErr w:type="spellEnd"/>
            <w:r w:rsidRPr="00664640">
              <w:rPr>
                <w:color w:val="000000" w:themeColor="text1"/>
              </w:rPr>
              <w:t xml:space="preserve"> šļirces</w:t>
            </w:r>
            <w:r w:rsidRPr="00664640">
              <w:t xml:space="preserve"> sadzīves atkritumos.</w:t>
            </w:r>
          </w:p>
          <w:p w14:paraId="5663E07B" w14:textId="77777777" w:rsidR="00841D03" w:rsidRPr="00664640" w:rsidRDefault="00841D03" w:rsidP="001A0A9F">
            <w:pPr>
              <w:spacing w:line="240" w:lineRule="auto"/>
              <w:rPr>
                <w:rFonts w:eastAsia="Calibri"/>
                <w:szCs w:val="22"/>
              </w:rPr>
            </w:pPr>
          </w:p>
          <w:p w14:paraId="50A7B7CF" w14:textId="77777777" w:rsidR="00841D03" w:rsidRPr="00664640" w:rsidRDefault="00841D03" w:rsidP="001A0A9F">
            <w:pPr>
              <w:spacing w:line="240" w:lineRule="auto"/>
              <w:rPr>
                <w:rFonts w:eastAsia="Calibri"/>
                <w:szCs w:val="22"/>
              </w:rPr>
            </w:pPr>
            <w:r w:rsidRPr="00664640">
              <w:t>•</w:t>
            </w:r>
            <w:r w:rsidRPr="00664640">
              <w:tab/>
              <w:t>Nenododiet atkārtotai pārstrādei izmantoto asiem priekšmetiem paredzēto tvertni.</w:t>
            </w:r>
          </w:p>
          <w:p w14:paraId="4D4353F8" w14:textId="77777777" w:rsidR="00841D03" w:rsidRPr="00664640" w:rsidRDefault="00841D03" w:rsidP="001A0A9F">
            <w:pPr>
              <w:spacing w:line="240" w:lineRule="auto"/>
              <w:rPr>
                <w:rFonts w:eastAsia="Calibri"/>
                <w:szCs w:val="22"/>
              </w:rPr>
            </w:pPr>
          </w:p>
          <w:p w14:paraId="2AF92DC8" w14:textId="77777777" w:rsidR="00841D03" w:rsidRPr="00664640" w:rsidRDefault="00841D03" w:rsidP="001A0A9F">
            <w:pPr>
              <w:spacing w:line="240" w:lineRule="auto"/>
              <w:rPr>
                <w:rFonts w:eastAsia="Calibri"/>
                <w:szCs w:val="22"/>
              </w:rPr>
            </w:pPr>
            <w:r w:rsidRPr="00664640">
              <w:t>•</w:t>
            </w:r>
            <w:r w:rsidRPr="00664640">
              <w:tab/>
              <w:t>Vaicājiet ārstam, medmāsai vai farmaceitam, kā izmest zāles, kuras vairs nelietojat.</w:t>
            </w:r>
          </w:p>
          <w:p w14:paraId="345E1F95" w14:textId="77777777" w:rsidR="00841D03" w:rsidRPr="00664640" w:rsidRDefault="00841D03" w:rsidP="001A0A9F">
            <w:pPr>
              <w:tabs>
                <w:tab w:val="clear" w:pos="567"/>
                <w:tab w:val="left" w:pos="0"/>
              </w:tabs>
              <w:spacing w:line="240" w:lineRule="auto"/>
              <w:rPr>
                <w:rFonts w:eastAsia="Calibri"/>
                <w:i/>
                <w:szCs w:val="22"/>
              </w:rPr>
            </w:pPr>
          </w:p>
        </w:tc>
        <w:tc>
          <w:tcPr>
            <w:tcW w:w="5082" w:type="dxa"/>
            <w:textDirection w:val="tbRl"/>
            <w:vAlign w:val="bottom"/>
          </w:tcPr>
          <w:p w14:paraId="19EE6D60" w14:textId="77777777" w:rsidR="00841D03" w:rsidRPr="00664640" w:rsidRDefault="00621BEB" w:rsidP="001A0A9F">
            <w:pPr>
              <w:tabs>
                <w:tab w:val="clear" w:pos="567"/>
                <w:tab w:val="left" w:pos="270"/>
              </w:tabs>
              <w:spacing w:line="240" w:lineRule="auto"/>
              <w:ind w:left="383" w:right="113" w:hanging="270"/>
              <w:jc w:val="center"/>
              <w:rPr>
                <w:rFonts w:eastAsia="Calibri"/>
                <w:szCs w:val="22"/>
              </w:rPr>
            </w:pPr>
            <w:r w:rsidRPr="00664640">
              <w:rPr>
                <w:rFonts w:cs="Arial"/>
                <w:noProof/>
                <w:lang w:eastAsia="lv-LV"/>
              </w:rPr>
              <w:drawing>
                <wp:inline distT="0" distB="0" distL="0" distR="0" wp14:anchorId="416C3180" wp14:editId="6EB3CC58">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F467CD8" w14:textId="77777777" w:rsidR="00841D03" w:rsidRPr="00664640" w:rsidRDefault="00841D03" w:rsidP="00841D03">
      <w:pPr>
        <w:spacing w:line="240" w:lineRule="auto"/>
        <w:rPr>
          <w:b/>
          <w:color w:val="000000" w:themeColor="text1"/>
          <w:szCs w:val="22"/>
        </w:rPr>
      </w:pPr>
      <w:r w:rsidRPr="00664640">
        <w:rPr>
          <w:b/>
          <w:color w:val="000000" w:themeColor="text1"/>
          <w:szCs w:val="22"/>
        </w:rPr>
        <w:t>Uzglabāšana un rīkošanās</w:t>
      </w:r>
    </w:p>
    <w:p w14:paraId="3E3026C9" w14:textId="77777777" w:rsidR="00841D03" w:rsidRPr="00664640" w:rsidRDefault="00841D03" w:rsidP="00841D03">
      <w:pPr>
        <w:pStyle w:val="ListParagraph"/>
        <w:numPr>
          <w:ilvl w:val="0"/>
          <w:numId w:val="16"/>
        </w:numPr>
        <w:spacing w:after="0" w:line="240" w:lineRule="auto"/>
        <w:ind w:left="567" w:hanging="567"/>
        <w:rPr>
          <w:rFonts w:ascii="Times New Roman" w:hAnsi="Times New Roman"/>
        </w:rPr>
      </w:pPr>
      <w:r w:rsidRPr="00664640">
        <w:rPr>
          <w:rFonts w:ascii="Times New Roman" w:hAnsi="Times New Roman"/>
        </w:rPr>
        <w:t>Norādījumus par uzglabāšanu skatīt lietošanas instrukcijas 5. punktā.</w:t>
      </w:r>
    </w:p>
    <w:p w14:paraId="584CCF53" w14:textId="77777777" w:rsidR="00841D03" w:rsidRPr="00664640" w:rsidRDefault="00B344C6" w:rsidP="00841D03">
      <w:pPr>
        <w:pStyle w:val="ListParagraph"/>
        <w:numPr>
          <w:ilvl w:val="0"/>
          <w:numId w:val="16"/>
        </w:numPr>
        <w:spacing w:after="0" w:line="240" w:lineRule="auto"/>
        <w:ind w:left="567" w:hanging="567"/>
        <w:rPr>
          <w:rFonts w:ascii="Times New Roman" w:hAnsi="Times New Roman"/>
        </w:rPr>
      </w:pPr>
      <w:proofErr w:type="spellStart"/>
      <w:r w:rsidRPr="00664640">
        <w:rPr>
          <w:rFonts w:ascii="Times New Roman" w:hAnsi="Times New Roman"/>
        </w:rPr>
        <w:t>Pildspalvveida</w:t>
      </w:r>
      <w:proofErr w:type="spellEnd"/>
      <w:r w:rsidRPr="00664640">
        <w:rPr>
          <w:rFonts w:ascii="Times New Roman" w:hAnsi="Times New Roman"/>
        </w:rPr>
        <w:t xml:space="preserve"> šļircei </w:t>
      </w:r>
      <w:r w:rsidR="00841D03" w:rsidRPr="00664640">
        <w:rPr>
          <w:rFonts w:ascii="Times New Roman" w:hAnsi="Times New Roman"/>
        </w:rPr>
        <w:t xml:space="preserve"> ir stikla detaļas. Rīkojieties ar to uzmanīgi. Ja esat nometis </w:t>
      </w:r>
      <w:proofErr w:type="spellStart"/>
      <w:r w:rsidRPr="00664640">
        <w:rPr>
          <w:rFonts w:ascii="Times New Roman" w:hAnsi="Times New Roman"/>
        </w:rPr>
        <w:t>pildspalvveida</w:t>
      </w:r>
      <w:proofErr w:type="spellEnd"/>
      <w:r w:rsidRPr="00664640">
        <w:rPr>
          <w:rFonts w:ascii="Times New Roman" w:hAnsi="Times New Roman"/>
        </w:rPr>
        <w:t xml:space="preserve"> šļirci </w:t>
      </w:r>
      <w:r w:rsidR="00841D03" w:rsidRPr="00664640">
        <w:rPr>
          <w:rFonts w:ascii="Times New Roman" w:hAnsi="Times New Roman"/>
        </w:rPr>
        <w:t xml:space="preserve"> uz cietas virsmas, </w:t>
      </w:r>
      <w:r w:rsidR="00841D03" w:rsidRPr="00664640">
        <w:rPr>
          <w:rFonts w:ascii="Times New Roman" w:hAnsi="Times New Roman"/>
          <w:b/>
          <w:bCs/>
        </w:rPr>
        <w:t>nelietojiet</w:t>
      </w:r>
      <w:r w:rsidR="00841D03" w:rsidRPr="00664640">
        <w:rPr>
          <w:rFonts w:ascii="Times New Roman" w:hAnsi="Times New Roman"/>
        </w:rPr>
        <w:t xml:space="preserve"> to. Injekcijas veikšanai izmantojiet jaunu </w:t>
      </w:r>
      <w:proofErr w:type="spellStart"/>
      <w:r w:rsidR="00841D03" w:rsidRPr="00664640">
        <w:rPr>
          <w:rFonts w:ascii="Times New Roman" w:hAnsi="Times New Roman"/>
        </w:rPr>
        <w:t>pildspalvveida</w:t>
      </w:r>
      <w:proofErr w:type="spellEnd"/>
      <w:r w:rsidR="00841D03" w:rsidRPr="00664640">
        <w:rPr>
          <w:rFonts w:ascii="Times New Roman" w:hAnsi="Times New Roman"/>
        </w:rPr>
        <w:t xml:space="preserve"> šļirci.</w:t>
      </w:r>
    </w:p>
    <w:p w14:paraId="15BA88FC" w14:textId="77777777" w:rsidR="00841D03" w:rsidRPr="00664640" w:rsidRDefault="00841D03" w:rsidP="00841D03">
      <w:pPr>
        <w:spacing w:line="240" w:lineRule="auto"/>
        <w:ind w:left="567" w:hanging="567"/>
        <w:rPr>
          <w:bCs/>
          <w:color w:val="000000" w:themeColor="text1"/>
          <w:szCs w:val="22"/>
        </w:rPr>
      </w:pPr>
    </w:p>
    <w:p w14:paraId="3025D941" w14:textId="77777777" w:rsidR="00841D03" w:rsidRPr="00664640" w:rsidRDefault="00841D03" w:rsidP="00841D03">
      <w:pPr>
        <w:spacing w:line="240" w:lineRule="auto"/>
        <w:rPr>
          <w:b/>
          <w:color w:val="000000" w:themeColor="text1"/>
          <w:szCs w:val="22"/>
        </w:rPr>
      </w:pPr>
      <w:r w:rsidRPr="00664640">
        <w:rPr>
          <w:b/>
          <w:color w:val="000000" w:themeColor="text1"/>
          <w:szCs w:val="22"/>
        </w:rPr>
        <w:t>Bieži uzdoti jautājumi</w:t>
      </w:r>
    </w:p>
    <w:p w14:paraId="370C64CF" w14:textId="77777777" w:rsidR="00841D03" w:rsidRPr="00664640" w:rsidRDefault="00841D03" w:rsidP="00841D03">
      <w:pPr>
        <w:spacing w:line="240" w:lineRule="auto"/>
        <w:rPr>
          <w:b/>
          <w:color w:val="000000" w:themeColor="text1"/>
          <w:szCs w:val="22"/>
        </w:rPr>
      </w:pPr>
    </w:p>
    <w:p w14:paraId="71843D00" w14:textId="77777777" w:rsidR="00841D03" w:rsidRPr="00664640" w:rsidRDefault="00841D03" w:rsidP="00841D03">
      <w:pPr>
        <w:spacing w:line="240" w:lineRule="auto"/>
        <w:rPr>
          <w:b/>
          <w:szCs w:val="22"/>
        </w:rPr>
      </w:pPr>
      <w:r w:rsidRPr="00664640">
        <w:rPr>
          <w:b/>
          <w:szCs w:val="22"/>
        </w:rPr>
        <w:t xml:space="preserve">Kā rīkoties, ja es savā </w:t>
      </w:r>
      <w:proofErr w:type="spellStart"/>
      <w:r w:rsidRPr="00664640">
        <w:rPr>
          <w:b/>
          <w:bCs/>
          <w:color w:val="000000" w:themeColor="text1"/>
        </w:rPr>
        <w:t>pildspalvveida</w:t>
      </w:r>
      <w:proofErr w:type="spellEnd"/>
      <w:r w:rsidRPr="00664640">
        <w:rPr>
          <w:b/>
          <w:bCs/>
          <w:color w:val="000000" w:themeColor="text1"/>
        </w:rPr>
        <w:t xml:space="preserve"> šļircē</w:t>
      </w:r>
      <w:r w:rsidRPr="00664640">
        <w:rPr>
          <w:b/>
          <w:szCs w:val="22"/>
        </w:rPr>
        <w:t xml:space="preserve"> redzu gaisa burbuļus?</w:t>
      </w:r>
    </w:p>
    <w:p w14:paraId="7925271A" w14:textId="77777777" w:rsidR="00841D03" w:rsidRPr="00664640" w:rsidRDefault="00841D03" w:rsidP="00841D03">
      <w:pPr>
        <w:spacing w:line="240" w:lineRule="auto"/>
        <w:rPr>
          <w:b/>
          <w:szCs w:val="22"/>
        </w:rPr>
      </w:pPr>
      <w:r w:rsidRPr="00664640">
        <w:t>Gaisa burbuļi ir normāla parādība.</w:t>
      </w:r>
      <w:r w:rsidRPr="00664640">
        <w:rPr>
          <w:b/>
          <w:szCs w:val="22"/>
        </w:rPr>
        <w:t xml:space="preserve"> </w:t>
      </w:r>
    </w:p>
    <w:p w14:paraId="215A0543" w14:textId="77777777" w:rsidR="00841D03" w:rsidRPr="00664640" w:rsidRDefault="00841D03" w:rsidP="00841D03">
      <w:pPr>
        <w:spacing w:line="240" w:lineRule="auto"/>
        <w:rPr>
          <w:b/>
          <w:szCs w:val="22"/>
        </w:rPr>
      </w:pPr>
    </w:p>
    <w:p w14:paraId="158895B6" w14:textId="77777777" w:rsidR="00841D03" w:rsidRPr="00664640" w:rsidRDefault="00841D03" w:rsidP="00841D03">
      <w:pPr>
        <w:keepNext/>
        <w:spacing w:line="240" w:lineRule="auto"/>
        <w:rPr>
          <w:b/>
          <w:szCs w:val="22"/>
        </w:rPr>
      </w:pPr>
      <w:r w:rsidRPr="00664640">
        <w:rPr>
          <w:b/>
          <w:szCs w:val="22"/>
        </w:rPr>
        <w:t xml:space="preserve">Kā jārīkojas, ja mana </w:t>
      </w:r>
      <w:proofErr w:type="spellStart"/>
      <w:r w:rsidRPr="00664640">
        <w:rPr>
          <w:b/>
          <w:bCs/>
          <w:color w:val="000000" w:themeColor="text1"/>
        </w:rPr>
        <w:t>pildspalvveida</w:t>
      </w:r>
      <w:proofErr w:type="spellEnd"/>
      <w:r w:rsidRPr="00664640">
        <w:rPr>
          <w:b/>
          <w:bCs/>
          <w:color w:val="000000" w:themeColor="text1"/>
        </w:rPr>
        <w:t xml:space="preserve"> šļirce</w:t>
      </w:r>
      <w:r w:rsidRPr="00664640">
        <w:rPr>
          <w:b/>
          <w:szCs w:val="22"/>
        </w:rPr>
        <w:t xml:space="preserve"> nav istabas temperatūrā?</w:t>
      </w:r>
    </w:p>
    <w:p w14:paraId="33E42DB3" w14:textId="77777777" w:rsidR="00841D03" w:rsidRPr="00664640" w:rsidRDefault="00841D03" w:rsidP="00841D03">
      <w:pPr>
        <w:spacing w:line="240" w:lineRule="auto"/>
        <w:rPr>
          <w:szCs w:val="22"/>
        </w:rPr>
      </w:pPr>
      <w:proofErr w:type="spellStart"/>
      <w:r w:rsidRPr="00664640">
        <w:t>Pildspalvveida</w:t>
      </w:r>
      <w:proofErr w:type="spellEnd"/>
      <w:r w:rsidRPr="00664640">
        <w:t xml:space="preserve"> šļirce nav jāsasilda līdz istabas temperatūrai. </w:t>
      </w:r>
    </w:p>
    <w:p w14:paraId="53BA09E9" w14:textId="77777777" w:rsidR="00841D03" w:rsidRPr="00664640" w:rsidRDefault="00841D03" w:rsidP="00841D03">
      <w:pPr>
        <w:spacing w:line="240" w:lineRule="auto"/>
        <w:rPr>
          <w:strike/>
          <w:szCs w:val="22"/>
        </w:rPr>
      </w:pPr>
    </w:p>
    <w:p w14:paraId="231B2057" w14:textId="77777777" w:rsidR="00841D03" w:rsidRPr="00664640" w:rsidRDefault="00841D03" w:rsidP="00841D03">
      <w:pPr>
        <w:spacing w:line="240" w:lineRule="auto"/>
        <w:rPr>
          <w:b/>
          <w:szCs w:val="22"/>
        </w:rPr>
      </w:pPr>
      <w:r w:rsidRPr="00664640">
        <w:rPr>
          <w:b/>
          <w:szCs w:val="22"/>
        </w:rPr>
        <w:t xml:space="preserve">Kas notiks tad, ja es būšu atbrīvojis </w:t>
      </w:r>
      <w:proofErr w:type="spellStart"/>
      <w:r w:rsidRPr="00664640">
        <w:rPr>
          <w:b/>
          <w:bCs/>
          <w:color w:val="000000" w:themeColor="text1"/>
        </w:rPr>
        <w:t>pildspalvveida</w:t>
      </w:r>
      <w:proofErr w:type="spellEnd"/>
      <w:r w:rsidRPr="00664640">
        <w:rPr>
          <w:b/>
          <w:bCs/>
          <w:color w:val="000000" w:themeColor="text1"/>
        </w:rPr>
        <w:t xml:space="preserve"> šļirci</w:t>
      </w:r>
      <w:r w:rsidRPr="00664640">
        <w:rPr>
          <w:b/>
          <w:szCs w:val="22"/>
        </w:rPr>
        <w:t xml:space="preserve"> un nospiedis violeto injicēšanas pogu, bet vēl nebūšu noņēmis pelēko pamatnes vāciņu?</w:t>
      </w:r>
    </w:p>
    <w:p w14:paraId="62B46446" w14:textId="77777777" w:rsidR="00841D03" w:rsidRPr="00664640" w:rsidRDefault="00841D03" w:rsidP="00841D03">
      <w:pPr>
        <w:spacing w:line="240" w:lineRule="auto"/>
        <w:rPr>
          <w:szCs w:val="22"/>
        </w:rPr>
      </w:pPr>
      <w:r w:rsidRPr="00664640">
        <w:rPr>
          <w:b/>
          <w:bCs/>
        </w:rPr>
        <w:t>Neņemiet nost</w:t>
      </w:r>
      <w:r w:rsidRPr="00664640">
        <w:t xml:space="preserve"> pelēko pamatnes vāciņu. Izmetiet šo </w:t>
      </w:r>
      <w:proofErr w:type="spellStart"/>
      <w:r w:rsidRPr="00664640">
        <w:t>pildspalvveida</w:t>
      </w:r>
      <w:proofErr w:type="spellEnd"/>
      <w:r w:rsidRPr="00664640">
        <w:t xml:space="preserve"> šļirci un izmantojiet jaunu </w:t>
      </w:r>
      <w:proofErr w:type="spellStart"/>
      <w:r w:rsidRPr="00664640">
        <w:t>pildspalvveida</w:t>
      </w:r>
      <w:proofErr w:type="spellEnd"/>
      <w:r w:rsidRPr="00664640">
        <w:t xml:space="preserve"> šļirci.</w:t>
      </w:r>
    </w:p>
    <w:p w14:paraId="3D77B3E3" w14:textId="77777777" w:rsidR="00841D03" w:rsidRPr="00664640" w:rsidRDefault="00841D03" w:rsidP="00841D03">
      <w:pPr>
        <w:spacing w:line="240" w:lineRule="auto"/>
        <w:rPr>
          <w:szCs w:val="22"/>
        </w:rPr>
      </w:pPr>
    </w:p>
    <w:p w14:paraId="343CD8DE" w14:textId="77777777" w:rsidR="00841D03" w:rsidRPr="00664640" w:rsidRDefault="00841D03" w:rsidP="00841D03">
      <w:pPr>
        <w:keepNext/>
        <w:keepLines/>
        <w:spacing w:line="240" w:lineRule="auto"/>
        <w:rPr>
          <w:b/>
          <w:szCs w:val="22"/>
        </w:rPr>
      </w:pPr>
      <w:r w:rsidRPr="00664640">
        <w:rPr>
          <w:b/>
          <w:szCs w:val="22"/>
        </w:rPr>
        <w:lastRenderedPageBreak/>
        <w:t>Kā jārīkojas, ja pēc pelēkā pamatnes vāciņa noņemšanas adatas galā ir redzams šķidruma piliens?</w:t>
      </w:r>
    </w:p>
    <w:p w14:paraId="1D58887A" w14:textId="77777777" w:rsidR="00841D03" w:rsidRPr="00664640" w:rsidRDefault="00841D03" w:rsidP="00841D03">
      <w:pPr>
        <w:keepNext/>
        <w:keepLines/>
        <w:spacing w:line="240" w:lineRule="auto"/>
        <w:rPr>
          <w:szCs w:val="22"/>
        </w:rPr>
      </w:pPr>
      <w:r w:rsidRPr="00664640">
        <w:t xml:space="preserve">Tas ir normāli, ja adatas galā ir redzams šķidruma piliens. </w:t>
      </w:r>
      <w:r w:rsidRPr="00664640">
        <w:rPr>
          <w:b/>
          <w:bCs/>
        </w:rPr>
        <w:t>Nepieskarieties</w:t>
      </w:r>
      <w:r w:rsidRPr="00664640">
        <w:t xml:space="preserve"> adatai.</w:t>
      </w:r>
    </w:p>
    <w:p w14:paraId="68788344" w14:textId="77777777" w:rsidR="00841D03" w:rsidRPr="00664640" w:rsidRDefault="00841D03" w:rsidP="00841D03">
      <w:pPr>
        <w:spacing w:line="240" w:lineRule="auto"/>
        <w:rPr>
          <w:szCs w:val="22"/>
        </w:rPr>
      </w:pPr>
    </w:p>
    <w:p w14:paraId="7250A476" w14:textId="77777777" w:rsidR="00841D03" w:rsidRPr="00664640" w:rsidRDefault="00841D03" w:rsidP="00841D03">
      <w:pPr>
        <w:spacing w:line="240" w:lineRule="auto"/>
        <w:rPr>
          <w:rFonts w:eastAsia="Calibri"/>
          <w:b/>
          <w:szCs w:val="22"/>
        </w:rPr>
      </w:pPr>
      <w:r w:rsidRPr="00664640">
        <w:rPr>
          <w:b/>
          <w:szCs w:val="22"/>
        </w:rPr>
        <w:t>Vai injicēšanas poga ir jātur nospiesta līdz injekcijas beigām?</w:t>
      </w:r>
    </w:p>
    <w:p w14:paraId="1AC23E20" w14:textId="77777777" w:rsidR="00841D03" w:rsidRPr="00664640" w:rsidRDefault="00841D03" w:rsidP="00841D03">
      <w:pPr>
        <w:spacing w:line="240" w:lineRule="auto"/>
        <w:rPr>
          <w:szCs w:val="22"/>
        </w:rPr>
      </w:pPr>
      <w:r w:rsidRPr="00664640">
        <w:t xml:space="preserve">Tas nav nepieciešams, bet var palīdzēt noturēt </w:t>
      </w:r>
      <w:proofErr w:type="spellStart"/>
      <w:r w:rsidR="005C4C5A" w:rsidRPr="00664640">
        <w:t>pildspalvveida</w:t>
      </w:r>
      <w:proofErr w:type="spellEnd"/>
      <w:r w:rsidR="005C4C5A" w:rsidRPr="00664640">
        <w:t xml:space="preserve"> šļirci</w:t>
      </w:r>
      <w:r w:rsidRPr="00664640">
        <w:t xml:space="preserve"> nekustīgi piespiestu ādai.</w:t>
      </w:r>
    </w:p>
    <w:p w14:paraId="28D623D3" w14:textId="77777777" w:rsidR="00841D03" w:rsidRPr="00664640" w:rsidRDefault="00841D03" w:rsidP="00841D03">
      <w:pPr>
        <w:spacing w:line="240" w:lineRule="auto"/>
        <w:rPr>
          <w:szCs w:val="22"/>
        </w:rPr>
      </w:pPr>
    </w:p>
    <w:p w14:paraId="3A291318" w14:textId="77777777" w:rsidR="00841D03" w:rsidRPr="00664640" w:rsidRDefault="00841D03" w:rsidP="00841D03">
      <w:pPr>
        <w:spacing w:line="240" w:lineRule="auto"/>
        <w:rPr>
          <w:b/>
          <w:szCs w:val="22"/>
        </w:rPr>
      </w:pPr>
      <w:r w:rsidRPr="00664640">
        <w:rPr>
          <w:b/>
          <w:szCs w:val="22"/>
        </w:rPr>
        <w:t xml:space="preserve">Injekcijas laikā esmu dzirdējis vairāk nekā 2 klikšķus </w:t>
      </w:r>
      <w:r w:rsidR="00F25A09" w:rsidRPr="00664640">
        <w:rPr>
          <w:b/>
          <w:szCs w:val="22"/>
        </w:rPr>
        <w:t>–</w:t>
      </w:r>
      <w:r w:rsidRPr="00664640">
        <w:rPr>
          <w:b/>
          <w:szCs w:val="22"/>
        </w:rPr>
        <w:t xml:space="preserve"> 2 skaļus klikšķus un 1 klusu klikšķi. Vai ir ievadīta visa injekcija?</w:t>
      </w:r>
    </w:p>
    <w:p w14:paraId="54CE5775" w14:textId="77777777" w:rsidR="00841D03" w:rsidRPr="00664640" w:rsidRDefault="00841D03" w:rsidP="00841D03">
      <w:pPr>
        <w:spacing w:line="240" w:lineRule="auto"/>
        <w:rPr>
          <w:szCs w:val="22"/>
        </w:rPr>
      </w:pPr>
      <w:r w:rsidRPr="00664640">
        <w:t xml:space="preserve">Daži cilvēki var dzirdēt klusu klikšķi tieši pirms otrā skaļā klikšķa. Tas liecina par normālu </w:t>
      </w:r>
      <w:proofErr w:type="spellStart"/>
      <w:r w:rsidR="008B439B" w:rsidRPr="00664640">
        <w:t>pildspalvveida</w:t>
      </w:r>
      <w:proofErr w:type="spellEnd"/>
      <w:r w:rsidR="008B439B" w:rsidRPr="00664640">
        <w:t xml:space="preserve"> šļirces</w:t>
      </w:r>
      <w:r w:rsidRPr="00664640">
        <w:t xml:space="preserve"> darbību. Neņemiet </w:t>
      </w:r>
      <w:proofErr w:type="spellStart"/>
      <w:r w:rsidR="008B439B" w:rsidRPr="00664640">
        <w:t>pildspalvveida</w:t>
      </w:r>
      <w:proofErr w:type="spellEnd"/>
      <w:r w:rsidR="008B439B" w:rsidRPr="00664640">
        <w:t xml:space="preserve"> šļirci</w:t>
      </w:r>
      <w:r w:rsidRPr="00664640">
        <w:t xml:space="preserve"> nost no ādas, kamēr neesat dzirdējis otro skaļo klikšķi.</w:t>
      </w:r>
    </w:p>
    <w:p w14:paraId="0AFE183F" w14:textId="77777777" w:rsidR="00841D03" w:rsidRPr="00664640" w:rsidRDefault="00841D03" w:rsidP="00841D03">
      <w:pPr>
        <w:keepNext/>
        <w:spacing w:line="240" w:lineRule="auto"/>
        <w:rPr>
          <w:b/>
          <w:szCs w:val="22"/>
        </w:rPr>
      </w:pPr>
      <w:r w:rsidRPr="00664640">
        <w:rPr>
          <w:b/>
          <w:szCs w:val="22"/>
        </w:rPr>
        <w:t>Es neesmu pārliecināts, vai man</w:t>
      </w:r>
      <w:r w:rsidR="008B439B" w:rsidRPr="00664640">
        <w:rPr>
          <w:b/>
          <w:szCs w:val="22"/>
        </w:rPr>
        <w:t>a</w:t>
      </w:r>
      <w:r w:rsidR="008B439B" w:rsidRPr="00664640">
        <w:t xml:space="preserve"> </w:t>
      </w:r>
      <w:proofErr w:type="spellStart"/>
      <w:r w:rsidR="008B439B" w:rsidRPr="00664640">
        <w:rPr>
          <w:b/>
          <w:szCs w:val="22"/>
        </w:rPr>
        <w:t>pildspalvveida</w:t>
      </w:r>
      <w:proofErr w:type="spellEnd"/>
      <w:r w:rsidR="008B439B" w:rsidRPr="00664640">
        <w:rPr>
          <w:b/>
          <w:szCs w:val="22"/>
        </w:rPr>
        <w:t xml:space="preserve"> šļirce</w:t>
      </w:r>
      <w:r w:rsidRPr="00664640">
        <w:rPr>
          <w:b/>
          <w:szCs w:val="22"/>
        </w:rPr>
        <w:t xml:space="preserve"> darbojās pareizi.</w:t>
      </w:r>
    </w:p>
    <w:p w14:paraId="50F4DC36" w14:textId="77777777" w:rsidR="00841D03" w:rsidRPr="00664640" w:rsidRDefault="00841D03" w:rsidP="00841D03">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845"/>
      </w:tblGrid>
      <w:tr w:rsidR="00841D03" w:rsidRPr="00664640" w14:paraId="28EF9D05" w14:textId="77777777" w:rsidTr="001A0A9F">
        <w:trPr>
          <w:trHeight w:val="1098"/>
        </w:trPr>
        <w:tc>
          <w:tcPr>
            <w:tcW w:w="2070" w:type="dxa"/>
          </w:tcPr>
          <w:p w14:paraId="5CB0EDB7" w14:textId="55829477" w:rsidR="00841D03" w:rsidRPr="00664640" w:rsidRDefault="005C0742" w:rsidP="001A0A9F">
            <w:pPr>
              <w:spacing w:line="240" w:lineRule="auto"/>
              <w:rPr>
                <w:rFonts w:ascii="Times New Roman" w:hAnsi="Times New Roman"/>
                <w:b/>
              </w:rPr>
            </w:pPr>
            <w:r w:rsidRPr="00664640">
              <w:rPr>
                <w:noProof/>
                <w:lang w:eastAsia="lv-LV"/>
              </w:rPr>
              <mc:AlternateContent>
                <mc:Choice Requires="wpg">
                  <w:drawing>
                    <wp:inline distT="0" distB="0" distL="0" distR="0" wp14:anchorId="02B34BCD" wp14:editId="19DD2FE1">
                      <wp:extent cx="1267460" cy="1005840"/>
                      <wp:effectExtent l="5080" t="0" r="3810" b="6350"/>
                      <wp:docPr id="1773394439" name="Group 1728500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005840"/>
                                <a:chOff x="0" y="0"/>
                                <a:chExt cx="12672" cy="10058"/>
                              </a:xfrm>
                            </wpg:grpSpPr>
                            <pic:pic xmlns:pic="http://schemas.openxmlformats.org/drawingml/2006/picture">
                              <pic:nvPicPr>
                                <pic:cNvPr id="1736521590" name="Picture 7693573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267181794" name="Text Box 871855502"/>
                              <wps:cNvSpPr txBox="1">
                                <a:spLocks noChangeArrowheads="1"/>
                              </wps:cNvSpPr>
                              <wps:spPr bwMode="auto">
                                <a:xfrm>
                                  <a:off x="5921" y="1608"/>
                                  <a:ext cx="6751"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2DE39" w14:textId="77777777" w:rsidR="00817262" w:rsidRPr="003C024C" w:rsidRDefault="00817262" w:rsidP="00621BEB">
                                    <w:pPr>
                                      <w:rPr>
                                        <w:sz w:val="20"/>
                                      </w:rPr>
                                    </w:pPr>
                                    <w:r>
                                      <w:rPr>
                                        <w:sz w:val="20"/>
                                      </w:rPr>
                                      <w:t>Pelēks virzulis</w:t>
                                    </w:r>
                                  </w:p>
                                </w:txbxContent>
                              </wps:txbx>
                              <wps:bodyPr rot="0" vert="horz" wrap="square" lIns="91440" tIns="45720" rIns="91440" bIns="45720" anchor="t" anchorCtr="0" upright="1">
                                <a:noAutofit/>
                              </wps:bodyPr>
                            </wps:wsp>
                          </wpg:wgp>
                        </a:graphicData>
                      </a:graphic>
                    </wp:inline>
                  </w:drawing>
                </mc:Choice>
                <mc:Fallback>
                  <w:pict>
                    <v:group w14:anchorId="02B34BCD" id="Group 1728500276" o:spid="_x0000_s1174"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">
                      <v:shape id="Picture 769357330" o:spid="_x0000_s1175"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">
                        <v:imagedata r:id="rId49" o:title=""/>
                      </v:shape>
                      <v:shape id="Text Box 871855502" o:spid="_x0000_s1176"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" filled="f" stroked="f" strokeweight=".5pt">
                        <v:textbox>
                          <w:txbxContent>
                            <w:p w14:paraId="7322DE39" w14:textId="77777777" w:rsidR="00817262" w:rsidRPr="003C024C" w:rsidRDefault="00817262" w:rsidP="00621BEB">
                              <w:pPr>
                                <w:rPr>
                                  <w:sz w:val="20"/>
                                </w:rPr>
                              </w:pPr>
                              <w:r>
                                <w:rPr>
                                  <w:sz w:val="20"/>
                                </w:rPr>
                                <w:t>Pelēks virzulis</w:t>
                              </w:r>
                            </w:p>
                          </w:txbxContent>
                        </v:textbox>
                      </v:shape>
                      <w10:anchorlock/>
                    </v:group>
                  </w:pict>
                </mc:Fallback>
              </mc:AlternateContent>
            </w:r>
          </w:p>
        </w:tc>
        <w:tc>
          <w:tcPr>
            <w:tcW w:w="8730" w:type="dxa"/>
          </w:tcPr>
          <w:p w14:paraId="0A9C671E" w14:textId="77777777" w:rsidR="00841D03" w:rsidRPr="00664640" w:rsidRDefault="00841D03" w:rsidP="001A0A9F">
            <w:pPr>
              <w:spacing w:line="240" w:lineRule="auto"/>
              <w:rPr>
                <w:rFonts w:ascii="Times New Roman" w:hAnsi="Times New Roman"/>
              </w:rPr>
            </w:pPr>
            <w:r w:rsidRPr="00664640">
              <w:rPr>
                <w:rFonts w:ascii="Times New Roman" w:hAnsi="Times New Roman"/>
              </w:rPr>
              <w:t xml:space="preserve">Pārbaudiet, lai redzētu, vai esat saņēmis devu. Deva ir ievadīta pareizi, ja ir redzams pelēkais virzulis. Skatiet arī norādījumus pie </w:t>
            </w:r>
            <w:r w:rsidRPr="00664640">
              <w:rPr>
                <w:rFonts w:ascii="Times New Roman" w:hAnsi="Times New Roman"/>
                <w:b/>
                <w:bCs/>
              </w:rPr>
              <w:t>3. soļa</w:t>
            </w:r>
            <w:r w:rsidRPr="00664640">
              <w:rPr>
                <w:rFonts w:ascii="Times New Roman" w:hAnsi="Times New Roman"/>
              </w:rPr>
              <w:t>.</w:t>
            </w:r>
          </w:p>
          <w:p w14:paraId="2D2C9103" w14:textId="77777777" w:rsidR="00841D03" w:rsidRPr="00664640" w:rsidRDefault="00841D03" w:rsidP="001A0A9F">
            <w:pPr>
              <w:spacing w:line="240" w:lineRule="auto"/>
              <w:rPr>
                <w:rFonts w:ascii="Times New Roman" w:hAnsi="Times New Roman"/>
              </w:rPr>
            </w:pPr>
          </w:p>
          <w:p w14:paraId="21C3F2E3" w14:textId="77777777" w:rsidR="00841D03" w:rsidRPr="00664640" w:rsidRDefault="00841D03" w:rsidP="001A0A9F">
            <w:pPr>
              <w:autoSpaceDE w:val="0"/>
              <w:autoSpaceDN w:val="0"/>
              <w:adjustRightInd w:val="0"/>
              <w:spacing w:line="240" w:lineRule="auto"/>
              <w:rPr>
                <w:rFonts w:ascii="Times New Roman" w:hAnsi="Times New Roman"/>
                <w:b/>
                <w:i/>
                <w:color w:val="E36C0A" w:themeColor="accent6" w:themeShade="BF"/>
              </w:rPr>
            </w:pPr>
            <w:r w:rsidRPr="00664640">
              <w:rPr>
                <w:rFonts w:ascii="Times New Roman" w:hAnsi="Times New Roman"/>
              </w:rPr>
              <w:t xml:space="preserve">Ja neredzat pelēko virzuli, sazinieties ar </w:t>
            </w:r>
            <w:r w:rsidRPr="00664640">
              <w:rPr>
                <w:highlight w:val="lightGray"/>
              </w:rPr>
              <w:t>Lilly</w:t>
            </w:r>
            <w:r w:rsidRPr="00664640">
              <w:rPr>
                <w:rFonts w:ascii="Times New Roman" w:hAnsi="Times New Roman"/>
              </w:rPr>
              <w:t xml:space="preserve">, lai saņemtu turpmākus norādījumus. Tikmēr uzglabājiet </w:t>
            </w:r>
            <w:proofErr w:type="spellStart"/>
            <w:r w:rsidRPr="00664640">
              <w:rPr>
                <w:rFonts w:ascii="Times New Roman" w:hAnsi="Times New Roman"/>
              </w:rPr>
              <w:t>pildspalvveida</w:t>
            </w:r>
            <w:proofErr w:type="spellEnd"/>
            <w:r w:rsidRPr="00664640">
              <w:rPr>
                <w:rFonts w:ascii="Times New Roman" w:hAnsi="Times New Roman"/>
              </w:rPr>
              <w:t xml:space="preserve"> šļirci drošā vietā, lai nepieļautu nejaušu savainošanos ar adatu.</w:t>
            </w:r>
            <w:r w:rsidRPr="00664640">
              <w:rPr>
                <w:rFonts w:ascii="Times New Roman" w:hAnsi="Times New Roman"/>
                <w:b/>
                <w:i/>
                <w:color w:val="E36C0A" w:themeColor="accent6" w:themeShade="BF"/>
              </w:rPr>
              <w:t xml:space="preserve"> </w:t>
            </w:r>
          </w:p>
          <w:p w14:paraId="7549BD49" w14:textId="77777777" w:rsidR="00841D03" w:rsidRPr="00664640" w:rsidRDefault="00841D03" w:rsidP="001A0A9F">
            <w:pPr>
              <w:spacing w:line="240" w:lineRule="auto"/>
              <w:rPr>
                <w:rFonts w:ascii="Times New Roman" w:hAnsi="Times New Roman"/>
                <w:b/>
              </w:rPr>
            </w:pPr>
          </w:p>
        </w:tc>
      </w:tr>
    </w:tbl>
    <w:p w14:paraId="0B679A44" w14:textId="77777777" w:rsidR="00841D03" w:rsidRPr="00664640" w:rsidRDefault="00841D03" w:rsidP="00841D03">
      <w:pPr>
        <w:keepNext/>
        <w:spacing w:line="240" w:lineRule="auto"/>
        <w:rPr>
          <w:rFonts w:eastAsia="Calibri"/>
          <w:b/>
          <w:szCs w:val="22"/>
        </w:rPr>
      </w:pPr>
    </w:p>
    <w:p w14:paraId="2095E731" w14:textId="77777777" w:rsidR="00841D03" w:rsidRPr="00664640" w:rsidRDefault="00841D03" w:rsidP="00841D03">
      <w:pPr>
        <w:keepNext/>
        <w:spacing w:line="240" w:lineRule="auto"/>
        <w:rPr>
          <w:rFonts w:eastAsia="Calibri"/>
          <w:b/>
          <w:szCs w:val="22"/>
        </w:rPr>
      </w:pPr>
      <w:r w:rsidRPr="00664640">
        <w:rPr>
          <w:b/>
          <w:szCs w:val="22"/>
        </w:rPr>
        <w:t>Kā jārīkojas, ja pēc injekcijas man uz ādas ir šķidruma vai asins piliens?</w:t>
      </w:r>
    </w:p>
    <w:p w14:paraId="31D2F707" w14:textId="77777777" w:rsidR="00841D03" w:rsidRPr="00664640" w:rsidRDefault="00841D03" w:rsidP="00841D03">
      <w:pPr>
        <w:spacing w:line="240" w:lineRule="auto"/>
        <w:rPr>
          <w:szCs w:val="22"/>
        </w:rPr>
      </w:pPr>
      <w:r w:rsidRPr="00664640">
        <w:t xml:space="preserve">Tas ir normāli. Piespiediet injekcijas vietai vates tamponu vai marli. </w:t>
      </w:r>
      <w:r w:rsidRPr="00664640">
        <w:rPr>
          <w:b/>
          <w:bCs/>
        </w:rPr>
        <w:t>Neberzējiet</w:t>
      </w:r>
      <w:r w:rsidRPr="00664640">
        <w:t xml:space="preserve"> injekcijas vietu.</w:t>
      </w:r>
    </w:p>
    <w:p w14:paraId="055B922D" w14:textId="77777777" w:rsidR="00841D03" w:rsidRPr="00664640" w:rsidRDefault="00841D03" w:rsidP="00841D03">
      <w:pPr>
        <w:spacing w:line="240" w:lineRule="auto"/>
        <w:rPr>
          <w:color w:val="000000" w:themeColor="text1"/>
          <w:szCs w:val="22"/>
        </w:rPr>
      </w:pPr>
    </w:p>
    <w:p w14:paraId="25037887" w14:textId="77777777" w:rsidR="00841D03" w:rsidRPr="00664640" w:rsidRDefault="00841D03" w:rsidP="00841D03">
      <w:pPr>
        <w:keepNext/>
        <w:spacing w:line="240" w:lineRule="auto"/>
        <w:rPr>
          <w:b/>
          <w:color w:val="000000" w:themeColor="text1"/>
          <w:szCs w:val="22"/>
        </w:rPr>
      </w:pPr>
      <w:r w:rsidRPr="00664640">
        <w:rPr>
          <w:b/>
          <w:color w:val="000000" w:themeColor="text1"/>
          <w:szCs w:val="22"/>
        </w:rPr>
        <w:t>Cita informācija</w:t>
      </w:r>
    </w:p>
    <w:p w14:paraId="1133A505" w14:textId="77777777" w:rsidR="00841D03" w:rsidRPr="00664640" w:rsidRDefault="00841D03" w:rsidP="00841D03">
      <w:pPr>
        <w:spacing w:line="240" w:lineRule="auto"/>
        <w:ind w:left="360" w:hanging="360"/>
        <w:rPr>
          <w:spacing w:val="-1"/>
          <w:szCs w:val="22"/>
        </w:rPr>
      </w:pPr>
      <w:r w:rsidRPr="00664640">
        <w:t>•</w:t>
      </w:r>
      <w:r w:rsidRPr="00664640">
        <w:tab/>
        <w:t xml:space="preserve">Ja Jums ir redzes traucējumi, </w:t>
      </w:r>
      <w:r w:rsidRPr="00664640">
        <w:rPr>
          <w:b/>
          <w:bCs/>
        </w:rPr>
        <w:t>nelietojiet</w:t>
      </w:r>
      <w:r w:rsidRPr="00664640">
        <w:t xml:space="preserve"> </w:t>
      </w:r>
      <w:proofErr w:type="spellStart"/>
      <w:r w:rsidRPr="00664640">
        <w:t>pildspalvveida</w:t>
      </w:r>
      <w:proofErr w:type="spellEnd"/>
      <w:r w:rsidRPr="00664640">
        <w:t xml:space="preserve"> šļirci bez </w:t>
      </w:r>
      <w:proofErr w:type="spellStart"/>
      <w:r w:rsidRPr="00664640">
        <w:t>Mounjaro</w:t>
      </w:r>
      <w:proofErr w:type="spellEnd"/>
      <w:r w:rsidRPr="00664640">
        <w:t xml:space="preserve"> </w:t>
      </w:r>
      <w:proofErr w:type="spellStart"/>
      <w:r w:rsidRPr="00664640">
        <w:t>pildspalvveida</w:t>
      </w:r>
      <w:proofErr w:type="spellEnd"/>
      <w:r w:rsidRPr="00664640">
        <w:t xml:space="preserve"> šļirces lietošanā apmācītas personas palīdzības.</w:t>
      </w:r>
    </w:p>
    <w:p w14:paraId="054E595B" w14:textId="77777777" w:rsidR="00841D03" w:rsidRPr="00664640" w:rsidRDefault="00841D03" w:rsidP="00841D03">
      <w:pPr>
        <w:spacing w:line="240" w:lineRule="auto"/>
        <w:rPr>
          <w:color w:val="000000" w:themeColor="text1"/>
          <w:szCs w:val="22"/>
        </w:rPr>
      </w:pPr>
    </w:p>
    <w:p w14:paraId="29C6B5CD" w14:textId="77777777" w:rsidR="00841D03" w:rsidRPr="00664640" w:rsidRDefault="00841D03" w:rsidP="00841D03">
      <w:pPr>
        <w:spacing w:line="240" w:lineRule="auto"/>
        <w:rPr>
          <w:b/>
          <w:color w:val="000000" w:themeColor="text1"/>
          <w:szCs w:val="22"/>
        </w:rPr>
      </w:pPr>
      <w:r w:rsidRPr="00664640">
        <w:rPr>
          <w:b/>
          <w:color w:val="000000" w:themeColor="text1"/>
          <w:szCs w:val="22"/>
        </w:rPr>
        <w:t>Kur var uzzināt vairāk</w:t>
      </w:r>
    </w:p>
    <w:p w14:paraId="473946B9" w14:textId="77777777" w:rsidR="00841D03" w:rsidRPr="00664640" w:rsidRDefault="00841D03" w:rsidP="00841D03">
      <w:pPr>
        <w:spacing w:line="240" w:lineRule="auto"/>
        <w:ind w:left="567" w:hanging="567"/>
        <w:rPr>
          <w:rFonts w:eastAsia="Calibri"/>
          <w:szCs w:val="22"/>
        </w:rPr>
      </w:pPr>
      <w:r w:rsidRPr="00664640">
        <w:t>•</w:t>
      </w:r>
      <w:r w:rsidRPr="00664640">
        <w:tab/>
        <w:t xml:space="preserve">Ja Jums ir ar </w:t>
      </w:r>
      <w:proofErr w:type="spellStart"/>
      <w:r w:rsidRPr="00664640">
        <w:t>Mounjaro</w:t>
      </w:r>
      <w:proofErr w:type="spellEnd"/>
      <w:r w:rsidRPr="00664640">
        <w:t xml:space="preserve"> </w:t>
      </w:r>
      <w:proofErr w:type="spellStart"/>
      <w:r w:rsidRPr="00664640">
        <w:t>pildspalvveida</w:t>
      </w:r>
      <w:proofErr w:type="spellEnd"/>
      <w:r w:rsidRPr="00664640">
        <w:t xml:space="preserve"> šļirci saistīti jautājumi vai problēmas, sazinieties ar </w:t>
      </w:r>
      <w:r w:rsidRPr="00664640">
        <w:rPr>
          <w:szCs w:val="22"/>
          <w:highlight w:val="lightGray"/>
        </w:rPr>
        <w:t>Lilly</w:t>
      </w:r>
      <w:r w:rsidRPr="00664640">
        <w:t xml:space="preserve"> vai ārstu, medmāsu vai farmaceitu.</w:t>
      </w:r>
    </w:p>
    <w:p w14:paraId="7B5B0B75" w14:textId="77777777" w:rsidR="00841D03" w:rsidRPr="00664640" w:rsidRDefault="00841D03" w:rsidP="00841D03">
      <w:pPr>
        <w:numPr>
          <w:ilvl w:val="12"/>
          <w:numId w:val="0"/>
        </w:numPr>
        <w:tabs>
          <w:tab w:val="clear" w:pos="567"/>
        </w:tabs>
        <w:spacing w:line="240" w:lineRule="auto"/>
        <w:ind w:right="-2"/>
        <w:jc w:val="center"/>
        <w:rPr>
          <w:szCs w:val="22"/>
        </w:rPr>
      </w:pPr>
    </w:p>
    <w:p w14:paraId="6ED3890D" w14:textId="77777777" w:rsidR="00841D03" w:rsidRPr="00664640" w:rsidRDefault="00841D03" w:rsidP="00841D03">
      <w:pPr>
        <w:tabs>
          <w:tab w:val="clear" w:pos="567"/>
        </w:tabs>
        <w:spacing w:line="240" w:lineRule="auto"/>
        <w:rPr>
          <w:b/>
          <w:szCs w:val="22"/>
        </w:rPr>
      </w:pPr>
      <w:r w:rsidRPr="00664640">
        <w:rPr>
          <w:b/>
          <w:szCs w:val="22"/>
        </w:rPr>
        <w:t xml:space="preserve">Pēdējo reizi pārskatīts </w:t>
      </w:r>
    </w:p>
    <w:p w14:paraId="443DBA2C" w14:textId="77777777" w:rsidR="009C6292" w:rsidRPr="00664640" w:rsidRDefault="009C6292">
      <w:pPr>
        <w:tabs>
          <w:tab w:val="clear" w:pos="567"/>
        </w:tabs>
        <w:spacing w:line="240" w:lineRule="auto"/>
        <w:rPr>
          <w:szCs w:val="22"/>
        </w:rPr>
      </w:pPr>
      <w:r w:rsidRPr="00664640">
        <w:rPr>
          <w:szCs w:val="22"/>
        </w:rPr>
        <w:br w:type="page"/>
      </w:r>
    </w:p>
    <w:p w14:paraId="0F1C0CF8" w14:textId="77777777" w:rsidR="005513A8" w:rsidRPr="00664640" w:rsidRDefault="005513A8" w:rsidP="00566AAD">
      <w:pPr>
        <w:tabs>
          <w:tab w:val="clear" w:pos="567"/>
        </w:tabs>
        <w:spacing w:line="240" w:lineRule="auto"/>
        <w:jc w:val="center"/>
        <w:outlineLvl w:val="0"/>
        <w:rPr>
          <w:szCs w:val="22"/>
        </w:rPr>
      </w:pPr>
    </w:p>
    <w:p w14:paraId="422A378C" w14:textId="77777777" w:rsidR="007B4ADC" w:rsidRPr="00664640" w:rsidRDefault="007B4ADC" w:rsidP="007B4ADC">
      <w:pPr>
        <w:tabs>
          <w:tab w:val="clear" w:pos="567"/>
        </w:tabs>
        <w:spacing w:line="240" w:lineRule="auto"/>
        <w:jc w:val="center"/>
        <w:outlineLvl w:val="0"/>
        <w:rPr>
          <w:szCs w:val="22"/>
        </w:rPr>
      </w:pPr>
      <w:r w:rsidRPr="00664640">
        <w:rPr>
          <w:b/>
          <w:szCs w:val="22"/>
        </w:rPr>
        <w:t xml:space="preserve">Lietošanas instrukcija: </w:t>
      </w:r>
      <w:r w:rsidRPr="00664640">
        <w:rPr>
          <w:b/>
          <w:bCs/>
          <w:szCs w:val="22"/>
        </w:rPr>
        <w:t>informācija pacientam</w:t>
      </w:r>
      <w:r w:rsidR="004E1C84">
        <w:rPr>
          <w:b/>
          <w:bCs/>
          <w:szCs w:val="22"/>
        </w:rPr>
        <w:fldChar w:fldCharType="begin"/>
      </w:r>
      <w:r w:rsidR="004E1C84">
        <w:rPr>
          <w:b/>
          <w:bCs/>
          <w:szCs w:val="22"/>
        </w:rPr>
        <w:instrText xml:space="preserve"> DOCVARIABLE vault_nd_ef31aa3a-5d6c-446f-9d96-87aa77a78792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68A1CB33" w14:textId="77777777" w:rsidR="007B4ADC" w:rsidRPr="00664640" w:rsidRDefault="007B4ADC" w:rsidP="007B4ADC">
      <w:pPr>
        <w:numPr>
          <w:ilvl w:val="12"/>
          <w:numId w:val="0"/>
        </w:numPr>
        <w:tabs>
          <w:tab w:val="clear" w:pos="567"/>
        </w:tabs>
        <w:spacing w:line="240" w:lineRule="auto"/>
        <w:jc w:val="center"/>
        <w:rPr>
          <w:szCs w:val="22"/>
        </w:rPr>
      </w:pPr>
    </w:p>
    <w:p w14:paraId="21FD5F76"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2,5 mg šķīdums injekcijām flakonā</w:t>
      </w:r>
    </w:p>
    <w:p w14:paraId="1043F5FB"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5 mg šķīdums injekcijām flakonā</w:t>
      </w:r>
    </w:p>
    <w:p w14:paraId="1A4055EF"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7,5 mg šķīdums injekcijām flakonā</w:t>
      </w:r>
    </w:p>
    <w:p w14:paraId="312D6AB2"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10 mg šķīdums injekcijām flakonā</w:t>
      </w:r>
    </w:p>
    <w:p w14:paraId="36630355"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12,5 mg šķīdums injekcijām flakonā</w:t>
      </w:r>
    </w:p>
    <w:p w14:paraId="0F83B776" w14:textId="77777777" w:rsidR="007B4ADC" w:rsidRPr="00664640" w:rsidRDefault="007B4ADC" w:rsidP="007B4ADC">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15 mg šķīdums injekcijām flakonā</w:t>
      </w:r>
    </w:p>
    <w:p w14:paraId="4B21ECB4" w14:textId="77777777" w:rsidR="007B4ADC" w:rsidRPr="00664640" w:rsidRDefault="007B4ADC" w:rsidP="007B4ADC">
      <w:pPr>
        <w:numPr>
          <w:ilvl w:val="12"/>
          <w:numId w:val="0"/>
        </w:numPr>
        <w:tabs>
          <w:tab w:val="clear" w:pos="567"/>
        </w:tabs>
        <w:spacing w:line="240" w:lineRule="auto"/>
        <w:jc w:val="center"/>
        <w:rPr>
          <w:szCs w:val="22"/>
        </w:rPr>
      </w:pPr>
      <w:proofErr w:type="spellStart"/>
      <w:r w:rsidRPr="00664640">
        <w:rPr>
          <w:i/>
          <w:iCs/>
        </w:rPr>
        <w:t>tirzepatidum</w:t>
      </w:r>
      <w:proofErr w:type="spellEnd"/>
    </w:p>
    <w:p w14:paraId="6F829020" w14:textId="77777777" w:rsidR="007B4ADC" w:rsidRPr="00664640" w:rsidRDefault="007B4ADC" w:rsidP="007B4ADC">
      <w:pPr>
        <w:tabs>
          <w:tab w:val="clear" w:pos="567"/>
        </w:tabs>
        <w:spacing w:line="240" w:lineRule="auto"/>
        <w:rPr>
          <w:szCs w:val="22"/>
        </w:rPr>
      </w:pPr>
    </w:p>
    <w:p w14:paraId="7EE01A8D" w14:textId="77777777" w:rsidR="007B4ADC" w:rsidRPr="00664640" w:rsidRDefault="00393C89" w:rsidP="00393C89">
      <w:pPr>
        <w:spacing w:line="240" w:lineRule="auto"/>
        <w:rPr>
          <w:color w:val="000000"/>
        </w:rPr>
      </w:pPr>
      <w:r w:rsidRPr="00664640">
        <w:rPr>
          <w:noProof/>
          <w:lang w:eastAsia="lv-LV"/>
        </w:rPr>
        <w:drawing>
          <wp:inline distT="0" distB="0" distL="0" distR="0" wp14:anchorId="5D5185B6" wp14:editId="1B83723C">
            <wp:extent cx="190500" cy="190500"/>
            <wp:effectExtent l="0" t="0" r="0" b="0"/>
            <wp:docPr id="162659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007B4ADC" w:rsidRPr="00664640">
        <w:t xml:space="preserve">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 </w:t>
      </w:r>
    </w:p>
    <w:p w14:paraId="76678808" w14:textId="77777777" w:rsidR="007B4ADC" w:rsidRPr="00664640" w:rsidRDefault="007B4ADC" w:rsidP="00393C89">
      <w:pPr>
        <w:tabs>
          <w:tab w:val="clear" w:pos="567"/>
        </w:tabs>
        <w:suppressAutoHyphens/>
        <w:spacing w:line="240" w:lineRule="auto"/>
      </w:pPr>
    </w:p>
    <w:p w14:paraId="7CDAA200" w14:textId="77777777" w:rsidR="007B4ADC" w:rsidRPr="00664640" w:rsidRDefault="007B4ADC" w:rsidP="007B4ADC">
      <w:pPr>
        <w:tabs>
          <w:tab w:val="clear" w:pos="567"/>
        </w:tabs>
        <w:suppressAutoHyphens/>
        <w:spacing w:line="240" w:lineRule="auto"/>
        <w:rPr>
          <w:szCs w:val="22"/>
        </w:rPr>
      </w:pPr>
      <w:r w:rsidRPr="00664640">
        <w:rPr>
          <w:b/>
          <w:szCs w:val="22"/>
        </w:rPr>
        <w:t>Pirms zāļu lietošanas uzmanīgi izlasiet visu instrukciju, jo tā satur Jums svarīgu informāciju.</w:t>
      </w:r>
    </w:p>
    <w:p w14:paraId="6A85C705" w14:textId="77777777" w:rsidR="007B4ADC" w:rsidRPr="00664640" w:rsidRDefault="007B4ADC" w:rsidP="007B4ADC">
      <w:pPr>
        <w:numPr>
          <w:ilvl w:val="0"/>
          <w:numId w:val="40"/>
        </w:numPr>
        <w:tabs>
          <w:tab w:val="clear" w:pos="567"/>
        </w:tabs>
        <w:spacing w:line="240" w:lineRule="auto"/>
        <w:ind w:left="567" w:hanging="567"/>
        <w:rPr>
          <w:szCs w:val="22"/>
        </w:rPr>
      </w:pPr>
      <w:r w:rsidRPr="00664640">
        <w:t>Saglabājiet šo instrukciju! Iespējams, ka vēlāk to vajadzēs pārlasīt.</w:t>
      </w:r>
    </w:p>
    <w:p w14:paraId="2930EFBF" w14:textId="77777777" w:rsidR="007B4ADC" w:rsidRPr="00664640" w:rsidRDefault="007B4ADC" w:rsidP="007B4ADC">
      <w:pPr>
        <w:numPr>
          <w:ilvl w:val="0"/>
          <w:numId w:val="40"/>
        </w:numPr>
        <w:tabs>
          <w:tab w:val="clear" w:pos="567"/>
        </w:tabs>
        <w:spacing w:line="240" w:lineRule="auto"/>
        <w:ind w:left="567" w:hanging="567"/>
        <w:rPr>
          <w:szCs w:val="22"/>
        </w:rPr>
      </w:pPr>
      <w:r w:rsidRPr="00664640">
        <w:t>Ja Jums rodas jebkādi jautājumi, vaicājiet ārstam, medmāsai vai farmaceitam.</w:t>
      </w:r>
    </w:p>
    <w:p w14:paraId="556A3F90" w14:textId="77777777" w:rsidR="007B4ADC" w:rsidRPr="00664640" w:rsidRDefault="007B4ADC" w:rsidP="007B4ADC">
      <w:pPr>
        <w:tabs>
          <w:tab w:val="clear" w:pos="567"/>
        </w:tabs>
        <w:spacing w:line="240" w:lineRule="auto"/>
        <w:ind w:left="567" w:hanging="567"/>
        <w:rPr>
          <w:szCs w:val="22"/>
        </w:rPr>
      </w:pPr>
      <w:r w:rsidRPr="00664640">
        <w:t>-</w:t>
      </w:r>
      <w:r w:rsidRPr="00664640">
        <w:tab/>
        <w:t>Šīs zāles ir parakstītas tikai Jums. Nedodiet to citiem. Tās var nodarīt ļaunumu pat tad, ja šiem cilvēkiem ir līdzīgas slimības pazīmes.</w:t>
      </w:r>
    </w:p>
    <w:p w14:paraId="68155499" w14:textId="77777777" w:rsidR="007B4ADC" w:rsidRPr="00664640" w:rsidRDefault="007B4ADC" w:rsidP="007B4ADC">
      <w:pPr>
        <w:numPr>
          <w:ilvl w:val="0"/>
          <w:numId w:val="40"/>
        </w:numPr>
        <w:tabs>
          <w:tab w:val="clear" w:pos="567"/>
        </w:tabs>
        <w:spacing w:line="240" w:lineRule="auto"/>
        <w:ind w:left="567" w:hanging="567"/>
        <w:rPr>
          <w:szCs w:val="22"/>
        </w:rPr>
      </w:pPr>
      <w:r w:rsidRPr="00664640">
        <w:t>Ja Jums rodas jebkādas blakusparādības, konsultējieties ar ārstu, medmāsu vai farmaceitu. Tas attiecas arī uz iespējamām blakusparādībām, kas nav minētas šajā instrukcijā. Skatīt 4. punktu.</w:t>
      </w:r>
    </w:p>
    <w:p w14:paraId="155B50E5" w14:textId="77777777" w:rsidR="007B4ADC" w:rsidRPr="00664640" w:rsidRDefault="007B4ADC" w:rsidP="007B4ADC">
      <w:pPr>
        <w:tabs>
          <w:tab w:val="clear" w:pos="567"/>
        </w:tabs>
        <w:spacing w:line="240" w:lineRule="auto"/>
        <w:ind w:right="-2"/>
        <w:rPr>
          <w:szCs w:val="22"/>
        </w:rPr>
      </w:pPr>
    </w:p>
    <w:p w14:paraId="6B3B1677" w14:textId="77777777" w:rsidR="007B4ADC" w:rsidRPr="00664640" w:rsidRDefault="007B4ADC" w:rsidP="007B4ADC">
      <w:pPr>
        <w:tabs>
          <w:tab w:val="clear" w:pos="567"/>
        </w:tabs>
        <w:suppressAutoHyphens/>
        <w:spacing w:line="240" w:lineRule="auto"/>
        <w:rPr>
          <w:szCs w:val="22"/>
        </w:rPr>
      </w:pPr>
      <w:r w:rsidRPr="00664640">
        <w:rPr>
          <w:b/>
          <w:szCs w:val="22"/>
        </w:rPr>
        <w:t>Šajā instrukcijā varat uzzināt:</w:t>
      </w:r>
    </w:p>
    <w:p w14:paraId="54D9B2B0" w14:textId="77777777" w:rsidR="007B4ADC" w:rsidRPr="00664640" w:rsidRDefault="007B4ADC" w:rsidP="007B4ADC">
      <w:pPr>
        <w:numPr>
          <w:ilvl w:val="12"/>
          <w:numId w:val="0"/>
        </w:numPr>
        <w:tabs>
          <w:tab w:val="clear" w:pos="567"/>
        </w:tabs>
        <w:spacing w:line="240" w:lineRule="auto"/>
        <w:ind w:right="-2"/>
        <w:outlineLvl w:val="0"/>
        <w:rPr>
          <w:szCs w:val="22"/>
        </w:rPr>
      </w:pPr>
    </w:p>
    <w:p w14:paraId="3EA8F3A9" w14:textId="77777777" w:rsidR="007B4ADC" w:rsidRPr="00664640" w:rsidRDefault="007B4ADC" w:rsidP="007B4ADC">
      <w:pPr>
        <w:numPr>
          <w:ilvl w:val="12"/>
          <w:numId w:val="0"/>
        </w:numPr>
        <w:tabs>
          <w:tab w:val="clear" w:pos="567"/>
        </w:tabs>
        <w:spacing w:line="240" w:lineRule="auto"/>
        <w:ind w:left="567" w:hanging="567"/>
        <w:rPr>
          <w:szCs w:val="22"/>
        </w:rPr>
      </w:pPr>
      <w:r w:rsidRPr="00664640">
        <w:t>1.</w:t>
      </w:r>
      <w:r w:rsidRPr="00664640">
        <w:tab/>
        <w:t xml:space="preserve">Kas ir </w:t>
      </w:r>
      <w:proofErr w:type="spellStart"/>
      <w:r w:rsidRPr="00664640">
        <w:t>Mounjaro</w:t>
      </w:r>
      <w:proofErr w:type="spellEnd"/>
      <w:r w:rsidRPr="00664640">
        <w:t xml:space="preserve"> un kādam nolūkam to lieto</w:t>
      </w:r>
    </w:p>
    <w:p w14:paraId="72987F8C" w14:textId="77777777" w:rsidR="007B4ADC" w:rsidRPr="00664640" w:rsidRDefault="007B4ADC" w:rsidP="007B4ADC">
      <w:pPr>
        <w:numPr>
          <w:ilvl w:val="12"/>
          <w:numId w:val="0"/>
        </w:numPr>
        <w:tabs>
          <w:tab w:val="clear" w:pos="567"/>
        </w:tabs>
        <w:spacing w:line="240" w:lineRule="auto"/>
        <w:ind w:left="567" w:hanging="567"/>
        <w:rPr>
          <w:szCs w:val="22"/>
        </w:rPr>
      </w:pPr>
      <w:r w:rsidRPr="00664640">
        <w:t>2.</w:t>
      </w:r>
      <w:r w:rsidRPr="00664640">
        <w:tab/>
        <w:t xml:space="preserve">Kas Jums jāzina pirms </w:t>
      </w:r>
      <w:proofErr w:type="spellStart"/>
      <w:r w:rsidRPr="00664640">
        <w:t>Mounjaro</w:t>
      </w:r>
      <w:proofErr w:type="spellEnd"/>
      <w:r w:rsidRPr="00664640">
        <w:t xml:space="preserve"> lietošanas</w:t>
      </w:r>
    </w:p>
    <w:p w14:paraId="5F61FFF0" w14:textId="77777777" w:rsidR="007B4ADC" w:rsidRPr="00664640" w:rsidRDefault="007B4ADC" w:rsidP="007B4ADC">
      <w:pPr>
        <w:numPr>
          <w:ilvl w:val="12"/>
          <w:numId w:val="0"/>
        </w:numPr>
        <w:tabs>
          <w:tab w:val="clear" w:pos="567"/>
        </w:tabs>
        <w:spacing w:line="240" w:lineRule="auto"/>
        <w:ind w:left="567" w:hanging="567"/>
        <w:rPr>
          <w:szCs w:val="22"/>
        </w:rPr>
      </w:pPr>
      <w:r w:rsidRPr="00664640">
        <w:t>3.</w:t>
      </w:r>
      <w:r w:rsidRPr="00664640">
        <w:tab/>
        <w:t xml:space="preserve">Kā lietot </w:t>
      </w:r>
      <w:proofErr w:type="spellStart"/>
      <w:r w:rsidRPr="00664640">
        <w:t>Mounjaro</w:t>
      </w:r>
      <w:proofErr w:type="spellEnd"/>
      <w:r w:rsidRPr="00664640">
        <w:t xml:space="preserve"> </w:t>
      </w:r>
    </w:p>
    <w:p w14:paraId="4DA4918C" w14:textId="77777777" w:rsidR="007B4ADC" w:rsidRPr="00664640" w:rsidRDefault="007B4ADC" w:rsidP="007B4ADC">
      <w:pPr>
        <w:numPr>
          <w:ilvl w:val="12"/>
          <w:numId w:val="0"/>
        </w:numPr>
        <w:tabs>
          <w:tab w:val="clear" w:pos="567"/>
        </w:tabs>
        <w:spacing w:line="240" w:lineRule="auto"/>
        <w:ind w:left="567" w:hanging="567"/>
        <w:rPr>
          <w:szCs w:val="22"/>
        </w:rPr>
      </w:pPr>
      <w:r w:rsidRPr="00664640">
        <w:t>4.</w:t>
      </w:r>
      <w:r w:rsidRPr="00664640">
        <w:tab/>
        <w:t>Iespējamās blakusparādības</w:t>
      </w:r>
    </w:p>
    <w:p w14:paraId="3D708F43" w14:textId="77777777" w:rsidR="007B4ADC" w:rsidRPr="00664640" w:rsidRDefault="007B4ADC" w:rsidP="007B4ADC">
      <w:pPr>
        <w:tabs>
          <w:tab w:val="clear" w:pos="567"/>
        </w:tabs>
        <w:spacing w:line="240" w:lineRule="auto"/>
        <w:ind w:left="567" w:hanging="567"/>
        <w:rPr>
          <w:szCs w:val="22"/>
        </w:rPr>
      </w:pPr>
      <w:r w:rsidRPr="00664640">
        <w:t>5.</w:t>
      </w:r>
      <w:r w:rsidRPr="00664640">
        <w:tab/>
        <w:t xml:space="preserve">Kā uzglabāt </w:t>
      </w:r>
      <w:proofErr w:type="spellStart"/>
      <w:r w:rsidRPr="00664640">
        <w:t>Mounjaro</w:t>
      </w:r>
      <w:proofErr w:type="spellEnd"/>
    </w:p>
    <w:p w14:paraId="2234CA4B" w14:textId="77777777" w:rsidR="007B4ADC" w:rsidRPr="00664640" w:rsidRDefault="007B4ADC" w:rsidP="007B4ADC">
      <w:pPr>
        <w:tabs>
          <w:tab w:val="clear" w:pos="567"/>
        </w:tabs>
        <w:spacing w:line="240" w:lineRule="auto"/>
        <w:ind w:left="567" w:hanging="567"/>
        <w:rPr>
          <w:szCs w:val="22"/>
        </w:rPr>
      </w:pPr>
      <w:r w:rsidRPr="00664640">
        <w:t>6.</w:t>
      </w:r>
      <w:r w:rsidRPr="00664640">
        <w:tab/>
        <w:t>Iepakojuma saturs un cita informācija</w:t>
      </w:r>
    </w:p>
    <w:p w14:paraId="5E4167A0" w14:textId="77777777" w:rsidR="007B4ADC" w:rsidRPr="00664640" w:rsidRDefault="007B4ADC" w:rsidP="007B4ADC">
      <w:pPr>
        <w:numPr>
          <w:ilvl w:val="12"/>
          <w:numId w:val="0"/>
        </w:numPr>
        <w:tabs>
          <w:tab w:val="clear" w:pos="567"/>
        </w:tabs>
        <w:spacing w:line="240" w:lineRule="auto"/>
        <w:ind w:right="-2"/>
        <w:rPr>
          <w:szCs w:val="22"/>
        </w:rPr>
      </w:pPr>
    </w:p>
    <w:p w14:paraId="0E3150CD" w14:textId="77777777" w:rsidR="007B4ADC" w:rsidRPr="00664640" w:rsidRDefault="007B4ADC" w:rsidP="007B4ADC">
      <w:pPr>
        <w:numPr>
          <w:ilvl w:val="12"/>
          <w:numId w:val="0"/>
        </w:numPr>
        <w:tabs>
          <w:tab w:val="clear" w:pos="567"/>
        </w:tabs>
        <w:spacing w:line="240" w:lineRule="auto"/>
        <w:ind w:right="-2"/>
        <w:rPr>
          <w:szCs w:val="22"/>
        </w:rPr>
      </w:pPr>
    </w:p>
    <w:p w14:paraId="14F57CA0" w14:textId="77777777" w:rsidR="007B4ADC" w:rsidRPr="00664640" w:rsidRDefault="007B4ADC" w:rsidP="007B4ADC">
      <w:pPr>
        <w:numPr>
          <w:ilvl w:val="0"/>
          <w:numId w:val="41"/>
        </w:numPr>
        <w:spacing w:line="240" w:lineRule="auto"/>
        <w:ind w:right="-2"/>
        <w:rPr>
          <w:b/>
          <w:szCs w:val="22"/>
        </w:rPr>
      </w:pPr>
      <w:r w:rsidRPr="00664640">
        <w:rPr>
          <w:b/>
          <w:szCs w:val="22"/>
        </w:rPr>
        <w:t xml:space="preserve">Kas ir </w:t>
      </w:r>
      <w:proofErr w:type="spellStart"/>
      <w:r w:rsidRPr="00664640">
        <w:rPr>
          <w:b/>
          <w:szCs w:val="22"/>
        </w:rPr>
        <w:t>Mounjaro</w:t>
      </w:r>
      <w:proofErr w:type="spellEnd"/>
      <w:r w:rsidRPr="00664640">
        <w:rPr>
          <w:b/>
          <w:szCs w:val="22"/>
        </w:rPr>
        <w:t xml:space="preserve"> un kādam nolūkam to lieto</w:t>
      </w:r>
    </w:p>
    <w:p w14:paraId="28BAC9C9" w14:textId="77777777" w:rsidR="007B4ADC" w:rsidRPr="00664640" w:rsidRDefault="007B4ADC" w:rsidP="007B4ADC">
      <w:pPr>
        <w:numPr>
          <w:ilvl w:val="12"/>
          <w:numId w:val="0"/>
        </w:numPr>
        <w:tabs>
          <w:tab w:val="clear" w:pos="567"/>
        </w:tabs>
        <w:spacing w:line="240" w:lineRule="auto"/>
        <w:rPr>
          <w:szCs w:val="22"/>
        </w:rPr>
      </w:pPr>
    </w:p>
    <w:p w14:paraId="20DBFEAF" w14:textId="49879B52" w:rsidR="007B4ADC" w:rsidRPr="00664640" w:rsidRDefault="007B4ADC" w:rsidP="007B4ADC">
      <w:pPr>
        <w:numPr>
          <w:ilvl w:val="12"/>
          <w:numId w:val="0"/>
        </w:numPr>
        <w:tabs>
          <w:tab w:val="clear" w:pos="567"/>
        </w:tabs>
        <w:spacing w:line="240" w:lineRule="auto"/>
        <w:rPr>
          <w:szCs w:val="22"/>
        </w:rPr>
      </w:pPr>
      <w:proofErr w:type="spellStart"/>
      <w:r w:rsidRPr="00664640">
        <w:t>Mounjaro</w:t>
      </w:r>
      <w:proofErr w:type="spellEnd"/>
      <w:r w:rsidRPr="00664640">
        <w:t xml:space="preserve"> satur aktīvo vielu, ko sauc par </w:t>
      </w:r>
      <w:proofErr w:type="spellStart"/>
      <w:r w:rsidRPr="00664640">
        <w:t>tirzepatīdu</w:t>
      </w:r>
      <w:proofErr w:type="spellEnd"/>
      <w:r w:rsidRPr="00664640">
        <w:t xml:space="preserve"> un ko lieto, lai ārstētu pieauguš</w:t>
      </w:r>
      <w:r w:rsidR="00870D55" w:rsidRPr="00664640">
        <w:t>o</w:t>
      </w:r>
      <w:r w:rsidRPr="00664640">
        <w:t>s</w:t>
      </w:r>
      <w:r w:rsidR="00970C9C" w:rsidRPr="00664640">
        <w:t xml:space="preserve">, </w:t>
      </w:r>
      <w:r w:rsidR="008C5926" w:rsidRPr="00664640">
        <w:t>pusaudžu</w:t>
      </w:r>
      <w:r w:rsidR="00870D55" w:rsidRPr="00664640">
        <w:t>s</w:t>
      </w:r>
      <w:r w:rsidR="008C5926" w:rsidRPr="00664640">
        <w:t xml:space="preserve"> un </w:t>
      </w:r>
      <w:r w:rsidR="00F7001B">
        <w:t>bērnus no</w:t>
      </w:r>
      <w:r w:rsidR="008C5926" w:rsidRPr="00664640">
        <w:t xml:space="preserve"> 10 gadu</w:t>
      </w:r>
      <w:r w:rsidR="00F7001B">
        <w:t xml:space="preserve"> vecuma</w:t>
      </w:r>
      <w:r w:rsidR="008C5926" w:rsidRPr="00664640">
        <w:t xml:space="preserve"> </w:t>
      </w:r>
      <w:r w:rsidR="00E8370A" w:rsidRPr="00664640">
        <w:t>ar</w:t>
      </w:r>
      <w:r w:rsidRPr="00664640">
        <w:t xml:space="preserve"> 2. tipa cukura diabēt</w:t>
      </w:r>
      <w:r w:rsidR="00E8370A" w:rsidRPr="00664640">
        <w:t>u</w:t>
      </w:r>
      <w:r w:rsidRPr="00664640">
        <w:t xml:space="preserve">. </w:t>
      </w:r>
      <w:proofErr w:type="spellStart"/>
      <w:r w:rsidRPr="00664640">
        <w:t>Mounjaro</w:t>
      </w:r>
      <w:proofErr w:type="spellEnd"/>
      <w:r w:rsidRPr="00664640">
        <w:t xml:space="preserve"> pazemina cukura līmeni organismā tikai tad, ja cukura līmenis ir paaugstināts. </w:t>
      </w:r>
    </w:p>
    <w:p w14:paraId="32C6512C" w14:textId="77777777" w:rsidR="00196463" w:rsidRPr="00664640" w:rsidRDefault="00196463" w:rsidP="00196463">
      <w:pPr>
        <w:numPr>
          <w:ilvl w:val="12"/>
          <w:numId w:val="0"/>
        </w:numPr>
        <w:tabs>
          <w:tab w:val="clear" w:pos="567"/>
        </w:tabs>
        <w:spacing w:line="240" w:lineRule="auto"/>
        <w:rPr>
          <w:szCs w:val="22"/>
        </w:rPr>
      </w:pPr>
    </w:p>
    <w:p w14:paraId="7D24D767" w14:textId="77777777" w:rsidR="00196463" w:rsidRPr="00664640" w:rsidRDefault="00196463" w:rsidP="00196463">
      <w:pPr>
        <w:numPr>
          <w:ilvl w:val="12"/>
          <w:numId w:val="0"/>
        </w:numPr>
        <w:tabs>
          <w:tab w:val="clear" w:pos="567"/>
        </w:tabs>
        <w:spacing w:line="240" w:lineRule="auto"/>
        <w:rPr>
          <w:szCs w:val="22"/>
        </w:rPr>
      </w:pPr>
      <w:proofErr w:type="spellStart"/>
      <w:r w:rsidRPr="00664640">
        <w:rPr>
          <w:szCs w:val="22"/>
        </w:rPr>
        <w:t>Mounjaro</w:t>
      </w:r>
      <w:proofErr w:type="spellEnd"/>
      <w:r w:rsidRPr="00664640">
        <w:rPr>
          <w:szCs w:val="22"/>
        </w:rPr>
        <w:t xml:space="preserve"> lieto arī aptaukošanās vai pa</w:t>
      </w:r>
      <w:r w:rsidR="001754A8" w:rsidRPr="00664640">
        <w:rPr>
          <w:szCs w:val="22"/>
        </w:rPr>
        <w:t>lielinātas</w:t>
      </w:r>
      <w:r w:rsidRPr="00664640">
        <w:rPr>
          <w:szCs w:val="22"/>
        </w:rPr>
        <w:t xml:space="preserve"> ķermeņa masas (ĶMI, kas ir vismaz 27 kg/m</w:t>
      </w:r>
      <w:r w:rsidRPr="00664640">
        <w:rPr>
          <w:szCs w:val="22"/>
          <w:vertAlign w:val="superscript"/>
        </w:rPr>
        <w:t>2</w:t>
      </w:r>
      <w:r w:rsidRPr="00664640">
        <w:rPr>
          <w:szCs w:val="22"/>
        </w:rPr>
        <w:t xml:space="preserve">) </w:t>
      </w:r>
      <w:r w:rsidR="001754A8" w:rsidRPr="00664640">
        <w:rPr>
          <w:szCs w:val="22"/>
        </w:rPr>
        <w:t>sa</w:t>
      </w:r>
      <w:r w:rsidRPr="00664640">
        <w:rPr>
          <w:szCs w:val="22"/>
        </w:rPr>
        <w:t xml:space="preserve">mazināšanai pieaugušajiem. </w:t>
      </w:r>
      <w:proofErr w:type="spellStart"/>
      <w:r w:rsidRPr="00664640">
        <w:rPr>
          <w:szCs w:val="22"/>
        </w:rPr>
        <w:t>Mounjaro</w:t>
      </w:r>
      <w:proofErr w:type="spellEnd"/>
      <w:r w:rsidRPr="00664640">
        <w:rPr>
          <w:szCs w:val="22"/>
        </w:rPr>
        <w:t xml:space="preserve"> ietekmē ēstgribas regulāciju, un tas Jums var palīdzēt samazināt uzņemto pārtikas daudzumu un ķermeņa masu. </w:t>
      </w:r>
    </w:p>
    <w:p w14:paraId="09688322" w14:textId="77777777" w:rsidR="007B4ADC" w:rsidRPr="00664640" w:rsidRDefault="007B4ADC" w:rsidP="00196463">
      <w:pPr>
        <w:numPr>
          <w:ilvl w:val="12"/>
          <w:numId w:val="0"/>
        </w:numPr>
        <w:tabs>
          <w:tab w:val="clear" w:pos="567"/>
        </w:tabs>
        <w:spacing w:line="240" w:lineRule="auto"/>
        <w:rPr>
          <w:szCs w:val="22"/>
        </w:rPr>
      </w:pPr>
    </w:p>
    <w:p w14:paraId="097B5472" w14:textId="77777777" w:rsidR="007B4ADC" w:rsidRPr="00664640" w:rsidRDefault="00196463" w:rsidP="007B4ADC">
      <w:pPr>
        <w:numPr>
          <w:ilvl w:val="12"/>
          <w:numId w:val="0"/>
        </w:numPr>
        <w:tabs>
          <w:tab w:val="clear" w:pos="567"/>
        </w:tabs>
        <w:spacing w:line="240" w:lineRule="auto"/>
        <w:rPr>
          <w:rFonts w:eastAsia="SimSun"/>
          <w:szCs w:val="22"/>
        </w:rPr>
      </w:pPr>
      <w:r w:rsidRPr="00664640">
        <w:rPr>
          <w:szCs w:val="22"/>
        </w:rPr>
        <w:t>2. tipa cukura diabēta ārstēšanā</w:t>
      </w:r>
      <w:r w:rsidRPr="00664640">
        <w:t xml:space="preserve"> </w:t>
      </w:r>
      <w:proofErr w:type="spellStart"/>
      <w:r w:rsidR="007B4ADC" w:rsidRPr="00664640">
        <w:t>Mounjaro</w:t>
      </w:r>
      <w:proofErr w:type="spellEnd"/>
      <w:r w:rsidR="007B4ADC" w:rsidRPr="00664640">
        <w:t xml:space="preserve"> lieto:</w:t>
      </w:r>
    </w:p>
    <w:p w14:paraId="5B634984" w14:textId="77777777" w:rsidR="007B4ADC" w:rsidRPr="00664640" w:rsidRDefault="007B4ADC" w:rsidP="00393C89">
      <w:pPr>
        <w:numPr>
          <w:ilvl w:val="0"/>
          <w:numId w:val="7"/>
        </w:numPr>
        <w:tabs>
          <w:tab w:val="clear" w:pos="567"/>
        </w:tabs>
        <w:spacing w:line="240" w:lineRule="auto"/>
        <w:ind w:left="567" w:hanging="567"/>
        <w:rPr>
          <w:rFonts w:eastAsia="SimSun"/>
          <w:szCs w:val="22"/>
        </w:rPr>
      </w:pPr>
      <w:r w:rsidRPr="00664640">
        <w:t xml:space="preserve">vienu pašu, ja Jūs nevarat lietot </w:t>
      </w:r>
      <w:proofErr w:type="spellStart"/>
      <w:r w:rsidRPr="00664640">
        <w:t>metformīnu</w:t>
      </w:r>
      <w:proofErr w:type="spellEnd"/>
      <w:r w:rsidRPr="00664640">
        <w:t xml:space="preserve"> (citas </w:t>
      </w:r>
      <w:proofErr w:type="spellStart"/>
      <w:r w:rsidRPr="00664640">
        <w:t>pretdiabēta</w:t>
      </w:r>
      <w:proofErr w:type="spellEnd"/>
      <w:r w:rsidRPr="00664640">
        <w:t xml:space="preserve"> zāles);</w:t>
      </w:r>
    </w:p>
    <w:p w14:paraId="0B083E53" w14:textId="77777777" w:rsidR="007B4ADC" w:rsidRPr="00664640" w:rsidRDefault="007B4ADC" w:rsidP="007B4ADC">
      <w:pPr>
        <w:numPr>
          <w:ilvl w:val="0"/>
          <w:numId w:val="7"/>
        </w:numPr>
        <w:tabs>
          <w:tab w:val="clear" w:pos="567"/>
        </w:tabs>
        <w:spacing w:line="240" w:lineRule="auto"/>
        <w:ind w:left="567" w:hanging="567"/>
        <w:rPr>
          <w:rFonts w:eastAsia="SimSun"/>
          <w:szCs w:val="22"/>
        </w:rPr>
      </w:pPr>
      <w:r w:rsidRPr="00664640">
        <w:t>kopā ar citām cukura diabēta ārstēšanai lietotām zālēm, ja ar tām nepietiek, lai kontrolētu cukura līmeni asinīs. Šīs citas zāles var būt iekšķīgi lietotas zāles un/vai injekciju veidā ievadīts insulīns.</w:t>
      </w:r>
    </w:p>
    <w:p w14:paraId="564BA2CF" w14:textId="77777777" w:rsidR="00196463" w:rsidRPr="00664640" w:rsidRDefault="00196463" w:rsidP="00196463">
      <w:pPr>
        <w:numPr>
          <w:ilvl w:val="12"/>
          <w:numId w:val="0"/>
        </w:numPr>
        <w:tabs>
          <w:tab w:val="clear" w:pos="567"/>
        </w:tabs>
        <w:spacing w:line="240" w:lineRule="auto"/>
      </w:pPr>
      <w:proofErr w:type="spellStart"/>
      <w:r w:rsidRPr="00664640">
        <w:t>Mounjaro</w:t>
      </w:r>
      <w:proofErr w:type="spellEnd"/>
      <w:r w:rsidRPr="00664640">
        <w:t xml:space="preserve"> kopā ar diētu un fizisko slodzi lieto arī ķermeņa masas samazināšanai un kontrolēšanai pieaugušajiem, kuriem:</w:t>
      </w:r>
    </w:p>
    <w:p w14:paraId="2EB1C2EE" w14:textId="77777777" w:rsidR="00196463" w:rsidRPr="00664640" w:rsidRDefault="00196463" w:rsidP="00196463">
      <w:pPr>
        <w:numPr>
          <w:ilvl w:val="0"/>
          <w:numId w:val="88"/>
        </w:numPr>
        <w:tabs>
          <w:tab w:val="clear" w:pos="567"/>
        </w:tabs>
        <w:spacing w:line="240" w:lineRule="auto"/>
        <w:ind w:left="709"/>
      </w:pPr>
      <w:r w:rsidRPr="00664640">
        <w:t xml:space="preserve">ĶMI ir 30 kg/m² vai vairāk (aptaukošanās) vai </w:t>
      </w:r>
    </w:p>
    <w:p w14:paraId="748FF53B" w14:textId="0A7564D2" w:rsidR="00196463" w:rsidRPr="00664640" w:rsidRDefault="00196463" w:rsidP="00196463">
      <w:pPr>
        <w:numPr>
          <w:ilvl w:val="0"/>
          <w:numId w:val="88"/>
        </w:numPr>
        <w:tabs>
          <w:tab w:val="clear" w:pos="567"/>
        </w:tabs>
        <w:spacing w:line="240" w:lineRule="auto"/>
        <w:ind w:left="709"/>
      </w:pPr>
      <w:r w:rsidRPr="00664640">
        <w:t>ĶMI ir vismaz 27 kg/m², bet mazāk nekā 30 kg/m² (</w:t>
      </w:r>
      <w:r w:rsidR="00E060D7" w:rsidRPr="00664640">
        <w:rPr>
          <w:szCs w:val="22"/>
        </w:rPr>
        <w:t xml:space="preserve">palielināta </w:t>
      </w:r>
      <w:r w:rsidRPr="00664640">
        <w:rPr>
          <w:szCs w:val="22"/>
        </w:rPr>
        <w:t>ķermeņa masa</w:t>
      </w:r>
      <w:r w:rsidRPr="00664640">
        <w:t xml:space="preserve">) un ir ar ķermeņa masu saistīti veselības traucējumi (piemēram, </w:t>
      </w:r>
      <w:proofErr w:type="spellStart"/>
      <w:r w:rsidRPr="00664640">
        <w:t>prediabēts</w:t>
      </w:r>
      <w:proofErr w:type="spellEnd"/>
      <w:r w:rsidRPr="00664640">
        <w:t xml:space="preserve">, 2. tipa cukura diabēts, paaugstināts asinsspiediens, patoloģisks lipīdu līmenis asinīs, elpošanas traucējumi, ko sauc par </w:t>
      </w:r>
      <w:proofErr w:type="spellStart"/>
      <w:r w:rsidRPr="00664640">
        <w:t>obstruktīvu</w:t>
      </w:r>
      <w:proofErr w:type="spellEnd"/>
      <w:r w:rsidRPr="00664640">
        <w:t xml:space="preserve"> miega </w:t>
      </w:r>
      <w:proofErr w:type="spellStart"/>
      <w:r w:rsidRPr="00664640">
        <w:t>apnoju</w:t>
      </w:r>
      <w:proofErr w:type="spellEnd"/>
      <w:r w:rsidRPr="00664640">
        <w:t xml:space="preserve">, </w:t>
      </w:r>
      <w:ins w:id="387" w:author="Author">
        <w:r w:rsidR="00AB5A55">
          <w:t xml:space="preserve">sirdsdarbības traucējumi </w:t>
        </w:r>
      </w:ins>
      <w:r w:rsidRPr="00664640">
        <w:t>vai iepriekš ir bijis miokarda infarkts, insults vai asinsvadu slimība)</w:t>
      </w:r>
    </w:p>
    <w:p w14:paraId="51BFD14B" w14:textId="77777777" w:rsidR="00196463" w:rsidRPr="00664640" w:rsidRDefault="00196463" w:rsidP="00196463">
      <w:pPr>
        <w:numPr>
          <w:ilvl w:val="12"/>
          <w:numId w:val="0"/>
        </w:numPr>
        <w:tabs>
          <w:tab w:val="clear" w:pos="567"/>
        </w:tabs>
        <w:spacing w:line="240" w:lineRule="auto"/>
      </w:pPr>
    </w:p>
    <w:p w14:paraId="46CD03A3" w14:textId="77777777" w:rsidR="00196463" w:rsidRPr="00664640" w:rsidRDefault="00196463" w:rsidP="00196463">
      <w:pPr>
        <w:numPr>
          <w:ilvl w:val="12"/>
          <w:numId w:val="0"/>
        </w:numPr>
        <w:tabs>
          <w:tab w:val="clear" w:pos="567"/>
        </w:tabs>
        <w:spacing w:line="240" w:lineRule="auto"/>
      </w:pPr>
      <w:r w:rsidRPr="00664640">
        <w:lastRenderedPageBreak/>
        <w:t xml:space="preserve">ĶMI (ķermeņa masas indekss) ir lielums, kas raksturo ķermeņa masas atbilstību augumam. </w:t>
      </w:r>
    </w:p>
    <w:p w14:paraId="42115271" w14:textId="77777777" w:rsidR="007B4ADC" w:rsidRPr="00664640" w:rsidRDefault="007B4ADC" w:rsidP="007B4ADC">
      <w:pPr>
        <w:numPr>
          <w:ilvl w:val="12"/>
          <w:numId w:val="0"/>
        </w:numPr>
        <w:tabs>
          <w:tab w:val="clear" w:pos="567"/>
        </w:tabs>
        <w:spacing w:line="240" w:lineRule="auto"/>
        <w:rPr>
          <w:szCs w:val="22"/>
        </w:rPr>
      </w:pPr>
    </w:p>
    <w:p w14:paraId="2D9484CE" w14:textId="77777777" w:rsidR="0053063D" w:rsidRPr="00664640" w:rsidRDefault="0053063D" w:rsidP="0053063D">
      <w:pPr>
        <w:numPr>
          <w:ilvl w:val="12"/>
          <w:numId w:val="0"/>
        </w:numPr>
        <w:tabs>
          <w:tab w:val="clear" w:pos="567"/>
        </w:tabs>
        <w:spacing w:line="240" w:lineRule="auto"/>
        <w:rPr>
          <w:rStyle w:val="rynqvb"/>
        </w:rPr>
      </w:pPr>
      <w:r w:rsidRPr="00664640">
        <w:rPr>
          <w:rStyle w:val="rynqvb"/>
        </w:rPr>
        <w:t xml:space="preserve">Pacientiem ar </w:t>
      </w:r>
      <w:proofErr w:type="spellStart"/>
      <w:r w:rsidRPr="00664640">
        <w:rPr>
          <w:rStyle w:val="rynqvb"/>
        </w:rPr>
        <w:t>obstruktīvu</w:t>
      </w:r>
      <w:proofErr w:type="spellEnd"/>
      <w:r w:rsidRPr="00664640">
        <w:rPr>
          <w:rStyle w:val="rynqvb"/>
        </w:rPr>
        <w:t xml:space="preserve"> miega </w:t>
      </w:r>
      <w:proofErr w:type="spellStart"/>
      <w:r w:rsidRPr="00664640">
        <w:rPr>
          <w:rStyle w:val="rynqvb"/>
        </w:rPr>
        <w:t>apnoju</w:t>
      </w:r>
      <w:proofErr w:type="spellEnd"/>
      <w:r w:rsidRPr="00664640">
        <w:rPr>
          <w:rStyle w:val="rynqvb"/>
        </w:rPr>
        <w:t xml:space="preserve"> (OMA) un aptaukošanos </w:t>
      </w:r>
      <w:proofErr w:type="spellStart"/>
      <w:r w:rsidRPr="00664640">
        <w:rPr>
          <w:rStyle w:val="rynqvb"/>
        </w:rPr>
        <w:t>Mounjaro</w:t>
      </w:r>
      <w:proofErr w:type="spellEnd"/>
      <w:r w:rsidRPr="00664640">
        <w:rPr>
          <w:rStyle w:val="rynqvb"/>
        </w:rPr>
        <w:t xml:space="preserve"> var lietot ar pozitīva elpceļu spiediena (PES) terapiju vai bez tās.</w:t>
      </w:r>
    </w:p>
    <w:p w14:paraId="35B79ED0" w14:textId="77777777" w:rsidR="0053063D" w:rsidRPr="00664640" w:rsidRDefault="0053063D" w:rsidP="007B4ADC">
      <w:pPr>
        <w:numPr>
          <w:ilvl w:val="12"/>
          <w:numId w:val="0"/>
        </w:numPr>
        <w:tabs>
          <w:tab w:val="clear" w:pos="567"/>
        </w:tabs>
        <w:spacing w:line="240" w:lineRule="auto"/>
        <w:rPr>
          <w:szCs w:val="22"/>
        </w:rPr>
      </w:pPr>
    </w:p>
    <w:p w14:paraId="60547271" w14:textId="77777777" w:rsidR="007B4ADC" w:rsidRPr="00664640" w:rsidRDefault="007B4ADC" w:rsidP="007B4ADC">
      <w:pPr>
        <w:numPr>
          <w:ilvl w:val="12"/>
          <w:numId w:val="0"/>
        </w:numPr>
        <w:tabs>
          <w:tab w:val="clear" w:pos="567"/>
        </w:tabs>
        <w:spacing w:line="240" w:lineRule="auto"/>
        <w:rPr>
          <w:szCs w:val="22"/>
        </w:rPr>
      </w:pPr>
      <w:r w:rsidRPr="00664640">
        <w:t>Ir svarīgi turpināt ievērot ārsta, medmāsas vai farmaceita sniegtos ieteikumus par diētu un fiziskām aktivitātēm.</w:t>
      </w:r>
    </w:p>
    <w:p w14:paraId="22B753EF" w14:textId="77777777" w:rsidR="007B4ADC" w:rsidRPr="00664640" w:rsidRDefault="007B4ADC" w:rsidP="007B4ADC">
      <w:pPr>
        <w:tabs>
          <w:tab w:val="clear" w:pos="567"/>
        </w:tabs>
        <w:spacing w:line="240" w:lineRule="auto"/>
        <w:ind w:right="-2"/>
        <w:rPr>
          <w:szCs w:val="22"/>
        </w:rPr>
      </w:pPr>
    </w:p>
    <w:p w14:paraId="6E1BCD77" w14:textId="77777777" w:rsidR="007B4ADC" w:rsidRPr="00664640" w:rsidRDefault="007B4ADC" w:rsidP="007B4ADC">
      <w:pPr>
        <w:tabs>
          <w:tab w:val="clear" w:pos="567"/>
        </w:tabs>
        <w:spacing w:line="240" w:lineRule="auto"/>
        <w:ind w:right="-2"/>
        <w:rPr>
          <w:szCs w:val="22"/>
        </w:rPr>
      </w:pPr>
    </w:p>
    <w:p w14:paraId="3BA63FAC" w14:textId="77777777" w:rsidR="007B4ADC" w:rsidRPr="00664640" w:rsidRDefault="007B4ADC" w:rsidP="007B4ADC">
      <w:pPr>
        <w:numPr>
          <w:ilvl w:val="0"/>
          <w:numId w:val="42"/>
        </w:numPr>
        <w:spacing w:line="240" w:lineRule="auto"/>
        <w:ind w:right="-2"/>
        <w:rPr>
          <w:b/>
          <w:szCs w:val="22"/>
        </w:rPr>
      </w:pPr>
      <w:r w:rsidRPr="00664640">
        <w:rPr>
          <w:b/>
          <w:szCs w:val="22"/>
        </w:rPr>
        <w:t xml:space="preserve">Kas Jums jāzina pirms </w:t>
      </w:r>
      <w:proofErr w:type="spellStart"/>
      <w:r w:rsidRPr="00664640">
        <w:rPr>
          <w:b/>
          <w:szCs w:val="22"/>
        </w:rPr>
        <w:t>Mounjaro</w:t>
      </w:r>
      <w:proofErr w:type="spellEnd"/>
      <w:r w:rsidRPr="00664640">
        <w:rPr>
          <w:b/>
          <w:szCs w:val="22"/>
        </w:rPr>
        <w:t xml:space="preserve"> lietošanas</w:t>
      </w:r>
    </w:p>
    <w:p w14:paraId="73E5839F" w14:textId="77777777" w:rsidR="007B4ADC" w:rsidRPr="00664640" w:rsidRDefault="007B4ADC" w:rsidP="007B4ADC">
      <w:pPr>
        <w:numPr>
          <w:ilvl w:val="12"/>
          <w:numId w:val="0"/>
        </w:numPr>
        <w:tabs>
          <w:tab w:val="clear" w:pos="567"/>
        </w:tabs>
        <w:spacing w:line="240" w:lineRule="auto"/>
        <w:ind w:right="-2"/>
        <w:rPr>
          <w:szCs w:val="22"/>
        </w:rPr>
      </w:pPr>
    </w:p>
    <w:p w14:paraId="46F7584F" w14:textId="77777777" w:rsidR="007B4ADC" w:rsidRPr="00664640" w:rsidRDefault="007B4ADC" w:rsidP="007B4ADC">
      <w:pPr>
        <w:numPr>
          <w:ilvl w:val="12"/>
          <w:numId w:val="0"/>
        </w:numPr>
        <w:tabs>
          <w:tab w:val="clear" w:pos="567"/>
        </w:tabs>
        <w:spacing w:line="240" w:lineRule="auto"/>
        <w:outlineLvl w:val="0"/>
        <w:rPr>
          <w:b/>
          <w:szCs w:val="22"/>
        </w:rPr>
      </w:pPr>
      <w:r w:rsidRPr="00664640">
        <w:rPr>
          <w:b/>
          <w:szCs w:val="22"/>
        </w:rPr>
        <w:t xml:space="preserve">Nelietojiet </w:t>
      </w:r>
      <w:proofErr w:type="spellStart"/>
      <w:r w:rsidRPr="00664640">
        <w:rPr>
          <w:b/>
          <w:szCs w:val="22"/>
        </w:rPr>
        <w:t>Mounjaro</w:t>
      </w:r>
      <w:proofErr w:type="spellEnd"/>
      <w:r w:rsidRPr="00664640">
        <w:rPr>
          <w:b/>
          <w:szCs w:val="22"/>
        </w:rPr>
        <w:t xml:space="preserve"> šādos gadījumos</w:t>
      </w:r>
      <w:r w:rsidR="004E1C84">
        <w:rPr>
          <w:b/>
          <w:szCs w:val="22"/>
        </w:rPr>
        <w:fldChar w:fldCharType="begin"/>
      </w:r>
      <w:r w:rsidR="004E1C84">
        <w:rPr>
          <w:b/>
          <w:szCs w:val="22"/>
        </w:rPr>
        <w:instrText xml:space="preserve"> DOCVARIABLE vault_nd_6058395a-7eae-4edf-94a3-0ee0285f9ffb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1A0397C2" w14:textId="77777777" w:rsidR="007B4ADC" w:rsidRPr="00664640" w:rsidRDefault="007B4ADC" w:rsidP="007B4ADC">
      <w:pPr>
        <w:numPr>
          <w:ilvl w:val="0"/>
          <w:numId w:val="40"/>
        </w:numPr>
        <w:tabs>
          <w:tab w:val="clear" w:pos="567"/>
        </w:tabs>
        <w:spacing w:line="240" w:lineRule="auto"/>
        <w:ind w:left="567" w:hanging="454"/>
        <w:rPr>
          <w:szCs w:val="22"/>
        </w:rPr>
      </w:pPr>
      <w:r w:rsidRPr="00664640">
        <w:t xml:space="preserve">ja Jums ir alerģija pret </w:t>
      </w:r>
      <w:proofErr w:type="spellStart"/>
      <w:r w:rsidRPr="00664640">
        <w:t>tirzepatīdu</w:t>
      </w:r>
      <w:proofErr w:type="spellEnd"/>
      <w:r w:rsidRPr="00664640">
        <w:t xml:space="preserve"> vai kādu citu (6. punktā minēto) šo zāļu sastāvdaļu. </w:t>
      </w:r>
    </w:p>
    <w:p w14:paraId="16E1A4C7" w14:textId="77777777" w:rsidR="007B4ADC" w:rsidRPr="00664640" w:rsidRDefault="007B4ADC" w:rsidP="007B4ADC">
      <w:pPr>
        <w:tabs>
          <w:tab w:val="clear" w:pos="567"/>
        </w:tabs>
        <w:spacing w:line="240" w:lineRule="auto"/>
        <w:ind w:left="360"/>
        <w:rPr>
          <w:szCs w:val="22"/>
        </w:rPr>
      </w:pPr>
    </w:p>
    <w:p w14:paraId="697B1BB7" w14:textId="77777777" w:rsidR="007B4ADC" w:rsidRPr="00664640" w:rsidRDefault="007B4ADC" w:rsidP="007B4ADC">
      <w:pPr>
        <w:numPr>
          <w:ilvl w:val="12"/>
          <w:numId w:val="0"/>
        </w:numPr>
        <w:tabs>
          <w:tab w:val="clear" w:pos="567"/>
        </w:tabs>
        <w:spacing w:line="240" w:lineRule="auto"/>
        <w:rPr>
          <w:b/>
          <w:szCs w:val="22"/>
        </w:rPr>
      </w:pPr>
      <w:r w:rsidRPr="00664640">
        <w:rPr>
          <w:b/>
          <w:szCs w:val="22"/>
        </w:rPr>
        <w:t xml:space="preserve">Brīdinājumi un piesardzība lietošanā  </w:t>
      </w:r>
    </w:p>
    <w:p w14:paraId="32E328E0" w14:textId="77777777" w:rsidR="007B4ADC" w:rsidRPr="00664640" w:rsidRDefault="007B4ADC" w:rsidP="007B4ADC">
      <w:pPr>
        <w:tabs>
          <w:tab w:val="clear" w:pos="567"/>
        </w:tabs>
        <w:spacing w:line="240" w:lineRule="auto"/>
        <w:rPr>
          <w:szCs w:val="22"/>
        </w:rPr>
      </w:pPr>
      <w:r w:rsidRPr="00664640">
        <w:t xml:space="preserve">Pirms </w:t>
      </w:r>
      <w:proofErr w:type="spellStart"/>
      <w:r w:rsidRPr="00664640">
        <w:t>Mounjaro</w:t>
      </w:r>
      <w:proofErr w:type="spellEnd"/>
      <w:r w:rsidRPr="00664640">
        <w:t xml:space="preserve"> lietošanas konsultējieties ar ārstu, medmāsu vai farmaceitu:</w:t>
      </w:r>
    </w:p>
    <w:p w14:paraId="4FA3FAB5" w14:textId="77777777" w:rsidR="007B4ADC" w:rsidRPr="00664640" w:rsidRDefault="007B4ADC" w:rsidP="007B4ADC">
      <w:pPr>
        <w:numPr>
          <w:ilvl w:val="0"/>
          <w:numId w:val="40"/>
        </w:numPr>
        <w:tabs>
          <w:tab w:val="clear" w:pos="567"/>
        </w:tabs>
        <w:spacing w:line="240" w:lineRule="auto"/>
        <w:ind w:left="567" w:hanging="567"/>
        <w:rPr>
          <w:szCs w:val="22"/>
        </w:rPr>
      </w:pPr>
      <w:r w:rsidRPr="00664640">
        <w:t xml:space="preserve">ja Jums ir smagi gremošanas traucējumi vai arī ēdiens kuņģī paliek ilgāk nekā parasti (tai skaitā smaga </w:t>
      </w:r>
      <w:proofErr w:type="spellStart"/>
      <w:r w:rsidRPr="00664640">
        <w:t>gastroparēze</w:t>
      </w:r>
      <w:proofErr w:type="spellEnd"/>
      <w:r w:rsidRPr="00664640">
        <w:t>);</w:t>
      </w:r>
    </w:p>
    <w:p w14:paraId="60D5C9B8" w14:textId="77777777" w:rsidR="007B4ADC" w:rsidRPr="00664640" w:rsidRDefault="007B4ADC" w:rsidP="007B4ADC">
      <w:pPr>
        <w:numPr>
          <w:ilvl w:val="0"/>
          <w:numId w:val="40"/>
        </w:numPr>
        <w:tabs>
          <w:tab w:val="clear" w:pos="567"/>
        </w:tabs>
        <w:spacing w:line="240" w:lineRule="auto"/>
        <w:ind w:left="567" w:hanging="567"/>
        <w:rPr>
          <w:szCs w:val="22"/>
        </w:rPr>
      </w:pPr>
      <w:r w:rsidRPr="00664640">
        <w:t xml:space="preserve">ja Jums kādreiz ir bijis </w:t>
      </w:r>
      <w:proofErr w:type="spellStart"/>
      <w:r w:rsidRPr="00664640">
        <w:t>pankreatīts</w:t>
      </w:r>
      <w:proofErr w:type="spellEnd"/>
      <w:r w:rsidRPr="00664640">
        <w:t xml:space="preserve"> (aizkuņģa dziedzera iekaisums, kas var izraisīt pastāvīgas stipras sāpes vēderā un mugurā);</w:t>
      </w:r>
    </w:p>
    <w:p w14:paraId="04A87B21" w14:textId="77777777" w:rsidR="007B4ADC" w:rsidRPr="00664640" w:rsidRDefault="007B4ADC" w:rsidP="007B4ADC">
      <w:pPr>
        <w:numPr>
          <w:ilvl w:val="0"/>
          <w:numId w:val="15"/>
        </w:numPr>
        <w:tabs>
          <w:tab w:val="clear" w:pos="567"/>
        </w:tabs>
        <w:spacing w:line="240" w:lineRule="auto"/>
        <w:ind w:left="567" w:hanging="567"/>
        <w:rPr>
          <w:szCs w:val="22"/>
        </w:rPr>
      </w:pPr>
      <w:r w:rsidRPr="00664640">
        <w:t xml:space="preserve">ja Jums ir acu slimība (diabētiskā </w:t>
      </w:r>
      <w:proofErr w:type="spellStart"/>
      <w:r w:rsidRPr="00664640">
        <w:t>retinopātija</w:t>
      </w:r>
      <w:proofErr w:type="spellEnd"/>
      <w:r w:rsidRPr="00664640">
        <w:t xml:space="preserve"> vai </w:t>
      </w:r>
      <w:proofErr w:type="spellStart"/>
      <w:r w:rsidRPr="00664640">
        <w:t>makulas</w:t>
      </w:r>
      <w:proofErr w:type="spellEnd"/>
      <w:r w:rsidRPr="00664640">
        <w:t xml:space="preserve"> tūska);</w:t>
      </w:r>
    </w:p>
    <w:p w14:paraId="4E8847F3" w14:textId="77777777" w:rsidR="007B4ADC" w:rsidRPr="00664640" w:rsidRDefault="007B4ADC" w:rsidP="007B4ADC">
      <w:pPr>
        <w:numPr>
          <w:ilvl w:val="0"/>
          <w:numId w:val="15"/>
        </w:numPr>
        <w:tabs>
          <w:tab w:val="clear" w:pos="567"/>
        </w:tabs>
        <w:spacing w:line="240" w:lineRule="auto"/>
        <w:ind w:left="567" w:hanging="567"/>
        <w:rPr>
          <w:szCs w:val="22"/>
          <w:u w:val="single"/>
        </w:rPr>
      </w:pPr>
      <w:r w:rsidRPr="00664640">
        <w:t xml:space="preserve">ja Jūs lietojat </w:t>
      </w:r>
      <w:proofErr w:type="spellStart"/>
      <w:r w:rsidRPr="00664640">
        <w:t>sulfonilurīnvielas</w:t>
      </w:r>
      <w:proofErr w:type="spellEnd"/>
      <w:r w:rsidRPr="00664640">
        <w:t xml:space="preserve"> atvasinājumu (citas </w:t>
      </w:r>
      <w:proofErr w:type="spellStart"/>
      <w:r w:rsidRPr="00664640">
        <w:t>pretdiabēta</w:t>
      </w:r>
      <w:proofErr w:type="spellEnd"/>
      <w:r w:rsidRPr="00664640">
        <w:t xml:space="preserve"> zāles) vai insulīnu cukura diabēta ārstēšanai, jo var pazemināties cukura līmenis asinīs (rasties </w:t>
      </w:r>
      <w:proofErr w:type="spellStart"/>
      <w:r w:rsidRPr="00664640">
        <w:t>hipoglikēmija</w:t>
      </w:r>
      <w:proofErr w:type="spellEnd"/>
      <w:r w:rsidRPr="00664640">
        <w:t xml:space="preserve">). Lai </w:t>
      </w:r>
      <w:r w:rsidR="00E966CB" w:rsidRPr="00664640">
        <w:t>samazinātu</w:t>
      </w:r>
      <w:r w:rsidRPr="00664640">
        <w:t xml:space="preserve"> šo risku, Jūsu ārstam var būt jāmaina šo citu zāļu deva.</w:t>
      </w:r>
    </w:p>
    <w:p w14:paraId="5D3D2080" w14:textId="77777777" w:rsidR="007B4ADC" w:rsidRPr="00664640" w:rsidRDefault="007B4ADC" w:rsidP="007B4ADC">
      <w:pPr>
        <w:numPr>
          <w:ilvl w:val="12"/>
          <w:numId w:val="0"/>
        </w:numPr>
        <w:tabs>
          <w:tab w:val="clear" w:pos="567"/>
        </w:tabs>
        <w:spacing w:line="240" w:lineRule="auto"/>
        <w:rPr>
          <w:b/>
          <w:szCs w:val="22"/>
        </w:rPr>
      </w:pPr>
    </w:p>
    <w:p w14:paraId="0D14A592" w14:textId="77777777" w:rsidR="007B4ADC" w:rsidRPr="00664640" w:rsidRDefault="007B4ADC" w:rsidP="007B4ADC">
      <w:pPr>
        <w:numPr>
          <w:ilvl w:val="12"/>
          <w:numId w:val="0"/>
        </w:numPr>
        <w:tabs>
          <w:tab w:val="clear" w:pos="567"/>
        </w:tabs>
        <w:spacing w:line="240" w:lineRule="auto"/>
      </w:pPr>
      <w:r w:rsidRPr="00664640">
        <w:t xml:space="preserve">Uzsākot ārstēšanu ar </w:t>
      </w:r>
      <w:proofErr w:type="spellStart"/>
      <w:r w:rsidRPr="00664640">
        <w:t>Mounjaro</w:t>
      </w:r>
      <w:proofErr w:type="spellEnd"/>
      <w:r w:rsidRPr="00664640">
        <w:t>, dažos gadījumos ir iespējams šķidruma zudums/</w:t>
      </w:r>
      <w:proofErr w:type="spellStart"/>
      <w:r w:rsidRPr="00664640">
        <w:t>dehidratācija</w:t>
      </w:r>
      <w:proofErr w:type="spellEnd"/>
      <w:r w:rsidRPr="00664640">
        <w:t xml:space="preserve">, piemēram, vemšanas, sliktas dūšas un/vai caurejas dēļ, kas var izraisīt nieru darbības pavājināšanos. Ir svarīgi izvairīties no </w:t>
      </w:r>
      <w:proofErr w:type="spellStart"/>
      <w:r w:rsidRPr="00664640">
        <w:t>dehidratācijas</w:t>
      </w:r>
      <w:proofErr w:type="spellEnd"/>
      <w:r w:rsidRPr="00664640">
        <w:t>, dzerot daudz šķidruma. Ja Jums ir kādi jautājumi vai bažas, konsultējieties ar ārstu.</w:t>
      </w:r>
    </w:p>
    <w:p w14:paraId="6C20880F" w14:textId="77777777" w:rsidR="00BB3FD5" w:rsidRPr="00664640" w:rsidRDefault="00BB3FD5" w:rsidP="007B4ADC">
      <w:pPr>
        <w:numPr>
          <w:ilvl w:val="12"/>
          <w:numId w:val="0"/>
        </w:numPr>
        <w:tabs>
          <w:tab w:val="clear" w:pos="567"/>
        </w:tabs>
        <w:spacing w:line="240" w:lineRule="auto"/>
      </w:pPr>
    </w:p>
    <w:p w14:paraId="3710A63B" w14:textId="77777777" w:rsidR="00BB3FD5" w:rsidRPr="00664640" w:rsidRDefault="00BB3FD5" w:rsidP="007B4ADC">
      <w:pPr>
        <w:numPr>
          <w:ilvl w:val="12"/>
          <w:numId w:val="0"/>
        </w:numPr>
        <w:tabs>
          <w:tab w:val="clear" w:pos="567"/>
        </w:tabs>
        <w:spacing w:line="240" w:lineRule="auto"/>
        <w:rPr>
          <w:bCs/>
          <w:szCs w:val="22"/>
        </w:rPr>
      </w:pPr>
      <w:r w:rsidRPr="00664640">
        <w:rPr>
          <w:bCs/>
          <w:szCs w:val="22"/>
        </w:rPr>
        <w:t xml:space="preserve">Ja Jums ir zināms, ka Jums tiks veikta ķirurģiska operācija, kurā Jums lietos anestēziju (Jūs iemidzinās), lūdzu, pastāstiet ārstam, ka Jūs lietojat </w:t>
      </w:r>
      <w:proofErr w:type="spellStart"/>
      <w:r w:rsidRPr="00664640">
        <w:rPr>
          <w:bCs/>
          <w:szCs w:val="22"/>
        </w:rPr>
        <w:t>Mounjaro</w:t>
      </w:r>
      <w:proofErr w:type="spellEnd"/>
      <w:r w:rsidRPr="00664640">
        <w:rPr>
          <w:bCs/>
          <w:szCs w:val="22"/>
        </w:rPr>
        <w:t>.</w:t>
      </w:r>
    </w:p>
    <w:p w14:paraId="14C5E5CD" w14:textId="77777777" w:rsidR="007B4ADC" w:rsidRPr="00664640" w:rsidRDefault="007B4ADC" w:rsidP="007B4ADC">
      <w:pPr>
        <w:numPr>
          <w:ilvl w:val="12"/>
          <w:numId w:val="0"/>
        </w:numPr>
        <w:tabs>
          <w:tab w:val="clear" w:pos="567"/>
        </w:tabs>
        <w:spacing w:line="240" w:lineRule="auto"/>
        <w:rPr>
          <w:b/>
          <w:szCs w:val="22"/>
        </w:rPr>
      </w:pPr>
    </w:p>
    <w:p w14:paraId="070D9E13" w14:textId="77777777" w:rsidR="007B4ADC" w:rsidRPr="00664640" w:rsidRDefault="007B4ADC" w:rsidP="007B4ADC">
      <w:pPr>
        <w:numPr>
          <w:ilvl w:val="12"/>
          <w:numId w:val="0"/>
        </w:numPr>
        <w:tabs>
          <w:tab w:val="clear" w:pos="567"/>
        </w:tabs>
        <w:spacing w:line="240" w:lineRule="auto"/>
        <w:rPr>
          <w:b/>
          <w:szCs w:val="22"/>
        </w:rPr>
      </w:pPr>
      <w:r w:rsidRPr="00664640">
        <w:rPr>
          <w:b/>
          <w:szCs w:val="22"/>
        </w:rPr>
        <w:t xml:space="preserve">Bērni un pusaudži </w:t>
      </w:r>
    </w:p>
    <w:p w14:paraId="30760603" w14:textId="77777777" w:rsidR="00970C9C" w:rsidRPr="00664640" w:rsidRDefault="008C5926" w:rsidP="00970C9C">
      <w:pPr>
        <w:numPr>
          <w:ilvl w:val="12"/>
          <w:numId w:val="0"/>
        </w:numPr>
        <w:tabs>
          <w:tab w:val="clear" w:pos="567"/>
        </w:tabs>
        <w:spacing w:line="240" w:lineRule="auto"/>
        <w:rPr>
          <w:szCs w:val="22"/>
        </w:rPr>
      </w:pPr>
      <w:r w:rsidRPr="00664640">
        <w:t>Šīs zāles var lietot 2. tipa cukura diabēta ārstēšanai bērniem no 10 gadu vecuma. Šo zāļu lietošana ir pētīta tikai bērniem ar 2. tipa cukura diabētu, kuriem, uzsākot ārstēšanu, ir liekais svars vai aptaukošanās.</w:t>
      </w:r>
    </w:p>
    <w:p w14:paraId="3AD16307" w14:textId="77777777" w:rsidR="00970C9C" w:rsidRPr="00664640" w:rsidRDefault="00970C9C" w:rsidP="00970C9C">
      <w:pPr>
        <w:numPr>
          <w:ilvl w:val="12"/>
          <w:numId w:val="0"/>
        </w:numPr>
        <w:tabs>
          <w:tab w:val="clear" w:pos="567"/>
        </w:tabs>
        <w:spacing w:line="240" w:lineRule="auto"/>
        <w:rPr>
          <w:szCs w:val="22"/>
        </w:rPr>
      </w:pPr>
    </w:p>
    <w:p w14:paraId="0DD0D764" w14:textId="725E7818" w:rsidR="007B4ADC" w:rsidRPr="00664640" w:rsidRDefault="007B4ADC" w:rsidP="007B4ADC">
      <w:pPr>
        <w:numPr>
          <w:ilvl w:val="12"/>
          <w:numId w:val="0"/>
        </w:numPr>
        <w:tabs>
          <w:tab w:val="clear" w:pos="567"/>
        </w:tabs>
        <w:spacing w:line="240" w:lineRule="auto"/>
        <w:rPr>
          <w:szCs w:val="22"/>
        </w:rPr>
      </w:pPr>
      <w:r w:rsidRPr="00664640">
        <w:t xml:space="preserve">Šīs zāles nedrīkst dot </w:t>
      </w:r>
      <w:r w:rsidR="008C5926" w:rsidRPr="00664640">
        <w:t>bērniem līdz 10 gadu vecumam 2. tipa cukura diabēta ārstēšanai un</w:t>
      </w:r>
      <w:r w:rsidR="00970C9C" w:rsidRPr="00664640">
        <w:rPr>
          <w:szCs w:val="22"/>
        </w:rPr>
        <w:t xml:space="preserve"> </w:t>
      </w:r>
      <w:r w:rsidRPr="00664640">
        <w:t>bērniem un pusaudžiem līdz 18 gadu vecumam</w:t>
      </w:r>
      <w:r w:rsidR="00970C9C" w:rsidRPr="00664640">
        <w:t xml:space="preserve"> </w:t>
      </w:r>
      <w:r w:rsidR="00E8370A" w:rsidRPr="00664640">
        <w:t xml:space="preserve">ķermeņa masas </w:t>
      </w:r>
      <w:r w:rsidR="00E12C03" w:rsidRPr="00664640">
        <w:t>kontrolei</w:t>
      </w:r>
      <w:r w:rsidRPr="00664640">
        <w:t>, jo tās šajā</w:t>
      </w:r>
      <w:r w:rsidR="00E8370A" w:rsidRPr="00664640">
        <w:t>s</w:t>
      </w:r>
      <w:r w:rsidRPr="00664640">
        <w:t xml:space="preserve"> vecuma grupā</w:t>
      </w:r>
      <w:r w:rsidR="00E8370A" w:rsidRPr="00664640">
        <w:t>s</w:t>
      </w:r>
      <w:r w:rsidRPr="00664640">
        <w:t xml:space="preserve"> nav pētītas.</w:t>
      </w:r>
    </w:p>
    <w:p w14:paraId="1FE3D49F" w14:textId="77777777" w:rsidR="007B4ADC" w:rsidRPr="00664640" w:rsidRDefault="007B4ADC" w:rsidP="007B4ADC">
      <w:pPr>
        <w:numPr>
          <w:ilvl w:val="12"/>
          <w:numId w:val="0"/>
        </w:numPr>
        <w:tabs>
          <w:tab w:val="clear" w:pos="567"/>
        </w:tabs>
        <w:spacing w:line="240" w:lineRule="auto"/>
        <w:ind w:right="-2"/>
        <w:rPr>
          <w:szCs w:val="22"/>
        </w:rPr>
      </w:pPr>
    </w:p>
    <w:p w14:paraId="0260A192" w14:textId="77777777" w:rsidR="007B4ADC" w:rsidRPr="00664640" w:rsidRDefault="007B4ADC" w:rsidP="007B4ADC">
      <w:pPr>
        <w:numPr>
          <w:ilvl w:val="12"/>
          <w:numId w:val="0"/>
        </w:numPr>
        <w:tabs>
          <w:tab w:val="clear" w:pos="567"/>
        </w:tabs>
        <w:spacing w:line="240" w:lineRule="auto"/>
        <w:ind w:right="-2"/>
        <w:rPr>
          <w:b/>
          <w:szCs w:val="22"/>
        </w:rPr>
      </w:pPr>
      <w:r w:rsidRPr="00664640">
        <w:rPr>
          <w:b/>
          <w:szCs w:val="22"/>
        </w:rPr>
        <w:t xml:space="preserve">Citas zāles un </w:t>
      </w:r>
      <w:proofErr w:type="spellStart"/>
      <w:r w:rsidRPr="00664640">
        <w:rPr>
          <w:b/>
          <w:szCs w:val="22"/>
        </w:rPr>
        <w:t>Mounjaro</w:t>
      </w:r>
      <w:proofErr w:type="spellEnd"/>
      <w:r w:rsidRPr="00664640">
        <w:rPr>
          <w:b/>
          <w:szCs w:val="22"/>
        </w:rPr>
        <w:t xml:space="preserve"> </w:t>
      </w:r>
    </w:p>
    <w:p w14:paraId="50230E4B" w14:textId="77777777" w:rsidR="007B4ADC" w:rsidRPr="00664640" w:rsidRDefault="007B4ADC" w:rsidP="007B4ADC">
      <w:pPr>
        <w:numPr>
          <w:ilvl w:val="12"/>
          <w:numId w:val="0"/>
        </w:numPr>
        <w:tabs>
          <w:tab w:val="clear" w:pos="567"/>
        </w:tabs>
        <w:spacing w:line="240" w:lineRule="auto"/>
        <w:ind w:right="-2"/>
        <w:rPr>
          <w:szCs w:val="22"/>
        </w:rPr>
      </w:pPr>
      <w:r w:rsidRPr="00664640">
        <w:t>Pastāstiet ārstam, medmāsai vai farmaceitam par visām zālēm, kuras lietojat, pēdējā laikā esat lietojis vai varētu lietot.</w:t>
      </w:r>
    </w:p>
    <w:p w14:paraId="6BE82C30" w14:textId="77777777" w:rsidR="007B4ADC" w:rsidRPr="00664640" w:rsidRDefault="007B4ADC" w:rsidP="007B4ADC">
      <w:pPr>
        <w:numPr>
          <w:ilvl w:val="12"/>
          <w:numId w:val="0"/>
        </w:numPr>
        <w:tabs>
          <w:tab w:val="clear" w:pos="567"/>
        </w:tabs>
        <w:spacing w:line="240" w:lineRule="auto"/>
        <w:ind w:right="-2"/>
        <w:rPr>
          <w:szCs w:val="22"/>
        </w:rPr>
      </w:pPr>
    </w:p>
    <w:p w14:paraId="44F40F38" w14:textId="77777777" w:rsidR="007B4ADC" w:rsidRPr="00664640" w:rsidRDefault="007B4ADC" w:rsidP="007B4ADC">
      <w:pPr>
        <w:numPr>
          <w:ilvl w:val="12"/>
          <w:numId w:val="0"/>
        </w:numPr>
        <w:tabs>
          <w:tab w:val="clear" w:pos="567"/>
        </w:tabs>
        <w:spacing w:line="240" w:lineRule="auto"/>
      </w:pPr>
      <w:r w:rsidRPr="00664640">
        <w:rPr>
          <w:b/>
          <w:szCs w:val="22"/>
        </w:rPr>
        <w:t xml:space="preserve">Grūtniecība </w:t>
      </w:r>
    </w:p>
    <w:p w14:paraId="61F8B2D4" w14:textId="77777777" w:rsidR="007B4ADC" w:rsidRPr="00664640" w:rsidRDefault="007B4ADC" w:rsidP="007B4ADC">
      <w:pPr>
        <w:numPr>
          <w:ilvl w:val="12"/>
          <w:numId w:val="0"/>
        </w:numPr>
        <w:tabs>
          <w:tab w:val="clear" w:pos="567"/>
        </w:tabs>
        <w:spacing w:line="240" w:lineRule="auto"/>
        <w:rPr>
          <w:szCs w:val="22"/>
        </w:rPr>
      </w:pPr>
      <w:r w:rsidRPr="00664640">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1CF166E7" w14:textId="77777777" w:rsidR="007B4ADC" w:rsidRPr="00664640" w:rsidRDefault="007B4ADC" w:rsidP="007B4ADC">
      <w:pPr>
        <w:numPr>
          <w:ilvl w:val="12"/>
          <w:numId w:val="0"/>
        </w:numPr>
        <w:tabs>
          <w:tab w:val="clear" w:pos="567"/>
        </w:tabs>
        <w:spacing w:line="240" w:lineRule="auto"/>
        <w:rPr>
          <w:szCs w:val="22"/>
        </w:rPr>
      </w:pPr>
    </w:p>
    <w:p w14:paraId="7405775E" w14:textId="77777777" w:rsidR="007B4ADC" w:rsidRPr="00664640" w:rsidRDefault="007B4ADC" w:rsidP="007B4ADC">
      <w:pPr>
        <w:numPr>
          <w:ilvl w:val="12"/>
          <w:numId w:val="0"/>
        </w:numPr>
        <w:tabs>
          <w:tab w:val="clear" w:pos="567"/>
        </w:tabs>
        <w:spacing w:line="240" w:lineRule="auto"/>
        <w:rPr>
          <w:b/>
          <w:szCs w:val="22"/>
        </w:rPr>
      </w:pPr>
      <w:r w:rsidRPr="00664640">
        <w:rPr>
          <w:b/>
          <w:szCs w:val="22"/>
        </w:rPr>
        <w:t xml:space="preserve">Barošana ar krūti </w:t>
      </w:r>
    </w:p>
    <w:p w14:paraId="62D96156" w14:textId="2C016DEC" w:rsidR="007B4ADC" w:rsidRDefault="001E6A2A" w:rsidP="001E6A2A">
      <w:pPr>
        <w:spacing w:line="240" w:lineRule="auto"/>
        <w:rPr>
          <w:szCs w:val="22"/>
        </w:rPr>
      </w:pPr>
      <w:proofErr w:type="spellStart"/>
      <w:r w:rsidRPr="001E6A2A">
        <w:t>Tirzepatīds</w:t>
      </w:r>
      <w:proofErr w:type="spellEnd"/>
      <w:r w:rsidRPr="001E6A2A">
        <w:t xml:space="preserve"> izdalās mātes pienā ļoti nelielos daudzumos, un nav sagaidāms, ka ar krūti barots jaundzimušais/zīdainis to saņems. Ja Jūs barojat bērnu ar krūti vai plānojat to darīt, pirms šo zāļu lietošanas </w:t>
      </w:r>
      <w:r w:rsidR="00AB5A55">
        <w:t xml:space="preserve">sākšanas </w:t>
      </w:r>
      <w:r w:rsidRPr="001E6A2A">
        <w:t>vai turpmākas lietošanas konsultējieties ar ārstu</w:t>
      </w:r>
      <w:r>
        <w:t>.</w:t>
      </w:r>
      <w:r w:rsidR="007B4ADC" w:rsidRPr="00664640">
        <w:t xml:space="preserve"> </w:t>
      </w:r>
    </w:p>
    <w:p w14:paraId="142BF7D5" w14:textId="77777777" w:rsidR="001E6A2A" w:rsidRPr="00664640" w:rsidRDefault="001E6A2A" w:rsidP="000D42B8">
      <w:pPr>
        <w:spacing w:line="240" w:lineRule="auto"/>
        <w:rPr>
          <w:szCs w:val="22"/>
        </w:rPr>
      </w:pPr>
    </w:p>
    <w:p w14:paraId="48780133" w14:textId="77777777" w:rsidR="007B4ADC" w:rsidRPr="00664640" w:rsidRDefault="007B4ADC" w:rsidP="007B4ADC">
      <w:pPr>
        <w:numPr>
          <w:ilvl w:val="12"/>
          <w:numId w:val="0"/>
        </w:numPr>
        <w:tabs>
          <w:tab w:val="clear" w:pos="567"/>
        </w:tabs>
        <w:spacing w:line="240" w:lineRule="auto"/>
        <w:ind w:right="-2"/>
        <w:outlineLvl w:val="0"/>
        <w:rPr>
          <w:b/>
          <w:szCs w:val="22"/>
        </w:rPr>
      </w:pPr>
      <w:r w:rsidRPr="00664640">
        <w:rPr>
          <w:b/>
          <w:szCs w:val="22"/>
        </w:rPr>
        <w:t>Transportlīdzekļu vadīšana un mehānismu apkalpošana</w:t>
      </w:r>
      <w:r w:rsidR="004E1C84">
        <w:rPr>
          <w:b/>
          <w:szCs w:val="22"/>
        </w:rPr>
        <w:fldChar w:fldCharType="begin"/>
      </w:r>
      <w:r w:rsidR="004E1C84">
        <w:rPr>
          <w:b/>
          <w:szCs w:val="22"/>
        </w:rPr>
        <w:instrText xml:space="preserve"> DOCVARIABLE vault_nd_4db21cfc-11c0-477e-8e68-c76f51d1e9ba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ED2DD04" w14:textId="77777777" w:rsidR="007B4ADC" w:rsidRPr="00664640" w:rsidRDefault="007B4ADC" w:rsidP="007B4ADC">
      <w:pPr>
        <w:numPr>
          <w:ilvl w:val="12"/>
          <w:numId w:val="0"/>
        </w:numPr>
        <w:tabs>
          <w:tab w:val="clear" w:pos="567"/>
        </w:tabs>
        <w:spacing w:line="240" w:lineRule="auto"/>
        <w:rPr>
          <w:szCs w:val="22"/>
        </w:rPr>
      </w:pPr>
      <w:r w:rsidRPr="00664640">
        <w:rPr>
          <w:color w:val="000000"/>
        </w:rPr>
        <w:lastRenderedPageBreak/>
        <w:t xml:space="preserve">Maz ticams, ka šīs zāles ietekmēs Jūsu spēju vadīt transportlīdzekli un apkalpot mehānismus. </w:t>
      </w:r>
      <w:r w:rsidRPr="00664640">
        <w:t xml:space="preserve">Taču, ja Jūs lietojat </w:t>
      </w:r>
      <w:proofErr w:type="spellStart"/>
      <w:r w:rsidRPr="00664640">
        <w:t>Mounjaro</w:t>
      </w:r>
      <w:proofErr w:type="spellEnd"/>
      <w:r w:rsidRPr="00664640">
        <w:t xml:space="preserve"> kombinācijā ar </w:t>
      </w:r>
      <w:proofErr w:type="spellStart"/>
      <w:r w:rsidRPr="00664640">
        <w:t>sulfonilurīnvielas</w:t>
      </w:r>
      <w:proofErr w:type="spellEnd"/>
      <w:r w:rsidRPr="00664640">
        <w:t xml:space="preserve"> atvasinājumu vai insulīnu, var pazemināties cukura līmenis asinīs (rasties </w:t>
      </w:r>
      <w:proofErr w:type="spellStart"/>
      <w:r w:rsidRPr="00664640">
        <w:t>hipoglikēmija</w:t>
      </w:r>
      <w:proofErr w:type="spellEnd"/>
      <w:r w:rsidRPr="00664640">
        <w:t>), kā rezultātā var pavājināties Jūsu spēja koncentrēties. Ja Jums parādās kādas pazīmes, kas liecina par zemu cukura līmeni asinīs, piemēram, galvassāpes, miegainība, vājums, reibonis, izsalkuma sajūta, apjukums, aizkaitināmība, ātra sirdsdarbība un svīšana, izvairieties no transportlīdzekļa vadīšanas un mehānismu apkalpošanas (skatīt 4. punktu). Informāciju par paaugstinātu zema cukura līmeņa asinīs risku skatīt 2. punktā, “Brīdinājumi un piesardzība lietošanā”.  Lai iegūtu sīkāku informāciju, konsultējieties ar ārstu.</w:t>
      </w:r>
    </w:p>
    <w:p w14:paraId="3A75B3FA" w14:textId="77777777" w:rsidR="007B4ADC" w:rsidRPr="00664640" w:rsidRDefault="007B4ADC" w:rsidP="007B4ADC">
      <w:pPr>
        <w:numPr>
          <w:ilvl w:val="12"/>
          <w:numId w:val="0"/>
        </w:numPr>
        <w:tabs>
          <w:tab w:val="clear" w:pos="567"/>
        </w:tabs>
        <w:spacing w:line="240" w:lineRule="auto"/>
        <w:ind w:right="-2"/>
        <w:rPr>
          <w:szCs w:val="22"/>
        </w:rPr>
      </w:pPr>
    </w:p>
    <w:p w14:paraId="50864946" w14:textId="77777777" w:rsidR="007B4ADC" w:rsidRPr="00664640" w:rsidRDefault="007B4ADC" w:rsidP="007B4ADC">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satur nātriju </w:t>
      </w:r>
    </w:p>
    <w:p w14:paraId="4AB5D8E6" w14:textId="77777777" w:rsidR="007B4ADC" w:rsidRPr="00664640" w:rsidRDefault="007B4ADC" w:rsidP="007B4ADC">
      <w:pPr>
        <w:numPr>
          <w:ilvl w:val="12"/>
          <w:numId w:val="0"/>
        </w:numPr>
        <w:tabs>
          <w:tab w:val="clear" w:pos="567"/>
        </w:tabs>
        <w:spacing w:line="240" w:lineRule="auto"/>
        <w:ind w:right="-2"/>
        <w:rPr>
          <w:szCs w:val="22"/>
        </w:rPr>
      </w:pPr>
      <w:r w:rsidRPr="00664640">
        <w:t>Šīs zāles satur mazāk par 1 </w:t>
      </w:r>
      <w:proofErr w:type="spellStart"/>
      <w:r w:rsidRPr="00664640">
        <w:t>mmol</w:t>
      </w:r>
      <w:proofErr w:type="spellEnd"/>
      <w:r w:rsidRPr="00664640">
        <w:t xml:space="preserve"> nātrija (23 mg) katrā devā, - būtībā tās ir "nātriju nesaturošas".</w:t>
      </w:r>
    </w:p>
    <w:p w14:paraId="3D4EBA8F" w14:textId="77777777" w:rsidR="007B4ADC" w:rsidRPr="00664640" w:rsidRDefault="007B4ADC" w:rsidP="007B4ADC">
      <w:pPr>
        <w:numPr>
          <w:ilvl w:val="12"/>
          <w:numId w:val="0"/>
        </w:numPr>
        <w:tabs>
          <w:tab w:val="clear" w:pos="567"/>
        </w:tabs>
        <w:spacing w:line="240" w:lineRule="auto"/>
        <w:ind w:right="-2"/>
        <w:rPr>
          <w:szCs w:val="22"/>
        </w:rPr>
      </w:pPr>
    </w:p>
    <w:p w14:paraId="1057D2F9" w14:textId="77777777" w:rsidR="007B4ADC" w:rsidRPr="00664640" w:rsidRDefault="007B4ADC" w:rsidP="007B4ADC">
      <w:pPr>
        <w:numPr>
          <w:ilvl w:val="12"/>
          <w:numId w:val="0"/>
        </w:numPr>
        <w:tabs>
          <w:tab w:val="clear" w:pos="567"/>
        </w:tabs>
        <w:spacing w:line="240" w:lineRule="auto"/>
        <w:ind w:right="-2"/>
        <w:rPr>
          <w:szCs w:val="22"/>
        </w:rPr>
      </w:pPr>
    </w:p>
    <w:p w14:paraId="144557D4" w14:textId="77777777" w:rsidR="007B4ADC" w:rsidRPr="00664640" w:rsidRDefault="007B4ADC" w:rsidP="007B4ADC">
      <w:pPr>
        <w:numPr>
          <w:ilvl w:val="0"/>
          <w:numId w:val="42"/>
        </w:numPr>
        <w:spacing w:line="240" w:lineRule="auto"/>
        <w:ind w:right="-2"/>
        <w:rPr>
          <w:b/>
          <w:szCs w:val="22"/>
        </w:rPr>
      </w:pPr>
      <w:r w:rsidRPr="00664640">
        <w:rPr>
          <w:b/>
          <w:szCs w:val="22"/>
        </w:rPr>
        <w:t xml:space="preserve">Kā lietot </w:t>
      </w:r>
      <w:proofErr w:type="spellStart"/>
      <w:r w:rsidRPr="00664640">
        <w:rPr>
          <w:b/>
          <w:szCs w:val="22"/>
        </w:rPr>
        <w:t>Mounjaro</w:t>
      </w:r>
      <w:proofErr w:type="spellEnd"/>
    </w:p>
    <w:p w14:paraId="43470A6D" w14:textId="77777777" w:rsidR="007B4ADC" w:rsidRPr="00664640" w:rsidRDefault="007B4ADC" w:rsidP="007B4ADC">
      <w:pPr>
        <w:numPr>
          <w:ilvl w:val="12"/>
          <w:numId w:val="0"/>
        </w:numPr>
        <w:tabs>
          <w:tab w:val="clear" w:pos="567"/>
        </w:tabs>
        <w:spacing w:line="240" w:lineRule="auto"/>
        <w:ind w:right="-2"/>
        <w:rPr>
          <w:szCs w:val="22"/>
        </w:rPr>
      </w:pPr>
    </w:p>
    <w:p w14:paraId="1767CA19" w14:textId="77777777" w:rsidR="007B4ADC" w:rsidRPr="00664640" w:rsidRDefault="007B4ADC" w:rsidP="007B4ADC">
      <w:pPr>
        <w:numPr>
          <w:ilvl w:val="12"/>
          <w:numId w:val="0"/>
        </w:numPr>
        <w:tabs>
          <w:tab w:val="clear" w:pos="567"/>
        </w:tabs>
        <w:spacing w:line="240" w:lineRule="auto"/>
        <w:ind w:right="-2"/>
        <w:rPr>
          <w:szCs w:val="22"/>
        </w:rPr>
      </w:pPr>
      <w:r w:rsidRPr="00664640">
        <w:t>Vienmēr lietojiet šīs zāles tieši tā, kā ārsts vai farmaceits Jums teicis. Ja neesat drošs par to, kā lietot šīs zāles, konsultējieties ar ārstu vai farmaceitu.</w:t>
      </w:r>
    </w:p>
    <w:p w14:paraId="03C0D40A" w14:textId="77777777" w:rsidR="007B4ADC" w:rsidRPr="00664640" w:rsidRDefault="007B4ADC" w:rsidP="007B4ADC">
      <w:pPr>
        <w:numPr>
          <w:ilvl w:val="12"/>
          <w:numId w:val="0"/>
        </w:numPr>
        <w:tabs>
          <w:tab w:val="clear" w:pos="567"/>
        </w:tabs>
        <w:spacing w:line="240" w:lineRule="auto"/>
        <w:ind w:right="-2"/>
        <w:rPr>
          <w:szCs w:val="22"/>
        </w:rPr>
      </w:pPr>
    </w:p>
    <w:p w14:paraId="17932487" w14:textId="77777777" w:rsidR="007B4ADC" w:rsidRPr="00664640" w:rsidRDefault="007B4ADC" w:rsidP="007B4ADC">
      <w:pPr>
        <w:keepNext/>
        <w:tabs>
          <w:tab w:val="clear" w:pos="567"/>
        </w:tabs>
        <w:autoSpaceDE w:val="0"/>
        <w:autoSpaceDN w:val="0"/>
        <w:adjustRightInd w:val="0"/>
        <w:spacing w:line="240" w:lineRule="auto"/>
        <w:rPr>
          <w:b/>
          <w:color w:val="000000"/>
          <w:szCs w:val="22"/>
        </w:rPr>
      </w:pPr>
      <w:r w:rsidRPr="00664640">
        <w:rPr>
          <w:b/>
          <w:color w:val="000000"/>
          <w:szCs w:val="22"/>
        </w:rPr>
        <w:t>Cik daudz jālieto</w:t>
      </w:r>
    </w:p>
    <w:p w14:paraId="02ED1EEC" w14:textId="77777777" w:rsidR="00970C9C" w:rsidRPr="00664640" w:rsidRDefault="00970C9C" w:rsidP="007B4ADC">
      <w:pPr>
        <w:keepNext/>
        <w:tabs>
          <w:tab w:val="clear" w:pos="567"/>
        </w:tabs>
        <w:autoSpaceDE w:val="0"/>
        <w:autoSpaceDN w:val="0"/>
        <w:adjustRightInd w:val="0"/>
        <w:spacing w:line="240" w:lineRule="auto"/>
        <w:rPr>
          <w:b/>
          <w:color w:val="000000"/>
          <w:szCs w:val="22"/>
        </w:rPr>
      </w:pPr>
    </w:p>
    <w:p w14:paraId="5DC7E8F9" w14:textId="77777777" w:rsidR="00970C9C" w:rsidRPr="00664640" w:rsidRDefault="00970C9C" w:rsidP="007B4ADC">
      <w:pPr>
        <w:keepNext/>
        <w:tabs>
          <w:tab w:val="clear" w:pos="567"/>
        </w:tabs>
        <w:autoSpaceDE w:val="0"/>
        <w:autoSpaceDN w:val="0"/>
        <w:adjustRightInd w:val="0"/>
        <w:spacing w:line="240" w:lineRule="auto"/>
        <w:rPr>
          <w:rFonts w:eastAsia="SimSun"/>
          <w:b/>
          <w:color w:val="000000"/>
          <w:szCs w:val="22"/>
        </w:rPr>
      </w:pPr>
      <w:r w:rsidRPr="00664640">
        <w:rPr>
          <w:b/>
          <w:color w:val="000000"/>
          <w:szCs w:val="22"/>
        </w:rPr>
        <w:t>Pieaugušajiem</w:t>
      </w:r>
    </w:p>
    <w:p w14:paraId="59417CDD" w14:textId="77777777" w:rsidR="007B4ADC" w:rsidRPr="00664640" w:rsidRDefault="007B4ADC" w:rsidP="007B4ADC">
      <w:pPr>
        <w:pStyle w:val="ListParagraph"/>
        <w:numPr>
          <w:ilvl w:val="0"/>
          <w:numId w:val="38"/>
        </w:numPr>
        <w:autoSpaceDE w:val="0"/>
        <w:autoSpaceDN w:val="0"/>
        <w:adjustRightInd w:val="0"/>
        <w:spacing w:after="0" w:line="240" w:lineRule="auto"/>
        <w:rPr>
          <w:rFonts w:ascii="Times New Roman" w:eastAsia="SimSun" w:hAnsi="Times New Roman"/>
          <w:color w:val="000000"/>
        </w:rPr>
      </w:pPr>
      <w:proofErr w:type="spellStart"/>
      <w:r w:rsidRPr="00664640">
        <w:rPr>
          <w:rFonts w:ascii="Times New Roman" w:hAnsi="Times New Roman"/>
          <w:color w:val="000000"/>
        </w:rPr>
        <w:t>Sākumdeva</w:t>
      </w:r>
      <w:proofErr w:type="spellEnd"/>
      <w:r w:rsidRPr="00664640">
        <w:rPr>
          <w:rFonts w:ascii="Times New Roman" w:hAnsi="Times New Roman"/>
          <w:color w:val="000000"/>
        </w:rPr>
        <w:t xml:space="preserve"> ir 2,5 mg vienreiz nedēļā četras nedēļas. Pēc četrām nedēļām ārsts Jums devu palielinās līdz 5 mg vienreiz nedēļā. </w:t>
      </w:r>
    </w:p>
    <w:p w14:paraId="4060040D" w14:textId="77777777" w:rsidR="007B4ADC" w:rsidRPr="00664640" w:rsidRDefault="007B4ADC" w:rsidP="007B4ADC">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664640">
        <w:rPr>
          <w:rFonts w:ascii="Times New Roman" w:hAnsi="Times New Roman"/>
          <w:color w:val="000000"/>
        </w:rPr>
        <w:t>Ja nepieciešams, ārsts Jums devu pa 2,5 mg var palielināt līdz 7,5 mg, 10 mg, 12,5 mg vai 15 mg vienreiz nedēļā. Ārsts Jums vienmēr liks turpināt konkrētās devas lietošanu vismaz 4 nedēļas un tikai tad palielinās devu.</w:t>
      </w:r>
    </w:p>
    <w:p w14:paraId="3E88316D" w14:textId="77777777" w:rsidR="007B4ADC" w:rsidRPr="00664640" w:rsidRDefault="007B4ADC" w:rsidP="007B4ADC">
      <w:pPr>
        <w:pStyle w:val="ListParagraph"/>
        <w:autoSpaceDE w:val="0"/>
        <w:autoSpaceDN w:val="0"/>
        <w:adjustRightInd w:val="0"/>
        <w:spacing w:after="0" w:line="240" w:lineRule="auto"/>
        <w:rPr>
          <w:rFonts w:ascii="Times New Roman" w:eastAsia="SimSun" w:hAnsi="Times New Roman"/>
          <w:color w:val="000000"/>
        </w:rPr>
      </w:pPr>
    </w:p>
    <w:p w14:paraId="09DD001D" w14:textId="77777777" w:rsidR="008C5926" w:rsidRPr="00664640" w:rsidRDefault="008C5926" w:rsidP="008C5926">
      <w:pPr>
        <w:autoSpaceDE w:val="0"/>
        <w:autoSpaceDN w:val="0"/>
        <w:adjustRightInd w:val="0"/>
        <w:spacing w:line="240" w:lineRule="auto"/>
        <w:rPr>
          <w:rFonts w:eastAsia="SimSun"/>
          <w:b/>
          <w:bCs/>
        </w:rPr>
      </w:pPr>
      <w:r w:rsidRPr="00664640">
        <w:rPr>
          <w:b/>
          <w:bCs/>
        </w:rPr>
        <w:t>Pusaudžiem un bērniem vecumā no 10 līdz &lt; 18 gadiem 2. tipa cukura</w:t>
      </w:r>
      <w:r w:rsidRPr="00664640">
        <w:t xml:space="preserve"> </w:t>
      </w:r>
      <w:r w:rsidRPr="00664640">
        <w:rPr>
          <w:b/>
          <w:bCs/>
        </w:rPr>
        <w:t>diabēta ārstēšanai</w:t>
      </w:r>
      <w:r w:rsidRPr="00664640">
        <w:rPr>
          <w:b/>
        </w:rPr>
        <w:t xml:space="preserve"> </w:t>
      </w:r>
    </w:p>
    <w:p w14:paraId="7E5A0005" w14:textId="2D3232B9" w:rsidR="008C5926" w:rsidRPr="00664640" w:rsidRDefault="008C5926" w:rsidP="008C5926">
      <w:pPr>
        <w:pStyle w:val="ListParagraph"/>
        <w:numPr>
          <w:ilvl w:val="0"/>
          <w:numId w:val="38"/>
        </w:numPr>
        <w:autoSpaceDE w:val="0"/>
        <w:autoSpaceDN w:val="0"/>
        <w:adjustRightInd w:val="0"/>
        <w:spacing w:after="0" w:line="240" w:lineRule="auto"/>
        <w:ind w:hanging="720"/>
        <w:rPr>
          <w:rFonts w:ascii="Times New Roman" w:eastAsia="SimSun" w:hAnsi="Times New Roman"/>
        </w:rPr>
      </w:pPr>
      <w:proofErr w:type="spellStart"/>
      <w:r w:rsidRPr="00664640">
        <w:rPr>
          <w:rFonts w:ascii="Times New Roman" w:hAnsi="Times New Roman"/>
        </w:rPr>
        <w:t>Sākumdeva</w:t>
      </w:r>
      <w:proofErr w:type="spellEnd"/>
      <w:r w:rsidRPr="00664640">
        <w:rPr>
          <w:rFonts w:ascii="Times New Roman" w:hAnsi="Times New Roman"/>
        </w:rPr>
        <w:t xml:space="preserve"> ir 2,5 mg vienreiz nedēļā četras nedēļas. Pēc četrām nedēļām ārsts </w:t>
      </w:r>
      <w:r w:rsidR="001E6503">
        <w:rPr>
          <w:rFonts w:ascii="Times New Roman" w:hAnsi="Times New Roman"/>
        </w:rPr>
        <w:t xml:space="preserve">palielinās </w:t>
      </w:r>
      <w:r w:rsidRPr="00664640">
        <w:rPr>
          <w:rFonts w:ascii="Times New Roman" w:hAnsi="Times New Roman"/>
        </w:rPr>
        <w:t>J</w:t>
      </w:r>
      <w:r w:rsidR="00E8370A" w:rsidRPr="00664640">
        <w:rPr>
          <w:rFonts w:ascii="Times New Roman" w:hAnsi="Times New Roman"/>
        </w:rPr>
        <w:t>ums</w:t>
      </w:r>
      <w:r w:rsidRPr="00664640">
        <w:rPr>
          <w:rFonts w:ascii="Times New Roman" w:hAnsi="Times New Roman"/>
        </w:rPr>
        <w:t xml:space="preserve"> devu līdz 5 mg vienreiz nedēļā. </w:t>
      </w:r>
    </w:p>
    <w:p w14:paraId="5DBFB574" w14:textId="530BFF6B" w:rsidR="00970C9C" w:rsidRPr="00664640" w:rsidRDefault="008C5926" w:rsidP="008C5926">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664640">
        <w:rPr>
          <w:rFonts w:ascii="Times New Roman" w:hAnsi="Times New Roman"/>
        </w:rPr>
        <w:t>Ja nepieciešams, ārsts</w:t>
      </w:r>
      <w:r w:rsidR="001E6503">
        <w:rPr>
          <w:rFonts w:ascii="Times New Roman" w:hAnsi="Times New Roman"/>
        </w:rPr>
        <w:t xml:space="preserve"> var palielināt</w:t>
      </w:r>
      <w:r w:rsidRPr="00664640">
        <w:rPr>
          <w:rFonts w:ascii="Times New Roman" w:hAnsi="Times New Roman"/>
        </w:rPr>
        <w:t xml:space="preserve"> </w:t>
      </w:r>
      <w:r w:rsidR="00E8370A" w:rsidRPr="00664640">
        <w:rPr>
          <w:rFonts w:ascii="Times New Roman" w:hAnsi="Times New Roman"/>
          <w:color w:val="000000"/>
        </w:rPr>
        <w:t xml:space="preserve">Jums devu pa </w:t>
      </w:r>
      <w:r w:rsidRPr="00664640">
        <w:rPr>
          <w:rFonts w:ascii="Times New Roman" w:hAnsi="Times New Roman"/>
        </w:rPr>
        <w:t xml:space="preserve">2,5 mg līdz 7,5 mg vai 10 mg vienreiz nedēļā. </w:t>
      </w:r>
      <w:r w:rsidR="00E8370A" w:rsidRPr="00664640">
        <w:rPr>
          <w:rFonts w:ascii="Times New Roman" w:hAnsi="Times New Roman"/>
          <w:color w:val="000000"/>
        </w:rPr>
        <w:t>Ārsts Jums vienmēr liks turpināt konkrētās devas lietošanu vismaz 4 nedēļas un tikai tad palielinās devu</w:t>
      </w:r>
      <w:r w:rsidRPr="00664640">
        <w:rPr>
          <w:rFonts w:ascii="Times New Roman" w:hAnsi="Times New Roman"/>
        </w:rPr>
        <w:t>.</w:t>
      </w:r>
    </w:p>
    <w:p w14:paraId="1EA103E0" w14:textId="77777777" w:rsidR="00970C9C" w:rsidRPr="00664640" w:rsidRDefault="00970C9C" w:rsidP="007B4ADC">
      <w:pPr>
        <w:pStyle w:val="ListParagraph"/>
        <w:autoSpaceDE w:val="0"/>
        <w:autoSpaceDN w:val="0"/>
        <w:adjustRightInd w:val="0"/>
        <w:spacing w:after="0" w:line="240" w:lineRule="auto"/>
        <w:rPr>
          <w:rFonts w:ascii="Times New Roman" w:eastAsia="SimSun" w:hAnsi="Times New Roman"/>
          <w:color w:val="000000"/>
        </w:rPr>
      </w:pPr>
    </w:p>
    <w:p w14:paraId="221E6EF6" w14:textId="77777777" w:rsidR="007B4ADC" w:rsidRPr="00664640" w:rsidRDefault="007B4ADC" w:rsidP="007B4ADC">
      <w:pPr>
        <w:autoSpaceDE w:val="0"/>
        <w:autoSpaceDN w:val="0"/>
        <w:adjustRightInd w:val="0"/>
        <w:spacing w:line="240" w:lineRule="auto"/>
        <w:rPr>
          <w:rFonts w:eastAsia="SimSun"/>
          <w:color w:val="000000"/>
          <w:szCs w:val="22"/>
        </w:rPr>
      </w:pPr>
      <w:r w:rsidRPr="00664640">
        <w:rPr>
          <w:color w:val="000000"/>
          <w:szCs w:val="22"/>
        </w:rPr>
        <w:t>Nemainiet devu, izņemot gadījumus, kad to darīt norādījis ārsts.</w:t>
      </w:r>
    </w:p>
    <w:p w14:paraId="04938AE5" w14:textId="77777777" w:rsidR="007B4ADC" w:rsidRPr="00664640" w:rsidRDefault="007B4ADC" w:rsidP="007B4ADC">
      <w:pPr>
        <w:tabs>
          <w:tab w:val="clear" w:pos="567"/>
        </w:tabs>
        <w:autoSpaceDE w:val="0"/>
        <w:autoSpaceDN w:val="0"/>
        <w:adjustRightInd w:val="0"/>
        <w:spacing w:line="240" w:lineRule="auto"/>
        <w:rPr>
          <w:rFonts w:eastAsia="SimSun"/>
          <w:b/>
          <w:color w:val="000000"/>
          <w:szCs w:val="22"/>
        </w:rPr>
      </w:pPr>
    </w:p>
    <w:p w14:paraId="2B441729" w14:textId="77777777" w:rsidR="007B4ADC" w:rsidRPr="00664640" w:rsidRDefault="007B4ADC" w:rsidP="007B4ADC">
      <w:pPr>
        <w:numPr>
          <w:ilvl w:val="12"/>
          <w:numId w:val="0"/>
        </w:numPr>
        <w:tabs>
          <w:tab w:val="clear" w:pos="567"/>
        </w:tabs>
        <w:spacing w:line="240" w:lineRule="auto"/>
        <w:ind w:right="-2"/>
        <w:rPr>
          <w:szCs w:val="22"/>
          <w:u w:val="single"/>
        </w:rPr>
      </w:pPr>
      <w:r w:rsidRPr="00664640">
        <w:t xml:space="preserve">Katrā flakonā ir viena </w:t>
      </w:r>
      <w:proofErr w:type="spellStart"/>
      <w:r w:rsidRPr="00664640">
        <w:t>Mounjaro</w:t>
      </w:r>
      <w:proofErr w:type="spellEnd"/>
      <w:r w:rsidRPr="00664640">
        <w:t xml:space="preserve"> 2,5 mg, 5 mg, 7,5 mg, 10 mg, 12,5 mg vai 15 mg deva. </w:t>
      </w:r>
    </w:p>
    <w:p w14:paraId="6E393A90" w14:textId="77777777" w:rsidR="007B4ADC" w:rsidRPr="00664640" w:rsidRDefault="007B4ADC" w:rsidP="007B4ADC">
      <w:pPr>
        <w:autoSpaceDE w:val="0"/>
        <w:autoSpaceDN w:val="0"/>
        <w:adjustRightInd w:val="0"/>
        <w:spacing w:line="240" w:lineRule="auto"/>
        <w:rPr>
          <w:rFonts w:eastAsia="SimSun"/>
          <w:color w:val="000000"/>
          <w:szCs w:val="22"/>
        </w:rPr>
      </w:pPr>
    </w:p>
    <w:p w14:paraId="248888C5" w14:textId="77777777" w:rsidR="007B4ADC" w:rsidRPr="00664640" w:rsidRDefault="007B4ADC" w:rsidP="007B4ADC">
      <w:pPr>
        <w:numPr>
          <w:ilvl w:val="12"/>
          <w:numId w:val="0"/>
        </w:numPr>
        <w:tabs>
          <w:tab w:val="clear" w:pos="567"/>
        </w:tabs>
        <w:spacing w:line="240" w:lineRule="auto"/>
        <w:ind w:right="-2"/>
        <w:rPr>
          <w:szCs w:val="22"/>
        </w:rPr>
      </w:pPr>
      <w:proofErr w:type="spellStart"/>
      <w:r w:rsidRPr="00664640">
        <w:rPr>
          <w:b/>
          <w:color w:val="000000"/>
          <w:szCs w:val="22"/>
        </w:rPr>
        <w:t>Mounjaro</w:t>
      </w:r>
      <w:proofErr w:type="spellEnd"/>
      <w:r w:rsidRPr="00664640">
        <w:rPr>
          <w:b/>
          <w:color w:val="000000"/>
          <w:szCs w:val="22"/>
        </w:rPr>
        <w:t xml:space="preserve"> lietošanas laika izvēle </w:t>
      </w:r>
    </w:p>
    <w:p w14:paraId="24F3BB1F" w14:textId="77777777" w:rsidR="007B4ADC" w:rsidRPr="00664640" w:rsidRDefault="007B4ADC" w:rsidP="007B4ADC">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varat lietot jebkurā dienas laikā neatkarīgi no ēdienreizēm. Jums tā jāizmanto vienā un tai pašā nedēļas dienā, ja Jūs to varat. Lai Jums būtu vieglāk atcerēties, kad lietot </w:t>
      </w:r>
      <w:proofErr w:type="spellStart"/>
      <w:r w:rsidRPr="00664640">
        <w:t>Mounjaro</w:t>
      </w:r>
      <w:proofErr w:type="spellEnd"/>
      <w:r w:rsidRPr="00664640">
        <w:t>, Jūs kalendārā varat atzīmēt nedēļas dienu, kad esat injicējis pirmo devu.</w:t>
      </w:r>
    </w:p>
    <w:p w14:paraId="355E47AA" w14:textId="77777777" w:rsidR="007B4ADC" w:rsidRPr="00664640" w:rsidRDefault="007B4ADC" w:rsidP="007B4ADC">
      <w:pPr>
        <w:numPr>
          <w:ilvl w:val="12"/>
          <w:numId w:val="0"/>
        </w:numPr>
        <w:tabs>
          <w:tab w:val="clear" w:pos="567"/>
        </w:tabs>
        <w:spacing w:line="240" w:lineRule="auto"/>
        <w:ind w:right="-2"/>
        <w:rPr>
          <w:szCs w:val="22"/>
        </w:rPr>
      </w:pPr>
    </w:p>
    <w:p w14:paraId="7CF00F75" w14:textId="77777777" w:rsidR="007B4ADC" w:rsidRPr="00664640" w:rsidRDefault="007B4ADC" w:rsidP="007B4ADC">
      <w:pPr>
        <w:autoSpaceDE w:val="0"/>
        <w:autoSpaceDN w:val="0"/>
        <w:adjustRightInd w:val="0"/>
        <w:spacing w:line="240" w:lineRule="auto"/>
        <w:rPr>
          <w:szCs w:val="22"/>
        </w:rPr>
      </w:pPr>
      <w:r w:rsidRPr="00664640">
        <w:t xml:space="preserve">Ja nepieciešams, Jūs varat mainīt nedēļas dienu, kad injicējat </w:t>
      </w:r>
      <w:proofErr w:type="spellStart"/>
      <w:r w:rsidRPr="00664640">
        <w:t>Mounjaro</w:t>
      </w:r>
      <w:proofErr w:type="spellEnd"/>
      <w:r w:rsidRPr="00664640">
        <w:t>, ja vien starp to un pēdējo injekciju ir vismaz 3 dienu starplaiks. Pēc tam, kad esat izvēlējies jaunu zāļu lietošanas dienu, turpiniet zāļu ievadīšanu vienreiz nedēļā šajā jaunajā dienā.</w:t>
      </w:r>
    </w:p>
    <w:p w14:paraId="208DFF61" w14:textId="77777777" w:rsidR="007B4ADC" w:rsidRPr="00664640" w:rsidRDefault="007B4ADC" w:rsidP="007B4ADC">
      <w:pPr>
        <w:autoSpaceDE w:val="0"/>
        <w:autoSpaceDN w:val="0"/>
        <w:adjustRightInd w:val="0"/>
        <w:spacing w:line="240" w:lineRule="auto"/>
        <w:rPr>
          <w:szCs w:val="22"/>
        </w:rPr>
      </w:pPr>
    </w:p>
    <w:p w14:paraId="028AFA18" w14:textId="77777777" w:rsidR="007B4ADC" w:rsidRPr="00664640" w:rsidRDefault="007B4ADC" w:rsidP="007B4ADC">
      <w:pPr>
        <w:numPr>
          <w:ilvl w:val="12"/>
          <w:numId w:val="0"/>
        </w:numPr>
        <w:tabs>
          <w:tab w:val="clear" w:pos="567"/>
        </w:tabs>
        <w:spacing w:line="240" w:lineRule="auto"/>
        <w:ind w:right="-2"/>
        <w:outlineLvl w:val="0"/>
        <w:rPr>
          <w:szCs w:val="22"/>
        </w:rPr>
      </w:pPr>
      <w:r w:rsidRPr="00664640">
        <w:rPr>
          <w:b/>
          <w:szCs w:val="22"/>
        </w:rPr>
        <w:t xml:space="preserve">Kā injicēt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vault_nd_ef03821f-fa04-44c2-bd5e-fd0bc106c468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8A913A2" w14:textId="77777777" w:rsidR="007B4ADC" w:rsidRPr="00664640" w:rsidRDefault="007B4ADC" w:rsidP="007B4ADC">
      <w:pPr>
        <w:numPr>
          <w:ilvl w:val="12"/>
          <w:numId w:val="0"/>
        </w:numPr>
        <w:tabs>
          <w:tab w:val="clear" w:pos="567"/>
        </w:tabs>
        <w:spacing w:line="240" w:lineRule="auto"/>
        <w:ind w:right="-2"/>
      </w:pPr>
      <w:r w:rsidRPr="00664640">
        <w:t xml:space="preserve">Vienmēr lietojiet </w:t>
      </w:r>
      <w:proofErr w:type="spellStart"/>
      <w:r w:rsidRPr="00664640">
        <w:t>Mounjaro</w:t>
      </w:r>
      <w:proofErr w:type="spellEnd"/>
      <w:r w:rsidRPr="00664640">
        <w:t xml:space="preserve"> tieši tā, kā ārsts Jums ir teicis. Pirms uzsākt </w:t>
      </w:r>
      <w:proofErr w:type="spellStart"/>
      <w:r w:rsidRPr="00664640">
        <w:t>Mounjaro</w:t>
      </w:r>
      <w:proofErr w:type="spellEnd"/>
      <w:r w:rsidRPr="00664640">
        <w:t xml:space="preserve"> lietošanu, vienmēr rūpīgi izlasiet turpmāk sniegtos norādījumus par lietošanu un tad, ja Jums kaut kas nav skaidrs par pareizu </w:t>
      </w:r>
      <w:proofErr w:type="spellStart"/>
      <w:r w:rsidRPr="00664640">
        <w:t>Mounjaro</w:t>
      </w:r>
      <w:proofErr w:type="spellEnd"/>
      <w:r w:rsidRPr="00664640">
        <w:t xml:space="preserve"> injicēšanu, konsultējieties ar ārstu, medmāsu vai farmaceitu.</w:t>
      </w:r>
      <w:r w:rsidR="00970C9C" w:rsidRPr="00664640">
        <w:t xml:space="preserve"> </w:t>
      </w:r>
      <w:r w:rsidR="008C5926" w:rsidRPr="00664640">
        <w:t xml:space="preserve">Ja esat jaunāks par 18 gadiem, </w:t>
      </w:r>
      <w:proofErr w:type="spellStart"/>
      <w:r w:rsidR="008C5926" w:rsidRPr="00664640">
        <w:t>Mounjaro</w:t>
      </w:r>
      <w:proofErr w:type="spellEnd"/>
      <w:r w:rsidR="008C5926" w:rsidRPr="00664640">
        <w:t xml:space="preserve"> Jums var injicēt aprūpētājs vai arī Jūs varat to sev injicēt pats, ja ārsts būs noteicis, ka tas ir piemēroti.</w:t>
      </w:r>
    </w:p>
    <w:p w14:paraId="7962E812" w14:textId="77777777" w:rsidR="007B4ADC" w:rsidRPr="00664640" w:rsidRDefault="007B4ADC" w:rsidP="007B4ADC">
      <w:pPr>
        <w:numPr>
          <w:ilvl w:val="12"/>
          <w:numId w:val="0"/>
        </w:numPr>
        <w:tabs>
          <w:tab w:val="clear" w:pos="567"/>
        </w:tabs>
        <w:spacing w:line="240" w:lineRule="auto"/>
        <w:ind w:right="-2"/>
      </w:pPr>
    </w:p>
    <w:p w14:paraId="626DF08D" w14:textId="0E527F1F" w:rsidR="007B4ADC" w:rsidRPr="00664640" w:rsidRDefault="007B4ADC" w:rsidP="007B4ADC">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injicē zem ādas (</w:t>
      </w:r>
      <w:proofErr w:type="spellStart"/>
      <w:r w:rsidRPr="00664640">
        <w:t>subkutāna</w:t>
      </w:r>
      <w:proofErr w:type="spellEnd"/>
      <w:r w:rsidRPr="00664640">
        <w:t xml:space="preserve"> injekcija) vēderā, augšstilbā vai augšdelm</w:t>
      </w:r>
      <w:r w:rsidR="00970C9C" w:rsidRPr="00664640">
        <w:t>a mugurējā daļ</w:t>
      </w:r>
      <w:r w:rsidRPr="00664640">
        <w:t>ā. Ja vēlaties veikt injekciju augšdelm</w:t>
      </w:r>
      <w:r w:rsidR="00970C9C" w:rsidRPr="00664640">
        <w:t>a mugurējā daļ</w:t>
      </w:r>
      <w:r w:rsidRPr="00664640">
        <w:t xml:space="preserve">ā, Jums </w:t>
      </w:r>
      <w:r w:rsidR="00970C9C" w:rsidRPr="00664640">
        <w:t>ir</w:t>
      </w:r>
      <w:r w:rsidRPr="00664640">
        <w:t xml:space="preserve"> nepieciešama cita cilvēka palīdzība. </w:t>
      </w:r>
      <w:r w:rsidRPr="00664640">
        <w:rPr>
          <w:b/>
          <w:bCs/>
        </w:rPr>
        <w:t>Neinjicējiet</w:t>
      </w:r>
      <w:r w:rsidRPr="00664640">
        <w:t xml:space="preserve"> </w:t>
      </w:r>
      <w:proofErr w:type="spellStart"/>
      <w:r w:rsidRPr="00664640">
        <w:t>Mounjaro</w:t>
      </w:r>
      <w:proofErr w:type="spellEnd"/>
      <w:r w:rsidRPr="00664640">
        <w:t xml:space="preserve"> tieši vēnā, jo tādēļ var mainīties šo zāļu iedarbība.</w:t>
      </w:r>
    </w:p>
    <w:p w14:paraId="2EB22E5C" w14:textId="77777777" w:rsidR="007B4ADC" w:rsidRPr="00664640" w:rsidRDefault="007B4ADC" w:rsidP="007B4ADC">
      <w:pPr>
        <w:numPr>
          <w:ilvl w:val="12"/>
          <w:numId w:val="0"/>
        </w:numPr>
        <w:tabs>
          <w:tab w:val="clear" w:pos="567"/>
        </w:tabs>
        <w:spacing w:line="240" w:lineRule="auto"/>
        <w:ind w:right="-2"/>
        <w:rPr>
          <w:szCs w:val="22"/>
        </w:rPr>
      </w:pPr>
    </w:p>
    <w:p w14:paraId="04A950CC" w14:textId="77777777" w:rsidR="007B4ADC" w:rsidRPr="00664640" w:rsidRDefault="007B4ADC" w:rsidP="007B4ADC">
      <w:pPr>
        <w:numPr>
          <w:ilvl w:val="12"/>
          <w:numId w:val="0"/>
        </w:numPr>
        <w:spacing w:line="240" w:lineRule="auto"/>
        <w:ind w:right="-2"/>
      </w:pPr>
      <w:r w:rsidRPr="00664640">
        <w:t>Ja vēlaties, Jūs varat katru nedēļu izmantot vienu un to pašu ķermeņa apvidu, taču izvēlieties citu injekcijas vietu šajā apvidū. Ja Jūs injicējat arī insulīnu, šai injekcijai izvēlieties citu injekcijas vietu. Ja esat akls vai ja Jums ir redzes traucējumi, Jums būs vajadzīga cita cilvēka palīdzība, lai injicētu zāles.</w:t>
      </w:r>
    </w:p>
    <w:p w14:paraId="6E8D5F9F" w14:textId="77777777" w:rsidR="007B4ADC" w:rsidRPr="00664640" w:rsidRDefault="007B4ADC" w:rsidP="007B4ADC">
      <w:pPr>
        <w:numPr>
          <w:ilvl w:val="12"/>
          <w:numId w:val="0"/>
        </w:numPr>
        <w:spacing w:line="240" w:lineRule="auto"/>
        <w:ind w:right="-2"/>
      </w:pPr>
    </w:p>
    <w:p w14:paraId="409A5BD6" w14:textId="77777777" w:rsidR="007B4ADC" w:rsidRPr="00664640" w:rsidRDefault="007B4ADC" w:rsidP="007B4ADC">
      <w:pPr>
        <w:numPr>
          <w:ilvl w:val="12"/>
          <w:numId w:val="0"/>
        </w:numPr>
        <w:spacing w:line="240" w:lineRule="auto"/>
        <w:ind w:right="-2"/>
      </w:pPr>
      <w:r w:rsidRPr="00664640">
        <w:rPr>
          <w:i/>
        </w:rPr>
        <w:t>Norādījumi par lietošanu</w:t>
      </w:r>
    </w:p>
    <w:p w14:paraId="7CC1EAFE" w14:textId="77777777" w:rsidR="007B4ADC" w:rsidRPr="00664640" w:rsidRDefault="007B4ADC" w:rsidP="007B4ADC">
      <w:pPr>
        <w:numPr>
          <w:ilvl w:val="0"/>
          <w:numId w:val="86"/>
        </w:numPr>
        <w:spacing w:line="240" w:lineRule="auto"/>
        <w:ind w:left="284" w:right="-2" w:hanging="284"/>
      </w:pPr>
      <w:r w:rsidRPr="00664640">
        <w:t>Vispirms nomazgājiet rokas ar ziepēm un ūdeni.</w:t>
      </w:r>
    </w:p>
    <w:p w14:paraId="366112B4" w14:textId="77777777" w:rsidR="007B4ADC" w:rsidRPr="00664640" w:rsidRDefault="007B4ADC" w:rsidP="007B4ADC">
      <w:pPr>
        <w:numPr>
          <w:ilvl w:val="0"/>
          <w:numId w:val="86"/>
        </w:numPr>
        <w:spacing w:line="240" w:lineRule="auto"/>
        <w:ind w:left="284" w:right="-2" w:hanging="284"/>
      </w:pPr>
      <w:r w:rsidRPr="00664640">
        <w:t xml:space="preserve">Pārbaudiet, vai </w:t>
      </w:r>
      <w:proofErr w:type="spellStart"/>
      <w:r w:rsidRPr="00664640">
        <w:t>Mounjaro</w:t>
      </w:r>
      <w:proofErr w:type="spellEnd"/>
      <w:r w:rsidRPr="00664640">
        <w:t xml:space="preserve"> šķīdums flakonā ir caurspīdīgs un bezkrāsains vai iedzeltens. </w:t>
      </w:r>
      <w:r w:rsidRPr="00664640">
        <w:rPr>
          <w:b/>
          <w:bCs/>
        </w:rPr>
        <w:t>Nelietojiet</w:t>
      </w:r>
      <w:r w:rsidRPr="00664640">
        <w:t xml:space="preserve"> šķīdumu, ja tas ir bijis sasalis, izskatās duļķains vai ja tajā ir daļiņas.</w:t>
      </w:r>
    </w:p>
    <w:p w14:paraId="451743C1" w14:textId="77777777" w:rsidR="007B4ADC" w:rsidRPr="00664640" w:rsidRDefault="007B4ADC" w:rsidP="007B4ADC">
      <w:pPr>
        <w:numPr>
          <w:ilvl w:val="0"/>
          <w:numId w:val="86"/>
        </w:numPr>
        <w:spacing w:line="240" w:lineRule="auto"/>
        <w:ind w:left="284" w:right="-2" w:hanging="284"/>
      </w:pPr>
      <w:r w:rsidRPr="00664640">
        <w:t>Pavelkot</w:t>
      </w:r>
      <w:r w:rsidR="007A09C6" w:rsidRPr="00664640">
        <w:t>,</w:t>
      </w:r>
      <w:r w:rsidRPr="00664640">
        <w:t xml:space="preserve"> noņemiet flakona plastmasas </w:t>
      </w:r>
      <w:proofErr w:type="spellStart"/>
      <w:r w:rsidRPr="00664640">
        <w:t>aizsargvāciņu</w:t>
      </w:r>
      <w:proofErr w:type="spellEnd"/>
      <w:r w:rsidRPr="00664640">
        <w:t xml:space="preserve">, bet nenoņemiet aizbāzni. Notīriet flakona aizbāzni ar spirta tamponu un sagatavojiet jaunu šļirci. </w:t>
      </w:r>
      <w:r w:rsidRPr="00664640">
        <w:rPr>
          <w:b/>
        </w:rPr>
        <w:t xml:space="preserve">Savu adatu vai šļirci nedodiet citiem un neizmantojiet atkārtoti. </w:t>
      </w:r>
    </w:p>
    <w:p w14:paraId="288F1E14" w14:textId="77777777" w:rsidR="007B4ADC" w:rsidRPr="00664640" w:rsidRDefault="007B4ADC" w:rsidP="007B4ADC">
      <w:pPr>
        <w:numPr>
          <w:ilvl w:val="0"/>
          <w:numId w:val="86"/>
        </w:numPr>
        <w:spacing w:line="240" w:lineRule="auto"/>
        <w:ind w:left="284" w:hanging="284"/>
      </w:pPr>
      <w:r w:rsidRPr="00664640">
        <w:t xml:space="preserve">Ievelciet šļircē nedaudz gaisa. Izduriet adatu caur gumijas aizbāzni </w:t>
      </w:r>
      <w:proofErr w:type="spellStart"/>
      <w:r w:rsidRPr="00664640">
        <w:t>Mounjaro</w:t>
      </w:r>
      <w:proofErr w:type="spellEnd"/>
      <w:r w:rsidRPr="00664640">
        <w:t xml:space="preserve"> flakona augšdaļā un injicējiet flakonā gaisu.</w:t>
      </w:r>
    </w:p>
    <w:p w14:paraId="1581AC60" w14:textId="77777777" w:rsidR="007B4ADC" w:rsidRPr="00664640" w:rsidRDefault="007B4ADC" w:rsidP="007B4ADC">
      <w:pPr>
        <w:numPr>
          <w:ilvl w:val="0"/>
          <w:numId w:val="86"/>
        </w:numPr>
        <w:spacing w:line="240" w:lineRule="auto"/>
        <w:ind w:left="284" w:hanging="284"/>
      </w:pPr>
      <w:r w:rsidRPr="00664640">
        <w:t xml:space="preserve">Apvērsiet </w:t>
      </w:r>
      <w:proofErr w:type="spellStart"/>
      <w:r w:rsidRPr="00664640">
        <w:t>Mounjaro</w:t>
      </w:r>
      <w:proofErr w:type="spellEnd"/>
      <w:r w:rsidRPr="00664640">
        <w:t xml:space="preserve"> flakonu un šļirci otrādi un lēni atvelciet šļirces virzuli uz leju, lai šļircē ievilktu visu </w:t>
      </w:r>
      <w:proofErr w:type="spellStart"/>
      <w:r w:rsidRPr="00664640">
        <w:t>Mounjaro</w:t>
      </w:r>
      <w:proofErr w:type="spellEnd"/>
      <w:r w:rsidRPr="00664640">
        <w:t xml:space="preserve"> šķīdumu no flakona. Flakona pildījums ir pietiekams, lai būtu iespējams ievilkt šļircē vienu </w:t>
      </w:r>
      <w:proofErr w:type="spellStart"/>
      <w:r w:rsidRPr="00664640">
        <w:t>Mounjaro</w:t>
      </w:r>
      <w:proofErr w:type="spellEnd"/>
      <w:r w:rsidRPr="00664640">
        <w:t xml:space="preserve"> 0,5 ml devu. </w:t>
      </w:r>
    </w:p>
    <w:p w14:paraId="2ABEA0D0" w14:textId="77777777" w:rsidR="007B4ADC" w:rsidRPr="00664640" w:rsidRDefault="007B4ADC" w:rsidP="007B4ADC">
      <w:pPr>
        <w:numPr>
          <w:ilvl w:val="0"/>
          <w:numId w:val="86"/>
        </w:numPr>
        <w:spacing w:line="240" w:lineRule="auto"/>
        <w:ind w:left="284" w:hanging="284"/>
      </w:pPr>
      <w:r w:rsidRPr="00664640">
        <w:t>Ja šļircē ir gaisa burbu</w:t>
      </w:r>
      <w:r w:rsidR="00982242" w:rsidRPr="00664640">
        <w:t>līši</w:t>
      </w:r>
      <w:r w:rsidRPr="00664640">
        <w:t xml:space="preserve">, dažas reizes viegli piesitiet pie šļirces, lai visi gaisa </w:t>
      </w:r>
      <w:r w:rsidR="00982242" w:rsidRPr="00664640">
        <w:t>burbulīši</w:t>
      </w:r>
      <w:r w:rsidRPr="00664640">
        <w:t xml:space="preserve"> uzpeldētu augšpusē. Lēni spiediet virzuli uz augšu, līdz šļircē vairs nav gaisa.</w:t>
      </w:r>
    </w:p>
    <w:p w14:paraId="6E2C1F68" w14:textId="77777777" w:rsidR="007B4ADC" w:rsidRPr="00664640" w:rsidRDefault="007B4ADC" w:rsidP="007B4ADC">
      <w:pPr>
        <w:numPr>
          <w:ilvl w:val="0"/>
          <w:numId w:val="86"/>
        </w:numPr>
        <w:spacing w:line="240" w:lineRule="auto"/>
        <w:ind w:left="284" w:hanging="284"/>
      </w:pPr>
      <w:r w:rsidRPr="00664640">
        <w:t xml:space="preserve">Izvelciet adatu no flakona aizbāžņa. </w:t>
      </w:r>
    </w:p>
    <w:p w14:paraId="2DBDBC70" w14:textId="77777777" w:rsidR="007B4ADC" w:rsidRPr="00664640" w:rsidRDefault="007B4ADC" w:rsidP="007B4ADC">
      <w:pPr>
        <w:numPr>
          <w:ilvl w:val="0"/>
          <w:numId w:val="86"/>
        </w:numPr>
        <w:spacing w:line="240" w:lineRule="auto"/>
        <w:ind w:left="284" w:hanging="284"/>
      </w:pPr>
      <w:r w:rsidRPr="00664640">
        <w:t>Pirms injicēšanas notīriet ādu.</w:t>
      </w:r>
    </w:p>
    <w:p w14:paraId="62F2DEA4" w14:textId="77777777" w:rsidR="007B4ADC" w:rsidRPr="00664640" w:rsidRDefault="007B4ADC" w:rsidP="007B4ADC">
      <w:pPr>
        <w:numPr>
          <w:ilvl w:val="0"/>
          <w:numId w:val="86"/>
        </w:numPr>
        <w:spacing w:line="240" w:lineRule="auto"/>
        <w:ind w:left="284" w:hanging="284"/>
      </w:pPr>
      <w:r w:rsidRPr="00664640">
        <w:t>Injekcijas vietā, uzmanīgi satverot ādu, izveidojiet tās kroku.</w:t>
      </w:r>
    </w:p>
    <w:p w14:paraId="1A541E22" w14:textId="77777777" w:rsidR="007B4ADC" w:rsidRPr="00664640" w:rsidRDefault="007B4ADC" w:rsidP="007B4ADC">
      <w:pPr>
        <w:numPr>
          <w:ilvl w:val="0"/>
          <w:numId w:val="86"/>
        </w:numPr>
        <w:spacing w:line="240" w:lineRule="auto"/>
        <w:ind w:left="284" w:hanging="284"/>
        <w:contextualSpacing/>
      </w:pPr>
      <w:r w:rsidRPr="00664640">
        <w:t xml:space="preserve">Ievērojot norādījumus, injicējiet zāles zem ādas. Injicējiet visu šļircē ievilkto šķīdumu, lai saņemtu pilnu devu. Pēc injekcijas pabeigšanas adatai 5 sekundes jāpaliek zem ādas, lai Jūs noteikti saņemtu visu devu. </w:t>
      </w:r>
    </w:p>
    <w:p w14:paraId="2814CF0D" w14:textId="77777777" w:rsidR="007B4ADC" w:rsidRPr="00664640" w:rsidRDefault="007B4ADC" w:rsidP="007B4ADC">
      <w:pPr>
        <w:numPr>
          <w:ilvl w:val="0"/>
          <w:numId w:val="86"/>
        </w:numPr>
        <w:spacing w:line="240" w:lineRule="auto"/>
        <w:ind w:left="284" w:right="-2" w:hanging="284"/>
        <w:contextualSpacing/>
      </w:pPr>
      <w:r w:rsidRPr="00664640">
        <w:t>Izvelciet adatu no ādas.</w:t>
      </w:r>
    </w:p>
    <w:p w14:paraId="4157F140" w14:textId="77777777" w:rsidR="007B4ADC" w:rsidRPr="00664640" w:rsidRDefault="007B4ADC" w:rsidP="007B4ADC">
      <w:pPr>
        <w:numPr>
          <w:ilvl w:val="0"/>
          <w:numId w:val="86"/>
        </w:numPr>
        <w:spacing w:line="240" w:lineRule="auto"/>
        <w:ind w:left="284" w:right="-2" w:hanging="284"/>
        <w:contextualSpacing/>
      </w:pPr>
      <w:r w:rsidRPr="00664640">
        <w:t>Tūlīt pēc katras injekcijas flakonu, izlietoto šļirci un adatu izmetiet necaurduramā traukā tā, kā to norādījis Jūsu ārsts, medmāsa vai farmaceits.</w:t>
      </w:r>
    </w:p>
    <w:p w14:paraId="65CF01AF" w14:textId="77777777" w:rsidR="007B4ADC" w:rsidRPr="00664640" w:rsidRDefault="007B4ADC" w:rsidP="007B4ADC">
      <w:pPr>
        <w:numPr>
          <w:ilvl w:val="12"/>
          <w:numId w:val="0"/>
        </w:numPr>
        <w:tabs>
          <w:tab w:val="clear" w:pos="567"/>
        </w:tabs>
        <w:spacing w:line="240" w:lineRule="auto"/>
        <w:ind w:right="-2"/>
        <w:rPr>
          <w:szCs w:val="22"/>
        </w:rPr>
      </w:pPr>
    </w:p>
    <w:p w14:paraId="518083D2" w14:textId="77777777" w:rsidR="007B4ADC" w:rsidRPr="00664640" w:rsidRDefault="007B4ADC" w:rsidP="007B4ADC">
      <w:pPr>
        <w:numPr>
          <w:ilvl w:val="12"/>
          <w:numId w:val="0"/>
        </w:numPr>
        <w:tabs>
          <w:tab w:val="clear" w:pos="567"/>
        </w:tabs>
        <w:spacing w:line="240" w:lineRule="auto"/>
        <w:ind w:right="-2"/>
        <w:outlineLvl w:val="0"/>
        <w:rPr>
          <w:b/>
          <w:szCs w:val="22"/>
        </w:rPr>
      </w:pPr>
      <w:r w:rsidRPr="00664640">
        <w:rPr>
          <w:b/>
          <w:szCs w:val="22"/>
        </w:rPr>
        <w:t>Glikozes līmeņa noteikšana asinīs</w:t>
      </w:r>
      <w:r w:rsidR="004E1C84">
        <w:rPr>
          <w:b/>
          <w:szCs w:val="22"/>
        </w:rPr>
        <w:fldChar w:fldCharType="begin"/>
      </w:r>
      <w:r w:rsidR="004E1C84">
        <w:rPr>
          <w:b/>
          <w:szCs w:val="22"/>
        </w:rPr>
        <w:instrText xml:space="preserve"> DOCVARIABLE vault_nd_fa7b832c-61f2-492e-9b82-786c03a27a5d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A4DE2AF" w14:textId="77777777" w:rsidR="007B4ADC" w:rsidRPr="00664640" w:rsidRDefault="007B4ADC" w:rsidP="007B4ADC">
      <w:pPr>
        <w:numPr>
          <w:ilvl w:val="12"/>
          <w:numId w:val="0"/>
        </w:numPr>
        <w:tabs>
          <w:tab w:val="clear" w:pos="567"/>
        </w:tabs>
        <w:spacing w:line="240" w:lineRule="auto"/>
        <w:ind w:right="-2"/>
        <w:rPr>
          <w:szCs w:val="22"/>
        </w:rPr>
      </w:pPr>
      <w:r w:rsidRPr="00664640">
        <w:t xml:space="preserve">Ja Jūs lietojat </w:t>
      </w:r>
      <w:proofErr w:type="spellStart"/>
      <w:r w:rsidRPr="00664640">
        <w:t>Mounjaro</w:t>
      </w:r>
      <w:proofErr w:type="spellEnd"/>
      <w:r w:rsidRPr="00664640">
        <w:t xml:space="preserve"> kopā ar </w:t>
      </w:r>
      <w:proofErr w:type="spellStart"/>
      <w:r w:rsidRPr="00664640">
        <w:t>sulfonilurīnvielas</w:t>
      </w:r>
      <w:proofErr w:type="spellEnd"/>
      <w:r w:rsidRPr="00664640">
        <w:t xml:space="preserve"> atvasinājumu vai insulīnu, ir svarīgi, lai Jūs saskaņā ar ārsta, medmāsas vai farmaceita norādījumiem noteiktu glikozes līmeni asinīs (skatīt 2. punktu, “Brīdinājumi un piesardzība lietošanā”).</w:t>
      </w:r>
    </w:p>
    <w:p w14:paraId="28FE33C9" w14:textId="77777777" w:rsidR="007B4ADC" w:rsidRPr="00664640" w:rsidRDefault="007B4ADC" w:rsidP="007B4ADC">
      <w:pPr>
        <w:numPr>
          <w:ilvl w:val="12"/>
          <w:numId w:val="0"/>
        </w:numPr>
        <w:tabs>
          <w:tab w:val="clear" w:pos="567"/>
        </w:tabs>
        <w:spacing w:line="240" w:lineRule="auto"/>
        <w:ind w:right="-2"/>
        <w:rPr>
          <w:szCs w:val="22"/>
        </w:rPr>
      </w:pPr>
    </w:p>
    <w:p w14:paraId="3B156230" w14:textId="77777777" w:rsidR="007B4ADC" w:rsidRPr="00664640" w:rsidRDefault="007B4ADC" w:rsidP="007B4ADC">
      <w:pPr>
        <w:numPr>
          <w:ilvl w:val="12"/>
          <w:numId w:val="0"/>
        </w:numPr>
        <w:tabs>
          <w:tab w:val="clear" w:pos="567"/>
        </w:tabs>
        <w:spacing w:line="240" w:lineRule="auto"/>
        <w:ind w:right="-2"/>
        <w:outlineLvl w:val="0"/>
        <w:rPr>
          <w:szCs w:val="22"/>
        </w:rPr>
      </w:pPr>
      <w:r w:rsidRPr="00664640">
        <w:rPr>
          <w:b/>
          <w:szCs w:val="22"/>
        </w:rPr>
        <w:t xml:space="preserve">Ja esat lietojis </w:t>
      </w:r>
      <w:proofErr w:type="spellStart"/>
      <w:r w:rsidRPr="00664640">
        <w:rPr>
          <w:b/>
          <w:szCs w:val="22"/>
        </w:rPr>
        <w:t>Mounjaro</w:t>
      </w:r>
      <w:proofErr w:type="spellEnd"/>
      <w:r w:rsidRPr="00664640">
        <w:rPr>
          <w:b/>
          <w:szCs w:val="22"/>
        </w:rPr>
        <w:t xml:space="preserve"> vairāk nekā noteikts</w:t>
      </w:r>
      <w:r w:rsidR="004E1C84">
        <w:rPr>
          <w:b/>
          <w:szCs w:val="22"/>
        </w:rPr>
        <w:fldChar w:fldCharType="begin"/>
      </w:r>
      <w:r w:rsidR="004E1C84">
        <w:rPr>
          <w:b/>
          <w:szCs w:val="22"/>
        </w:rPr>
        <w:instrText xml:space="preserve"> DOCVARIABLE vault_nd_05cf7c49-bb19-4e11-ba2a-c254c20af842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E649FCF" w14:textId="77777777" w:rsidR="007B4ADC" w:rsidRPr="00664640" w:rsidRDefault="007B4ADC" w:rsidP="007B4ADC">
      <w:pPr>
        <w:numPr>
          <w:ilvl w:val="12"/>
          <w:numId w:val="0"/>
        </w:numPr>
        <w:tabs>
          <w:tab w:val="clear" w:pos="567"/>
        </w:tabs>
        <w:spacing w:line="240" w:lineRule="auto"/>
        <w:rPr>
          <w:szCs w:val="22"/>
        </w:rPr>
      </w:pPr>
      <w:r w:rsidRPr="00664640">
        <w:t xml:space="preserve">Ja esat lietojis </w:t>
      </w:r>
      <w:proofErr w:type="spellStart"/>
      <w:r w:rsidRPr="00664640">
        <w:t>Mounjaro</w:t>
      </w:r>
      <w:proofErr w:type="spellEnd"/>
      <w:r w:rsidRPr="00664640">
        <w:t xml:space="preserve"> vairāk nekā noteikts, nekavējoties konsultējieties ar ārstu. Pārāk liels šo zāļu daudzums var pazemināt cukura līmeni asinīs (izraisīt </w:t>
      </w:r>
      <w:proofErr w:type="spellStart"/>
      <w:r w:rsidRPr="00664640">
        <w:t>hipoglikēmiju</w:t>
      </w:r>
      <w:proofErr w:type="spellEnd"/>
      <w:r w:rsidRPr="00664640">
        <w:t xml:space="preserve">), </w:t>
      </w:r>
      <w:r w:rsidR="00C23701" w:rsidRPr="00664640">
        <w:t xml:space="preserve">izraisīt </w:t>
      </w:r>
      <w:r w:rsidRPr="00664640">
        <w:t>sliktu dūšu vai vemšanu.</w:t>
      </w:r>
    </w:p>
    <w:p w14:paraId="35538FE8" w14:textId="77777777" w:rsidR="007B4ADC" w:rsidRPr="00664640" w:rsidRDefault="007B4ADC" w:rsidP="007B4ADC">
      <w:pPr>
        <w:numPr>
          <w:ilvl w:val="12"/>
          <w:numId w:val="0"/>
        </w:numPr>
        <w:tabs>
          <w:tab w:val="clear" w:pos="567"/>
        </w:tabs>
        <w:spacing w:line="240" w:lineRule="auto"/>
        <w:rPr>
          <w:szCs w:val="22"/>
        </w:rPr>
      </w:pPr>
    </w:p>
    <w:p w14:paraId="61C48A9A" w14:textId="77777777" w:rsidR="007B4ADC" w:rsidRPr="00664640" w:rsidRDefault="007B4ADC" w:rsidP="007B4ADC">
      <w:pPr>
        <w:numPr>
          <w:ilvl w:val="12"/>
          <w:numId w:val="0"/>
        </w:numPr>
        <w:tabs>
          <w:tab w:val="clear" w:pos="567"/>
        </w:tabs>
        <w:spacing w:line="240" w:lineRule="auto"/>
        <w:ind w:right="-2"/>
        <w:outlineLvl w:val="0"/>
        <w:rPr>
          <w:b/>
          <w:szCs w:val="22"/>
        </w:rPr>
      </w:pPr>
      <w:r w:rsidRPr="00664640">
        <w:rPr>
          <w:b/>
          <w:szCs w:val="22"/>
        </w:rPr>
        <w:t xml:space="preserve">Ja esat aizmirsis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vault_nd_6be62d39-cec1-4e93-a4f1-40dc3f2641df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C060F2F" w14:textId="77777777" w:rsidR="007B4ADC" w:rsidRPr="00664640" w:rsidRDefault="007B4ADC" w:rsidP="007B4ADC">
      <w:pPr>
        <w:numPr>
          <w:ilvl w:val="12"/>
          <w:numId w:val="0"/>
        </w:numPr>
        <w:tabs>
          <w:tab w:val="clear" w:pos="567"/>
        </w:tabs>
        <w:spacing w:line="240" w:lineRule="auto"/>
        <w:ind w:right="-2"/>
        <w:rPr>
          <w:szCs w:val="22"/>
        </w:rPr>
      </w:pPr>
      <w:r w:rsidRPr="00664640">
        <w:t xml:space="preserve">Ja esat aizmirsis injicēt devu un </w:t>
      </w:r>
    </w:p>
    <w:p w14:paraId="1F8164BA" w14:textId="77777777" w:rsidR="007B4ADC" w:rsidRPr="00664640" w:rsidRDefault="007B4ADC" w:rsidP="007B4ADC">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 xml:space="preserve">ja kopš dienas, kad Jums vajadzēja lietot </w:t>
      </w:r>
      <w:proofErr w:type="spellStart"/>
      <w:r w:rsidRPr="00664640">
        <w:rPr>
          <w:rFonts w:ascii="Times New Roman" w:hAnsi="Times New Roman"/>
        </w:rPr>
        <w:t>Mounjaro</w:t>
      </w:r>
      <w:proofErr w:type="spellEnd"/>
      <w:r w:rsidRPr="00664640">
        <w:rPr>
          <w:rFonts w:ascii="Times New Roman" w:hAnsi="Times New Roman"/>
        </w:rPr>
        <w:t xml:space="preserve">, ir pagājušas </w:t>
      </w:r>
      <w:r w:rsidRPr="00664640">
        <w:rPr>
          <w:rFonts w:ascii="Times New Roman" w:hAnsi="Times New Roman"/>
          <w:b/>
          <w:bCs/>
        </w:rPr>
        <w:t>4 dienas vai mazāk</w:t>
      </w:r>
      <w:r w:rsidRPr="00664640">
        <w:rPr>
          <w:rFonts w:ascii="Times New Roman" w:hAnsi="Times New Roman"/>
        </w:rPr>
        <w:t>, lietojiet to, tiklīdz atceraties. Pēc tam injicējiet nākamo devu, kā ierasts plānotajā dienā;</w:t>
      </w:r>
    </w:p>
    <w:p w14:paraId="42020791" w14:textId="77777777" w:rsidR="007B4ADC" w:rsidRPr="00664640" w:rsidRDefault="007B4ADC" w:rsidP="007B4ADC">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 xml:space="preserve">ja kopš dienas, kad Jums vajadzēja injicēt </w:t>
      </w:r>
      <w:proofErr w:type="spellStart"/>
      <w:r w:rsidRPr="00664640">
        <w:rPr>
          <w:rFonts w:ascii="Times New Roman" w:hAnsi="Times New Roman"/>
        </w:rPr>
        <w:t>Mounjaro</w:t>
      </w:r>
      <w:proofErr w:type="spellEnd"/>
      <w:r w:rsidRPr="00664640">
        <w:rPr>
          <w:rFonts w:ascii="Times New Roman" w:hAnsi="Times New Roman"/>
        </w:rPr>
        <w:t xml:space="preserve">, ir pagājušas </w:t>
      </w:r>
      <w:r w:rsidRPr="00664640">
        <w:rPr>
          <w:rFonts w:ascii="Times New Roman" w:hAnsi="Times New Roman"/>
          <w:b/>
          <w:bCs/>
        </w:rPr>
        <w:t>vairāk nekā 4 dienas</w:t>
      </w:r>
      <w:r w:rsidRPr="00664640">
        <w:rPr>
          <w:rFonts w:ascii="Times New Roman" w:hAnsi="Times New Roman"/>
        </w:rPr>
        <w:t>, nelietojiet izlaisto devu. Pēc tam injicējiet nākamo devu, kā ierasts plānotajā dienā.</w:t>
      </w:r>
    </w:p>
    <w:p w14:paraId="62E910E7" w14:textId="77777777" w:rsidR="007B4ADC" w:rsidRPr="00664640" w:rsidRDefault="007B4ADC" w:rsidP="007B4ADC">
      <w:pPr>
        <w:numPr>
          <w:ilvl w:val="12"/>
          <w:numId w:val="0"/>
        </w:numPr>
        <w:tabs>
          <w:tab w:val="clear" w:pos="567"/>
        </w:tabs>
        <w:spacing w:line="240" w:lineRule="auto"/>
        <w:ind w:right="-2"/>
        <w:rPr>
          <w:szCs w:val="22"/>
        </w:rPr>
      </w:pPr>
    </w:p>
    <w:p w14:paraId="223A55D8" w14:textId="77777777" w:rsidR="007B4ADC" w:rsidRPr="00664640" w:rsidRDefault="007B4ADC" w:rsidP="007B4ADC">
      <w:pPr>
        <w:numPr>
          <w:ilvl w:val="12"/>
          <w:numId w:val="0"/>
        </w:numPr>
        <w:tabs>
          <w:tab w:val="clear" w:pos="567"/>
        </w:tabs>
        <w:spacing w:line="240" w:lineRule="auto"/>
        <w:ind w:right="-2"/>
        <w:rPr>
          <w:szCs w:val="22"/>
        </w:rPr>
      </w:pPr>
      <w:r w:rsidRPr="00664640">
        <w:t>Nelietojiet divkāršu devu, lai kompensētu aizmirsto devu. Minimālajam starplaikam starp divām devām jābūt vismaz 3 dienas.</w:t>
      </w:r>
    </w:p>
    <w:p w14:paraId="32FC16D6" w14:textId="77777777" w:rsidR="007B4ADC" w:rsidRPr="00664640" w:rsidRDefault="007B4ADC" w:rsidP="007B4ADC">
      <w:pPr>
        <w:autoSpaceDE w:val="0"/>
        <w:autoSpaceDN w:val="0"/>
        <w:adjustRightInd w:val="0"/>
        <w:spacing w:line="240" w:lineRule="auto"/>
        <w:rPr>
          <w:szCs w:val="22"/>
        </w:rPr>
      </w:pPr>
    </w:p>
    <w:p w14:paraId="0C04E1A4" w14:textId="77777777" w:rsidR="007B4ADC" w:rsidRPr="00664640" w:rsidRDefault="007B4ADC" w:rsidP="007B4ADC">
      <w:pPr>
        <w:numPr>
          <w:ilvl w:val="12"/>
          <w:numId w:val="0"/>
        </w:numPr>
        <w:tabs>
          <w:tab w:val="clear" w:pos="567"/>
        </w:tabs>
        <w:spacing w:line="240" w:lineRule="auto"/>
        <w:ind w:right="-2"/>
        <w:outlineLvl w:val="0"/>
        <w:rPr>
          <w:b/>
          <w:szCs w:val="22"/>
        </w:rPr>
      </w:pPr>
      <w:r w:rsidRPr="00664640">
        <w:rPr>
          <w:b/>
          <w:szCs w:val="22"/>
        </w:rPr>
        <w:t xml:space="preserve">Ja pārtraucat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vault_nd_f69a626f-ed4d-4e17-a298-e2ea5b88516a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2511883" w14:textId="77777777" w:rsidR="007B4ADC" w:rsidRPr="00664640" w:rsidRDefault="007B4ADC" w:rsidP="007B4ADC">
      <w:pPr>
        <w:tabs>
          <w:tab w:val="clear" w:pos="567"/>
        </w:tabs>
        <w:autoSpaceDE w:val="0"/>
        <w:autoSpaceDN w:val="0"/>
        <w:adjustRightInd w:val="0"/>
        <w:spacing w:line="240" w:lineRule="auto"/>
        <w:rPr>
          <w:szCs w:val="22"/>
        </w:rPr>
      </w:pPr>
      <w:r w:rsidRPr="00664640">
        <w:t xml:space="preserve">Nepārtrauciet </w:t>
      </w:r>
      <w:proofErr w:type="spellStart"/>
      <w:r w:rsidRPr="00664640">
        <w:t>Mounjaro</w:t>
      </w:r>
      <w:proofErr w:type="spellEnd"/>
      <w:r w:rsidRPr="00664640">
        <w:t xml:space="preserve"> lietošanu, ja neesat konsultējies ar ārstu. Ja pārtrauksiet </w:t>
      </w:r>
      <w:proofErr w:type="spellStart"/>
      <w:r w:rsidRPr="00664640">
        <w:t>Mounjaro</w:t>
      </w:r>
      <w:proofErr w:type="spellEnd"/>
      <w:r w:rsidRPr="00664640">
        <w:t xml:space="preserve"> lietošanu</w:t>
      </w:r>
      <w:r w:rsidR="00196463" w:rsidRPr="00664640">
        <w:t xml:space="preserve"> un Jums ir 2. tipa cukura diabēts</w:t>
      </w:r>
      <w:r w:rsidRPr="00664640">
        <w:t>, Jums var paaugstināties cukura līmenis asinīs.</w:t>
      </w:r>
    </w:p>
    <w:p w14:paraId="6C261B73" w14:textId="77777777" w:rsidR="007B4ADC" w:rsidRPr="00664640" w:rsidRDefault="007B4ADC" w:rsidP="007B4ADC">
      <w:pPr>
        <w:numPr>
          <w:ilvl w:val="12"/>
          <w:numId w:val="0"/>
        </w:numPr>
        <w:tabs>
          <w:tab w:val="clear" w:pos="567"/>
        </w:tabs>
        <w:spacing w:line="240" w:lineRule="auto"/>
        <w:ind w:right="-29"/>
        <w:rPr>
          <w:szCs w:val="22"/>
        </w:rPr>
      </w:pPr>
    </w:p>
    <w:p w14:paraId="0CF7FE05" w14:textId="77777777" w:rsidR="007B4ADC" w:rsidRPr="00664640" w:rsidRDefault="007B4ADC" w:rsidP="007B4ADC">
      <w:pPr>
        <w:numPr>
          <w:ilvl w:val="12"/>
          <w:numId w:val="0"/>
        </w:numPr>
        <w:tabs>
          <w:tab w:val="clear" w:pos="567"/>
        </w:tabs>
        <w:spacing w:line="240" w:lineRule="auto"/>
        <w:ind w:right="-29"/>
        <w:rPr>
          <w:szCs w:val="22"/>
        </w:rPr>
      </w:pPr>
      <w:r w:rsidRPr="00664640">
        <w:t>Ja Jums ir kādi jautājumi par šo zāļu lietošanu, jautājiet ārstam, medmāsai vai farmaceitam.</w:t>
      </w:r>
    </w:p>
    <w:p w14:paraId="20D8C762" w14:textId="77777777" w:rsidR="007B4ADC" w:rsidRPr="00664640" w:rsidRDefault="007B4ADC" w:rsidP="007B4ADC">
      <w:pPr>
        <w:numPr>
          <w:ilvl w:val="12"/>
          <w:numId w:val="0"/>
        </w:numPr>
        <w:tabs>
          <w:tab w:val="clear" w:pos="567"/>
        </w:tabs>
        <w:spacing w:line="240" w:lineRule="auto"/>
        <w:rPr>
          <w:szCs w:val="22"/>
        </w:rPr>
      </w:pPr>
    </w:p>
    <w:p w14:paraId="3765AB9B" w14:textId="77777777" w:rsidR="007B4ADC" w:rsidRPr="00664640" w:rsidRDefault="007B4ADC" w:rsidP="007B4ADC">
      <w:pPr>
        <w:numPr>
          <w:ilvl w:val="12"/>
          <w:numId w:val="0"/>
        </w:numPr>
        <w:tabs>
          <w:tab w:val="clear" w:pos="567"/>
        </w:tabs>
        <w:spacing w:line="240" w:lineRule="auto"/>
        <w:rPr>
          <w:szCs w:val="22"/>
        </w:rPr>
      </w:pPr>
    </w:p>
    <w:p w14:paraId="52752B34" w14:textId="77777777" w:rsidR="007B4ADC" w:rsidRPr="00664640" w:rsidRDefault="007B4ADC" w:rsidP="007B4ADC">
      <w:pPr>
        <w:keepNext/>
        <w:numPr>
          <w:ilvl w:val="12"/>
          <w:numId w:val="0"/>
        </w:numPr>
        <w:tabs>
          <w:tab w:val="clear" w:pos="567"/>
        </w:tabs>
        <w:spacing w:line="240" w:lineRule="auto"/>
        <w:ind w:left="567" w:right="-2" w:hanging="567"/>
        <w:rPr>
          <w:szCs w:val="22"/>
        </w:rPr>
      </w:pPr>
      <w:r w:rsidRPr="00664640">
        <w:rPr>
          <w:b/>
          <w:szCs w:val="22"/>
        </w:rPr>
        <w:lastRenderedPageBreak/>
        <w:t>4.</w:t>
      </w:r>
      <w:r w:rsidRPr="00664640">
        <w:rPr>
          <w:b/>
          <w:szCs w:val="22"/>
        </w:rPr>
        <w:tab/>
        <w:t>Iespējamās blakusparādības</w:t>
      </w:r>
    </w:p>
    <w:p w14:paraId="7407582F" w14:textId="77777777" w:rsidR="007B4ADC" w:rsidRPr="00664640" w:rsidRDefault="007B4ADC" w:rsidP="00393C89">
      <w:pPr>
        <w:keepNext/>
        <w:numPr>
          <w:ilvl w:val="12"/>
          <w:numId w:val="0"/>
        </w:numPr>
        <w:tabs>
          <w:tab w:val="clear" w:pos="567"/>
        </w:tabs>
        <w:spacing w:line="240" w:lineRule="auto"/>
      </w:pPr>
    </w:p>
    <w:p w14:paraId="58CEEB4C" w14:textId="77777777" w:rsidR="007B4ADC" w:rsidRPr="00664640" w:rsidRDefault="007B4ADC" w:rsidP="007B4ADC">
      <w:pPr>
        <w:keepNext/>
        <w:numPr>
          <w:ilvl w:val="12"/>
          <w:numId w:val="0"/>
        </w:numPr>
        <w:tabs>
          <w:tab w:val="clear" w:pos="567"/>
        </w:tabs>
        <w:spacing w:line="240" w:lineRule="auto"/>
        <w:ind w:right="-29"/>
        <w:rPr>
          <w:szCs w:val="22"/>
        </w:rPr>
      </w:pPr>
      <w:r w:rsidRPr="00664640">
        <w:t>Tāpat kā visas zāles, šīs zāles var izraisīt blakusparādības, kaut arī ne visiem tās izpaužas.</w:t>
      </w:r>
    </w:p>
    <w:p w14:paraId="1525B5ED" w14:textId="77777777" w:rsidR="007B4ADC" w:rsidRPr="00664640" w:rsidRDefault="007B4ADC" w:rsidP="007B4ADC">
      <w:pPr>
        <w:keepNext/>
        <w:numPr>
          <w:ilvl w:val="12"/>
          <w:numId w:val="0"/>
        </w:numPr>
        <w:tabs>
          <w:tab w:val="clear" w:pos="567"/>
        </w:tabs>
        <w:spacing w:line="240" w:lineRule="auto"/>
        <w:ind w:right="-29"/>
        <w:rPr>
          <w:rFonts w:eastAsia="SimSun"/>
          <w:szCs w:val="22"/>
          <w:lang w:eastAsia="en-GB"/>
        </w:rPr>
      </w:pPr>
    </w:p>
    <w:p w14:paraId="62C10D7A" w14:textId="77777777" w:rsidR="007B4ADC" w:rsidRPr="00664640" w:rsidRDefault="007B4ADC" w:rsidP="007B4ADC">
      <w:pPr>
        <w:keepNext/>
        <w:numPr>
          <w:ilvl w:val="12"/>
          <w:numId w:val="0"/>
        </w:numPr>
        <w:tabs>
          <w:tab w:val="clear" w:pos="567"/>
        </w:tabs>
        <w:spacing w:line="240" w:lineRule="auto"/>
        <w:ind w:right="-29"/>
        <w:rPr>
          <w:b/>
        </w:rPr>
      </w:pPr>
      <w:r w:rsidRPr="00664640">
        <w:rPr>
          <w:b/>
        </w:rPr>
        <w:t xml:space="preserve">Nopietnas blakusparādības </w:t>
      </w:r>
    </w:p>
    <w:p w14:paraId="232EECFF" w14:textId="77777777" w:rsidR="007B4ADC" w:rsidRPr="00664640" w:rsidRDefault="007B4ADC" w:rsidP="007B4ADC">
      <w:pPr>
        <w:keepNext/>
        <w:numPr>
          <w:ilvl w:val="12"/>
          <w:numId w:val="0"/>
        </w:numPr>
        <w:tabs>
          <w:tab w:val="clear" w:pos="567"/>
        </w:tabs>
        <w:spacing w:line="240" w:lineRule="auto"/>
        <w:ind w:right="-29"/>
      </w:pPr>
    </w:p>
    <w:p w14:paraId="5A46A6C9" w14:textId="77777777" w:rsidR="007B4ADC" w:rsidRPr="00664640" w:rsidRDefault="007B4ADC" w:rsidP="007B4ADC">
      <w:pPr>
        <w:keepNext/>
        <w:numPr>
          <w:ilvl w:val="12"/>
          <w:numId w:val="0"/>
        </w:numPr>
        <w:tabs>
          <w:tab w:val="clear" w:pos="567"/>
        </w:tabs>
        <w:spacing w:line="240" w:lineRule="auto"/>
        <w:ind w:right="-29"/>
        <w:rPr>
          <w:rFonts w:eastAsia="SimSun"/>
          <w:szCs w:val="22"/>
        </w:rPr>
      </w:pPr>
      <w:r w:rsidRPr="00664640">
        <w:rPr>
          <w:b/>
          <w:bCs/>
          <w:i/>
          <w:iCs/>
        </w:rPr>
        <w:t>Retāk</w:t>
      </w:r>
      <w:r w:rsidRPr="00664640">
        <w:t xml:space="preserve"> (var rasties ne vairāk kā 1 no 100 cilvēkiem)</w:t>
      </w:r>
    </w:p>
    <w:p w14:paraId="6379570B" w14:textId="77777777" w:rsidR="007B4ADC" w:rsidRPr="00664640" w:rsidRDefault="007B4ADC" w:rsidP="004D5A2E">
      <w:pPr>
        <w:pStyle w:val="ListParagraph"/>
        <w:keepNext/>
        <w:numPr>
          <w:ilvl w:val="0"/>
          <w:numId w:val="22"/>
        </w:numPr>
        <w:spacing w:after="0" w:line="240" w:lineRule="auto"/>
        <w:ind w:left="567" w:right="-28" w:hanging="567"/>
        <w:rPr>
          <w:rFonts w:ascii="Times New Roman" w:eastAsia="Verdana" w:hAnsi="Times New Roman"/>
        </w:rPr>
      </w:pPr>
      <w:r w:rsidRPr="00664640">
        <w:rPr>
          <w:rFonts w:ascii="Times New Roman" w:hAnsi="Times New Roman"/>
        </w:rPr>
        <w:t xml:space="preserve">Aizkuņģa dziedzera iekaisums (akūts </w:t>
      </w:r>
      <w:proofErr w:type="spellStart"/>
      <w:r w:rsidRPr="00664640">
        <w:rPr>
          <w:rFonts w:ascii="Times New Roman" w:hAnsi="Times New Roman"/>
        </w:rPr>
        <w:t>pankreatīts</w:t>
      </w:r>
      <w:proofErr w:type="spellEnd"/>
      <w:r w:rsidRPr="00664640">
        <w:rPr>
          <w:rFonts w:ascii="Times New Roman" w:hAnsi="Times New Roman"/>
        </w:rPr>
        <w:t>), kas var izraisīt pastāvīgas stipras sāpes vēderā un mugurā. Jums nekavējoties jāvēršas pie ārsta, ja Jums rodas šādi simptomi.</w:t>
      </w:r>
    </w:p>
    <w:p w14:paraId="410D1BA9" w14:textId="77777777" w:rsidR="00ED3EE5" w:rsidRPr="00664640" w:rsidRDefault="00ED3EE5" w:rsidP="00ED3EE5">
      <w:pPr>
        <w:keepNext/>
        <w:numPr>
          <w:ilvl w:val="12"/>
          <w:numId w:val="0"/>
        </w:numPr>
        <w:tabs>
          <w:tab w:val="clear" w:pos="567"/>
        </w:tabs>
        <w:spacing w:line="240" w:lineRule="auto"/>
        <w:ind w:right="-28"/>
        <w:rPr>
          <w:b/>
          <w:i/>
          <w:iCs/>
          <w:highlight w:val="yellow"/>
        </w:rPr>
      </w:pPr>
    </w:p>
    <w:p w14:paraId="2EEAF3FE" w14:textId="77777777" w:rsidR="00ED3EE5" w:rsidRPr="00664640" w:rsidRDefault="00ED3EE5" w:rsidP="004D5A2E">
      <w:pPr>
        <w:keepNext/>
        <w:numPr>
          <w:ilvl w:val="12"/>
          <w:numId w:val="0"/>
        </w:numPr>
        <w:tabs>
          <w:tab w:val="clear" w:pos="567"/>
        </w:tabs>
        <w:spacing w:line="240" w:lineRule="auto"/>
        <w:ind w:right="-28"/>
        <w:rPr>
          <w:b/>
          <w:i/>
          <w:iCs/>
        </w:rPr>
      </w:pPr>
      <w:r w:rsidRPr="00664640">
        <w:rPr>
          <w:b/>
          <w:i/>
          <w:iCs/>
        </w:rPr>
        <w:t>Reti</w:t>
      </w:r>
      <w:r w:rsidRPr="00664640">
        <w:rPr>
          <w:bCs/>
        </w:rPr>
        <w:t xml:space="preserve"> </w:t>
      </w:r>
      <w:r w:rsidRPr="00664640">
        <w:t>(var rasties ne vairāk kā 1 no 1000 cilvēkiem)</w:t>
      </w:r>
    </w:p>
    <w:p w14:paraId="069F29B3" w14:textId="77777777" w:rsidR="00ED3EE5" w:rsidRPr="00664640" w:rsidRDefault="00ED3EE5" w:rsidP="004D5A2E">
      <w:pPr>
        <w:keepNext/>
        <w:numPr>
          <w:ilvl w:val="0"/>
          <w:numId w:val="22"/>
        </w:numPr>
        <w:tabs>
          <w:tab w:val="clear" w:pos="567"/>
        </w:tabs>
        <w:spacing w:line="240" w:lineRule="auto"/>
        <w:ind w:left="567" w:right="-28" w:hanging="567"/>
        <w:contextualSpacing/>
        <w:rPr>
          <w:rFonts w:ascii="Calibri" w:eastAsia="Verdana" w:hAnsi="Calibri"/>
          <w:szCs w:val="22"/>
          <w:lang w:eastAsia="en-GB"/>
        </w:rPr>
      </w:pPr>
      <w:r w:rsidRPr="00664640">
        <w:rPr>
          <w:rFonts w:eastAsia="Verdana"/>
          <w:szCs w:val="22"/>
          <w:lang w:eastAsia="en-GB"/>
        </w:rPr>
        <w:t xml:space="preserve">Smagas alerģiskas reakcijas (piemēram, </w:t>
      </w:r>
      <w:proofErr w:type="spellStart"/>
      <w:r w:rsidRPr="00664640">
        <w:rPr>
          <w:rFonts w:eastAsia="Verdana"/>
          <w:szCs w:val="22"/>
          <w:lang w:eastAsia="en-GB"/>
        </w:rPr>
        <w:t>anafilaktiska</w:t>
      </w:r>
      <w:proofErr w:type="spellEnd"/>
      <w:r w:rsidRPr="00664640">
        <w:rPr>
          <w:rFonts w:eastAsia="Verdana"/>
          <w:szCs w:val="22"/>
          <w:lang w:eastAsia="en-GB"/>
        </w:rPr>
        <w:t xml:space="preserve"> reakcija, </w:t>
      </w:r>
      <w:proofErr w:type="spellStart"/>
      <w:r w:rsidRPr="00664640">
        <w:rPr>
          <w:rFonts w:eastAsia="Verdana"/>
          <w:szCs w:val="22"/>
          <w:lang w:eastAsia="en-GB"/>
        </w:rPr>
        <w:t>angioedēma</w:t>
      </w:r>
      <w:proofErr w:type="spellEnd"/>
      <w:r w:rsidRPr="00664640">
        <w:rPr>
          <w:rFonts w:eastAsia="Verdana"/>
          <w:szCs w:val="22"/>
          <w:lang w:eastAsia="en-GB"/>
        </w:rPr>
        <w:t>). Jums jāsaņem tūlītēja medicīniska palīdzība un jāinformē ārsts, ja Jums rodas simptomi, piemēram, elpošanas grūtības, straujš lūpu, mēles un/vai rīkles pietūkums ar rīšanas grūtībām un strauju sirdsdarbību.</w:t>
      </w:r>
    </w:p>
    <w:p w14:paraId="230F6403" w14:textId="77777777" w:rsidR="009A084D" w:rsidRPr="00664640" w:rsidRDefault="009A084D" w:rsidP="004D5A2E">
      <w:pPr>
        <w:keepNext/>
        <w:numPr>
          <w:ilvl w:val="12"/>
          <w:numId w:val="0"/>
        </w:numPr>
        <w:tabs>
          <w:tab w:val="clear" w:pos="567"/>
        </w:tabs>
        <w:spacing w:line="240" w:lineRule="auto"/>
        <w:ind w:right="-28"/>
        <w:rPr>
          <w:b/>
        </w:rPr>
      </w:pPr>
    </w:p>
    <w:p w14:paraId="207C9278" w14:textId="77777777" w:rsidR="007B4ADC" w:rsidRPr="00664640" w:rsidRDefault="007B4ADC" w:rsidP="007B4ADC">
      <w:pPr>
        <w:keepNext/>
        <w:numPr>
          <w:ilvl w:val="12"/>
          <w:numId w:val="0"/>
        </w:numPr>
        <w:tabs>
          <w:tab w:val="clear" w:pos="567"/>
        </w:tabs>
        <w:spacing w:line="240" w:lineRule="auto"/>
        <w:ind w:right="-29"/>
        <w:rPr>
          <w:b/>
        </w:rPr>
      </w:pPr>
      <w:r w:rsidRPr="00664640">
        <w:rPr>
          <w:b/>
        </w:rPr>
        <w:t>Citas blakusparādības</w:t>
      </w:r>
    </w:p>
    <w:p w14:paraId="660BD517" w14:textId="77777777" w:rsidR="007B4ADC" w:rsidRPr="00664640" w:rsidRDefault="007B4ADC" w:rsidP="007B4ADC">
      <w:pPr>
        <w:keepNext/>
        <w:numPr>
          <w:ilvl w:val="12"/>
          <w:numId w:val="0"/>
        </w:numPr>
        <w:tabs>
          <w:tab w:val="clear" w:pos="567"/>
        </w:tabs>
        <w:spacing w:line="240" w:lineRule="auto"/>
        <w:ind w:right="-29"/>
        <w:rPr>
          <w:rFonts w:eastAsia="SimSun"/>
          <w:szCs w:val="22"/>
          <w:lang w:eastAsia="en-GB"/>
        </w:rPr>
      </w:pPr>
    </w:p>
    <w:p w14:paraId="6EFAC8D7" w14:textId="77777777" w:rsidR="007B4ADC" w:rsidRPr="00664640" w:rsidRDefault="007B4ADC" w:rsidP="007B4ADC">
      <w:pPr>
        <w:tabs>
          <w:tab w:val="clear" w:pos="567"/>
        </w:tabs>
        <w:autoSpaceDE w:val="0"/>
        <w:autoSpaceDN w:val="0"/>
        <w:adjustRightInd w:val="0"/>
        <w:spacing w:line="240" w:lineRule="auto"/>
        <w:rPr>
          <w:rFonts w:eastAsia="SimSun"/>
          <w:szCs w:val="22"/>
        </w:rPr>
      </w:pPr>
      <w:r w:rsidRPr="00664640">
        <w:rPr>
          <w:b/>
          <w:bCs/>
          <w:i/>
          <w:iCs/>
        </w:rPr>
        <w:t>Ļoti bieži</w:t>
      </w:r>
      <w:r w:rsidRPr="00664640">
        <w:t xml:space="preserve"> (var rasties vairāk nekā 1 no 10 cilvēkiem):</w:t>
      </w:r>
    </w:p>
    <w:p w14:paraId="25F7D91E"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Verdana"/>
          <w:szCs w:val="22"/>
        </w:rPr>
      </w:pPr>
      <w:r w:rsidRPr="00664640">
        <w:t>slikta dūša;</w:t>
      </w:r>
    </w:p>
    <w:p w14:paraId="305114DD"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Verdana"/>
          <w:szCs w:val="22"/>
        </w:rPr>
      </w:pPr>
      <w:r w:rsidRPr="00664640">
        <w:t>caureja</w:t>
      </w:r>
      <w:r w:rsidR="003C513A" w:rsidRPr="00664640">
        <w:t>;</w:t>
      </w:r>
      <w:r w:rsidRPr="00664640">
        <w:t xml:space="preserve"> </w:t>
      </w:r>
    </w:p>
    <w:p w14:paraId="319A2845" w14:textId="77777777" w:rsidR="008F30EB" w:rsidRPr="00664640" w:rsidRDefault="008F30EB" w:rsidP="008F30EB">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sāpes vēderā – ziņots</w:t>
      </w:r>
      <w:r w:rsidR="00722CF8" w:rsidRPr="00664640">
        <w:rPr>
          <w:rFonts w:ascii="Times New Roman" w:hAnsi="Times New Roman"/>
        </w:rPr>
        <w:t xml:space="preserve"> </w:t>
      </w:r>
      <w:r w:rsidRPr="00664640">
        <w:rPr>
          <w:rFonts w:ascii="Times New Roman" w:hAnsi="Times New Roman"/>
        </w:rPr>
        <w:t xml:space="preserve">pacientiem, </w:t>
      </w:r>
      <w:r w:rsidR="00722CF8" w:rsidRPr="00664640">
        <w:rPr>
          <w:rFonts w:ascii="Times New Roman" w:hAnsi="Times New Roman"/>
        </w:rPr>
        <w:t xml:space="preserve">kuri zāles lietoja </w:t>
      </w:r>
      <w:r w:rsidRPr="00664640">
        <w:rPr>
          <w:rFonts w:ascii="Times New Roman" w:hAnsi="Times New Roman"/>
        </w:rPr>
        <w:t>ķermeņa mas</w:t>
      </w:r>
      <w:r w:rsidR="00722CF8" w:rsidRPr="00664640">
        <w:rPr>
          <w:rFonts w:ascii="Times New Roman" w:hAnsi="Times New Roman"/>
        </w:rPr>
        <w:t>as kontrolei</w:t>
      </w:r>
      <w:r w:rsidR="00CC0D60" w:rsidRPr="00664640">
        <w:rPr>
          <w:rFonts w:ascii="Times New Roman" w:hAnsi="Times New Roman"/>
        </w:rPr>
        <w:t xml:space="preserve">, </w:t>
      </w:r>
      <w:r w:rsidR="008C5926" w:rsidRPr="00664640">
        <w:rPr>
          <w:rFonts w:ascii="Times New Roman" w:hAnsi="Times New Roman"/>
        </w:rPr>
        <w:t>un pusaudžiem un bērniem, kuri zāles lietoja 2. tipa cukura diabēta ārstēšanai</w:t>
      </w:r>
      <w:r w:rsidRPr="00664640">
        <w:rPr>
          <w:rFonts w:ascii="Times New Roman" w:hAnsi="Times New Roman"/>
        </w:rPr>
        <w:t>;</w:t>
      </w:r>
    </w:p>
    <w:p w14:paraId="0207AB93" w14:textId="77777777" w:rsidR="008F30EB" w:rsidRPr="00664640" w:rsidRDefault="008F30EB" w:rsidP="008F30EB">
      <w:pPr>
        <w:pStyle w:val="ListParagraph"/>
        <w:numPr>
          <w:ilvl w:val="0"/>
          <w:numId w:val="106"/>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vemšana – ziņots</w:t>
      </w:r>
      <w:r w:rsidR="00722CF8" w:rsidRPr="00664640">
        <w:rPr>
          <w:rFonts w:ascii="Times New Roman" w:hAnsi="Times New Roman"/>
        </w:rPr>
        <w:t xml:space="preserve"> </w:t>
      </w:r>
      <w:r w:rsidRPr="00664640">
        <w:rPr>
          <w:rStyle w:val="cf01"/>
          <w:rFonts w:ascii="Times New Roman" w:hAnsi="Times New Roman"/>
          <w:sz w:val="22"/>
          <w:szCs w:val="22"/>
        </w:rPr>
        <w:t xml:space="preserve">pacientiem, </w:t>
      </w:r>
      <w:r w:rsidR="00722CF8" w:rsidRPr="00664640">
        <w:rPr>
          <w:rStyle w:val="cf01"/>
          <w:rFonts w:ascii="Times New Roman" w:hAnsi="Times New Roman"/>
          <w:sz w:val="22"/>
          <w:szCs w:val="22"/>
        </w:rPr>
        <w:t xml:space="preserve">kuri zāles lietoja </w:t>
      </w:r>
      <w:r w:rsidRPr="00664640">
        <w:rPr>
          <w:rStyle w:val="cf01"/>
          <w:rFonts w:ascii="Times New Roman" w:hAnsi="Times New Roman"/>
          <w:sz w:val="22"/>
          <w:szCs w:val="22"/>
        </w:rPr>
        <w:t>ķermeņa mas</w:t>
      </w:r>
      <w:r w:rsidR="00722CF8" w:rsidRPr="00664640">
        <w:rPr>
          <w:rStyle w:val="cf01"/>
          <w:rFonts w:ascii="Times New Roman" w:hAnsi="Times New Roman"/>
          <w:sz w:val="22"/>
          <w:szCs w:val="22"/>
        </w:rPr>
        <w:t>as kontrolei</w:t>
      </w:r>
      <w:r w:rsidR="00CC0D60" w:rsidRPr="00664640">
        <w:rPr>
          <w:rStyle w:val="cf01"/>
          <w:rFonts w:ascii="Times New Roman" w:hAnsi="Times New Roman"/>
          <w:sz w:val="22"/>
          <w:szCs w:val="22"/>
        </w:rPr>
        <w:t xml:space="preserve">, </w:t>
      </w:r>
      <w:r w:rsidR="008C5926" w:rsidRPr="00664640">
        <w:rPr>
          <w:rFonts w:ascii="Times New Roman" w:hAnsi="Times New Roman"/>
        </w:rPr>
        <w:t>un pusaudžiem un bērniem, kuri zāles lietoja 2. tipa cukura diabēta ārstēšanai</w:t>
      </w:r>
      <w:r w:rsidRPr="00664640">
        <w:rPr>
          <w:rStyle w:val="cf01"/>
          <w:rFonts w:ascii="Times New Roman" w:hAnsi="Times New Roman"/>
          <w:sz w:val="22"/>
          <w:szCs w:val="22"/>
        </w:rPr>
        <w:t>;</w:t>
      </w:r>
    </w:p>
    <w:p w14:paraId="7B4DC4F8" w14:textId="77777777" w:rsidR="003C513A" w:rsidRPr="00664640" w:rsidRDefault="008F30EB" w:rsidP="008F30EB">
      <w:pPr>
        <w:pStyle w:val="ListParagraph"/>
        <w:numPr>
          <w:ilvl w:val="0"/>
          <w:numId w:val="106"/>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aizcietējums – ziņots</w:t>
      </w:r>
      <w:r w:rsidR="00722CF8" w:rsidRPr="00664640">
        <w:rPr>
          <w:rFonts w:ascii="Times New Roman" w:hAnsi="Times New Roman"/>
        </w:rPr>
        <w:t xml:space="preserve"> </w:t>
      </w:r>
      <w:r w:rsidRPr="00664640">
        <w:rPr>
          <w:rStyle w:val="cf01"/>
          <w:rFonts w:ascii="Times New Roman" w:hAnsi="Times New Roman"/>
          <w:sz w:val="22"/>
          <w:szCs w:val="22"/>
        </w:rPr>
        <w:t xml:space="preserve">pacientiem, </w:t>
      </w:r>
      <w:r w:rsidR="00722CF8" w:rsidRPr="00664640">
        <w:rPr>
          <w:rStyle w:val="cf01"/>
          <w:rFonts w:ascii="Times New Roman" w:hAnsi="Times New Roman"/>
          <w:sz w:val="22"/>
          <w:szCs w:val="22"/>
        </w:rPr>
        <w:t xml:space="preserve">kuri zāles lietoja </w:t>
      </w:r>
      <w:r w:rsidRPr="00664640">
        <w:rPr>
          <w:rStyle w:val="cf01"/>
          <w:rFonts w:ascii="Times New Roman" w:hAnsi="Times New Roman"/>
          <w:sz w:val="22"/>
          <w:szCs w:val="22"/>
        </w:rPr>
        <w:t>ķermeņa mas</w:t>
      </w:r>
      <w:r w:rsidR="00722CF8" w:rsidRPr="00664640">
        <w:rPr>
          <w:rStyle w:val="cf01"/>
          <w:rFonts w:ascii="Times New Roman" w:hAnsi="Times New Roman"/>
          <w:sz w:val="22"/>
          <w:szCs w:val="22"/>
        </w:rPr>
        <w:t>as kontrolei</w:t>
      </w:r>
      <w:r w:rsidR="00F25A09" w:rsidRPr="00664640">
        <w:rPr>
          <w:rStyle w:val="cf01"/>
          <w:rFonts w:ascii="Times New Roman" w:hAnsi="Times New Roman"/>
          <w:sz w:val="22"/>
          <w:szCs w:val="22"/>
        </w:rPr>
        <w:t>.</w:t>
      </w:r>
    </w:p>
    <w:p w14:paraId="718A627E" w14:textId="77777777" w:rsidR="003C513A" w:rsidRPr="00664640" w:rsidRDefault="003C513A" w:rsidP="007B4ADC">
      <w:pPr>
        <w:tabs>
          <w:tab w:val="clear" w:pos="567"/>
        </w:tabs>
        <w:autoSpaceDE w:val="0"/>
        <w:autoSpaceDN w:val="0"/>
        <w:adjustRightInd w:val="0"/>
        <w:spacing w:line="240" w:lineRule="auto"/>
      </w:pPr>
    </w:p>
    <w:p w14:paraId="64F16B0A" w14:textId="77777777" w:rsidR="007B4ADC" w:rsidRPr="00664640" w:rsidRDefault="007B4ADC" w:rsidP="007B4ADC">
      <w:pPr>
        <w:tabs>
          <w:tab w:val="clear" w:pos="567"/>
        </w:tabs>
        <w:autoSpaceDE w:val="0"/>
        <w:autoSpaceDN w:val="0"/>
        <w:adjustRightInd w:val="0"/>
        <w:spacing w:line="240" w:lineRule="auto"/>
        <w:rPr>
          <w:rFonts w:eastAsia="SimSun"/>
          <w:szCs w:val="22"/>
        </w:rPr>
      </w:pPr>
      <w:r w:rsidRPr="00664640">
        <w:t xml:space="preserve">Šīs blakusparādības parasti nav smagas. </w:t>
      </w:r>
      <w:r w:rsidR="008F30EB" w:rsidRPr="00664640">
        <w:t xml:space="preserve">Slikta dūša, caureja un vemšana </w:t>
      </w:r>
      <w:r w:rsidRPr="00664640">
        <w:t xml:space="preserve">visbiežāk </w:t>
      </w:r>
      <w:r w:rsidR="001B4BE4" w:rsidRPr="00664640">
        <w:t>rodas</w:t>
      </w:r>
      <w:r w:rsidRPr="00664640">
        <w:t xml:space="preserve">, pirmo reizi sākot lietot </w:t>
      </w:r>
      <w:proofErr w:type="spellStart"/>
      <w:r w:rsidRPr="00664640">
        <w:t>tirzepatīdu</w:t>
      </w:r>
      <w:proofErr w:type="spellEnd"/>
      <w:r w:rsidRPr="00664640">
        <w:t>, bet lielākajai daļai pacientu tās laika gaitā samazinās.</w:t>
      </w:r>
    </w:p>
    <w:p w14:paraId="1CA454CC" w14:textId="77777777" w:rsidR="007B4ADC" w:rsidRPr="00664640" w:rsidRDefault="007B4ADC" w:rsidP="007B4ADC">
      <w:pPr>
        <w:tabs>
          <w:tab w:val="clear" w:pos="567"/>
        </w:tabs>
        <w:autoSpaceDE w:val="0"/>
        <w:autoSpaceDN w:val="0"/>
        <w:adjustRightInd w:val="0"/>
        <w:spacing w:line="240" w:lineRule="auto"/>
        <w:rPr>
          <w:rFonts w:eastAsia="SimSun"/>
          <w:szCs w:val="22"/>
          <w:lang w:eastAsia="en-GB"/>
        </w:rPr>
      </w:pPr>
    </w:p>
    <w:p w14:paraId="6755DABE"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noProof/>
          <w:szCs w:val="22"/>
        </w:rPr>
      </w:pPr>
      <w:r w:rsidRPr="00664640">
        <w:t xml:space="preserve">Lietojot </w:t>
      </w:r>
      <w:proofErr w:type="spellStart"/>
      <w:r w:rsidRPr="00664640">
        <w:t>tirzepatīdu</w:t>
      </w:r>
      <w:proofErr w:type="spellEnd"/>
      <w:r w:rsidRPr="00664640">
        <w:t xml:space="preserve"> kopā ar zālēm, kas satur </w:t>
      </w:r>
      <w:proofErr w:type="spellStart"/>
      <w:r w:rsidRPr="00664640">
        <w:t>sulfonilurīnvielas</w:t>
      </w:r>
      <w:proofErr w:type="spellEnd"/>
      <w:r w:rsidRPr="00664640">
        <w:t xml:space="preserve"> atvasinājumu un/vai insulīnu, zems cukura līmenis asinīs (</w:t>
      </w:r>
      <w:proofErr w:type="spellStart"/>
      <w:r w:rsidRPr="00664640">
        <w:t>hipoglikēmija</w:t>
      </w:r>
      <w:proofErr w:type="spellEnd"/>
      <w:r w:rsidRPr="00664640">
        <w:t xml:space="preserve">) ir sastopams ļoti bieži. Ja Jūs lietojat </w:t>
      </w:r>
      <w:proofErr w:type="spellStart"/>
      <w:r w:rsidRPr="00664640">
        <w:t>sulfonilurīnvielas</w:t>
      </w:r>
      <w:proofErr w:type="spellEnd"/>
      <w:r w:rsidRPr="00664640">
        <w:t xml:space="preserve"> atvasinājumu vai insulīnu</w:t>
      </w:r>
      <w:r w:rsidR="008855CD" w:rsidRPr="00664640">
        <w:t xml:space="preserve"> 2. tipa cukura diabēta ārstēšanai</w:t>
      </w:r>
      <w:r w:rsidRPr="00664640">
        <w:t xml:space="preserve">, </w:t>
      </w:r>
      <w:proofErr w:type="spellStart"/>
      <w:r w:rsidRPr="00664640">
        <w:t>tirzepatīda</w:t>
      </w:r>
      <w:proofErr w:type="spellEnd"/>
      <w:r w:rsidRPr="00664640">
        <w:t xml:space="preserve">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63B5938C" w14:textId="77777777" w:rsidR="007B4ADC" w:rsidRPr="00664640" w:rsidRDefault="007B4ADC" w:rsidP="007B4ADC">
      <w:pPr>
        <w:tabs>
          <w:tab w:val="clear" w:pos="567"/>
        </w:tabs>
        <w:autoSpaceDE w:val="0"/>
        <w:autoSpaceDN w:val="0"/>
        <w:adjustRightInd w:val="0"/>
        <w:spacing w:line="240" w:lineRule="auto"/>
        <w:rPr>
          <w:szCs w:val="22"/>
        </w:rPr>
      </w:pPr>
    </w:p>
    <w:p w14:paraId="47EA4A9C" w14:textId="77777777" w:rsidR="007B4ADC" w:rsidRPr="00664640" w:rsidRDefault="007B4ADC" w:rsidP="007B4ADC">
      <w:pPr>
        <w:tabs>
          <w:tab w:val="clear" w:pos="567"/>
        </w:tabs>
        <w:autoSpaceDE w:val="0"/>
        <w:autoSpaceDN w:val="0"/>
        <w:adjustRightInd w:val="0"/>
        <w:spacing w:line="240" w:lineRule="auto"/>
        <w:rPr>
          <w:szCs w:val="22"/>
        </w:rPr>
      </w:pPr>
      <w:r w:rsidRPr="00664640">
        <w:rPr>
          <w:b/>
          <w:bCs/>
          <w:i/>
          <w:iCs/>
        </w:rPr>
        <w:t>Bieži</w:t>
      </w:r>
      <w:r w:rsidRPr="00664640">
        <w:t xml:space="preserve"> (var rasties ne vairāk kā 1 no 10 cilvēkiem):</w:t>
      </w:r>
    </w:p>
    <w:p w14:paraId="023D19F8" w14:textId="77777777" w:rsidR="007B4ADC" w:rsidRPr="00664640" w:rsidRDefault="008855CD"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w:t>
      </w:r>
      <w:r w:rsidR="007B4ADC" w:rsidRPr="00664640">
        <w:t xml:space="preserve">lietojot </w:t>
      </w:r>
      <w:proofErr w:type="spellStart"/>
      <w:r w:rsidR="007B4ADC" w:rsidRPr="00664640">
        <w:t>tirzepatīdu</w:t>
      </w:r>
      <w:proofErr w:type="spellEnd"/>
      <w:r w:rsidR="007B4ADC" w:rsidRPr="00664640">
        <w:t xml:space="preserve"> kopā ar </w:t>
      </w:r>
      <w:proofErr w:type="spellStart"/>
      <w:r w:rsidR="007B4ADC" w:rsidRPr="00664640">
        <w:t>metformīnu</w:t>
      </w:r>
      <w:proofErr w:type="spellEnd"/>
      <w:r w:rsidR="007B4ADC" w:rsidRPr="00664640">
        <w:t xml:space="preserve"> un nātrija-glikozes </w:t>
      </w:r>
      <w:proofErr w:type="spellStart"/>
      <w:r w:rsidR="007B4ADC" w:rsidRPr="00664640">
        <w:t>kotransportvielas</w:t>
      </w:r>
      <w:proofErr w:type="spellEnd"/>
      <w:r w:rsidR="007B4ADC" w:rsidRPr="00664640">
        <w:t xml:space="preserve"> 2 inhibitoru (citām </w:t>
      </w:r>
      <w:proofErr w:type="spellStart"/>
      <w:r w:rsidR="007B4ADC" w:rsidRPr="00664640">
        <w:t>pretdiabēta</w:t>
      </w:r>
      <w:proofErr w:type="spellEnd"/>
      <w:r w:rsidR="007B4ADC" w:rsidRPr="00664640">
        <w:t xml:space="preserve"> zālēm)</w:t>
      </w:r>
      <w:r w:rsidRPr="00664640">
        <w:t xml:space="preserve"> 2. tipa cukura diabēta ārstēšan</w:t>
      </w:r>
      <w:r w:rsidR="00196463" w:rsidRPr="00664640">
        <w:t>ai</w:t>
      </w:r>
      <w:r w:rsidR="007B4ADC" w:rsidRPr="00664640">
        <w:t>;</w:t>
      </w:r>
    </w:p>
    <w:p w14:paraId="7D19E3A8" w14:textId="77777777" w:rsidR="00CC0D60" w:rsidRPr="00664640" w:rsidRDefault="008C5926" w:rsidP="00CC0D60">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664640">
        <w:t>zems cukura līmenis asinīs (</w:t>
      </w:r>
      <w:proofErr w:type="spellStart"/>
      <w:r w:rsidRPr="00664640">
        <w:t>hipoglikēmija</w:t>
      </w:r>
      <w:proofErr w:type="spellEnd"/>
      <w:r w:rsidRPr="00664640">
        <w:t xml:space="preserve">), </w:t>
      </w:r>
      <w:r w:rsidR="00870D55" w:rsidRPr="00664640">
        <w:t xml:space="preserve">lietojot </w:t>
      </w:r>
      <w:proofErr w:type="spellStart"/>
      <w:r w:rsidRPr="00664640">
        <w:t>tirzepatīd</w:t>
      </w:r>
      <w:r w:rsidR="00870D55" w:rsidRPr="00664640">
        <w:t>u</w:t>
      </w:r>
      <w:proofErr w:type="spellEnd"/>
      <w:r w:rsidRPr="00664640">
        <w:t xml:space="preserve"> kopā tikai ar </w:t>
      </w:r>
      <w:proofErr w:type="spellStart"/>
      <w:r w:rsidRPr="00664640">
        <w:t>metformīnu</w:t>
      </w:r>
      <w:proofErr w:type="spellEnd"/>
      <w:r w:rsidRPr="00664640">
        <w:t xml:space="preserve"> pusaudžiem un bērniem 2. tipa cukura diabēta ārstēšanai</w:t>
      </w:r>
      <w:r w:rsidR="00CC0D60" w:rsidRPr="00664640">
        <w:rPr>
          <w:rFonts w:eastAsia="SimSun"/>
          <w:szCs w:val="22"/>
          <w:lang w:eastAsia="en-GB"/>
        </w:rPr>
        <w:t>;</w:t>
      </w:r>
    </w:p>
    <w:p w14:paraId="653F9672"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alerģiska reakcija (paaugstināta jutība) (piemēram, izsitumi, nieze un ekzēma);</w:t>
      </w:r>
    </w:p>
    <w:p w14:paraId="537B9244" w14:textId="77777777" w:rsidR="00196463" w:rsidRPr="00664640" w:rsidRDefault="00196463" w:rsidP="00196463">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 reiboni ziņots pacientiem, k</w:t>
      </w:r>
      <w:r w:rsidR="00A7357C" w:rsidRPr="00664640">
        <w:rPr>
          <w:rFonts w:eastAsia="SimSun"/>
          <w:szCs w:val="22"/>
        </w:rPr>
        <w:t>uri</w:t>
      </w:r>
      <w:r w:rsidRPr="00664640">
        <w:rPr>
          <w:rFonts w:eastAsia="SimSun"/>
          <w:szCs w:val="22"/>
        </w:rPr>
        <w:t xml:space="preserve"> zāles lietoja ķermeņa masas kontrolei;</w:t>
      </w:r>
    </w:p>
    <w:p w14:paraId="46A72866" w14:textId="77777777" w:rsidR="00196463" w:rsidRPr="00664640" w:rsidRDefault="00196463" w:rsidP="00196463">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 zemu asinsspiedienu ziņots pacientiem, k</w:t>
      </w:r>
      <w:r w:rsidR="00A7357C" w:rsidRPr="00664640">
        <w:rPr>
          <w:rFonts w:eastAsia="SimSun"/>
          <w:szCs w:val="22"/>
        </w:rPr>
        <w:t>uri</w:t>
      </w:r>
      <w:r w:rsidRPr="00664640">
        <w:rPr>
          <w:rFonts w:eastAsia="SimSun"/>
          <w:szCs w:val="22"/>
        </w:rPr>
        <w:t xml:space="preserve"> zāles lietoja ķermeņa masas kontrolei;</w:t>
      </w:r>
    </w:p>
    <w:p w14:paraId="15C5A7E6" w14:textId="77777777" w:rsidR="007B4ADC" w:rsidRPr="00664640"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 xml:space="preserve">par </w:t>
      </w:r>
      <w:r w:rsidR="007B4ADC" w:rsidRPr="00664640">
        <w:t>vājāk</w:t>
      </w:r>
      <w:r w:rsidRPr="00664640">
        <w:t>u</w:t>
      </w:r>
      <w:r w:rsidR="007B4ADC" w:rsidRPr="00664640">
        <w:t xml:space="preserve"> izsalkuma sajūt</w:t>
      </w:r>
      <w:r w:rsidRPr="00664640">
        <w:t>u</w:t>
      </w:r>
      <w:r w:rsidR="007B4ADC" w:rsidRPr="00664640">
        <w:t xml:space="preserve"> (samazināt</w:t>
      </w:r>
      <w:r w:rsidR="00077664" w:rsidRPr="00664640">
        <w:t>a</w:t>
      </w:r>
      <w:r w:rsidR="007B4ADC" w:rsidRPr="00664640">
        <w:t xml:space="preserve"> ēstgrib</w:t>
      </w:r>
      <w:r w:rsidR="00077664" w:rsidRPr="00664640">
        <w:t>a</w:t>
      </w:r>
      <w:r w:rsidR="007B4ADC" w:rsidRPr="00664640">
        <w:t>)</w:t>
      </w:r>
      <w:r w:rsidRPr="00664640">
        <w:t xml:space="preserve"> ziņots pacientiem, k</w:t>
      </w:r>
      <w:r w:rsidR="00A7357C" w:rsidRPr="00664640">
        <w:t>uri</w:t>
      </w:r>
      <w:r w:rsidRPr="00664640">
        <w:t xml:space="preserve"> zāles lietoja 2. tipa cukura diabēta ārstēšanai</w:t>
      </w:r>
      <w:r w:rsidR="007B4ADC" w:rsidRPr="00664640">
        <w:t>;</w:t>
      </w:r>
    </w:p>
    <w:p w14:paraId="5AC6EA09" w14:textId="77777777" w:rsidR="007B4ADC" w:rsidRPr="00664640" w:rsidRDefault="007B4ADC" w:rsidP="007B4AD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sāpes vēderā</w:t>
      </w:r>
      <w:r w:rsidR="008F30EB" w:rsidRPr="00664640">
        <w:rPr>
          <w:rFonts w:ascii="Times New Roman" w:hAnsi="Times New Roman"/>
        </w:rPr>
        <w:t> –</w:t>
      </w:r>
      <w:r w:rsidR="003C513A" w:rsidRPr="00664640">
        <w:rPr>
          <w:rFonts w:ascii="Times New Roman" w:hAnsi="Times New Roman"/>
        </w:rPr>
        <w:t xml:space="preserve"> </w:t>
      </w:r>
      <w:r w:rsidR="008F30EB" w:rsidRPr="00664640">
        <w:rPr>
          <w:rFonts w:ascii="Times New Roman" w:hAnsi="Times New Roman"/>
        </w:rPr>
        <w:t>ziņots</w:t>
      </w:r>
      <w:r w:rsidR="001B4BE4" w:rsidRPr="00664640">
        <w:rPr>
          <w:rFonts w:ascii="Times New Roman" w:hAnsi="Times New Roman"/>
        </w:rPr>
        <w:t xml:space="preserve"> </w:t>
      </w:r>
      <w:r w:rsidR="00CC0D60" w:rsidRPr="00664640">
        <w:rPr>
          <w:rFonts w:ascii="Times New Roman" w:hAnsi="Times New Roman"/>
        </w:rPr>
        <w:t xml:space="preserve">pieaugušiem </w:t>
      </w:r>
      <w:r w:rsidR="008F30EB" w:rsidRPr="00664640">
        <w:rPr>
          <w:rStyle w:val="cf01"/>
          <w:rFonts w:ascii="Times New Roman" w:hAnsi="Times New Roman"/>
          <w:sz w:val="22"/>
          <w:szCs w:val="22"/>
        </w:rPr>
        <w:t xml:space="preserve">pacientiem, </w:t>
      </w:r>
      <w:r w:rsidR="001B4BE4" w:rsidRPr="00664640">
        <w:rPr>
          <w:rStyle w:val="cf01"/>
          <w:rFonts w:ascii="Times New Roman" w:hAnsi="Times New Roman"/>
          <w:sz w:val="22"/>
          <w:szCs w:val="22"/>
        </w:rPr>
        <w:t xml:space="preserve">kuri zāles lietoja </w:t>
      </w:r>
      <w:r w:rsidR="008F30EB" w:rsidRPr="00664640">
        <w:rPr>
          <w:rStyle w:val="cf01"/>
          <w:rFonts w:ascii="Times New Roman" w:hAnsi="Times New Roman"/>
          <w:sz w:val="22"/>
          <w:szCs w:val="22"/>
        </w:rPr>
        <w:t>2. tipa cukura diabēt</w:t>
      </w:r>
      <w:r w:rsidR="001B4BE4" w:rsidRPr="00664640">
        <w:rPr>
          <w:rStyle w:val="cf01"/>
          <w:rFonts w:ascii="Times New Roman" w:hAnsi="Times New Roman"/>
          <w:sz w:val="22"/>
          <w:szCs w:val="22"/>
        </w:rPr>
        <w:t>a ārstēšanai</w:t>
      </w:r>
      <w:r w:rsidRPr="00664640">
        <w:rPr>
          <w:rFonts w:ascii="Times New Roman" w:hAnsi="Times New Roman"/>
        </w:rPr>
        <w:t>;</w:t>
      </w:r>
    </w:p>
    <w:p w14:paraId="1C0D400D" w14:textId="0DE3742C" w:rsidR="007B4ADC" w:rsidRPr="00664640" w:rsidRDefault="007B4ADC" w:rsidP="007B4AD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 xml:space="preserve">vemšana – </w:t>
      </w:r>
      <w:r w:rsidR="008F30EB" w:rsidRPr="00664640">
        <w:rPr>
          <w:rFonts w:ascii="Times New Roman" w:hAnsi="Times New Roman"/>
        </w:rPr>
        <w:t>ziņots</w:t>
      </w:r>
      <w:r w:rsidR="008F30EB" w:rsidRPr="00664640">
        <w:rPr>
          <w:rStyle w:val="cf01"/>
          <w:rFonts w:ascii="Times New Roman" w:hAnsi="Times New Roman"/>
          <w:sz w:val="22"/>
          <w:szCs w:val="22"/>
        </w:rPr>
        <w:t xml:space="preserve"> </w:t>
      </w:r>
      <w:r w:rsidR="00CC0D60" w:rsidRPr="00664640">
        <w:rPr>
          <w:rFonts w:ascii="Times New Roman" w:hAnsi="Times New Roman"/>
        </w:rPr>
        <w:t xml:space="preserve">pieaugušiem </w:t>
      </w:r>
      <w:r w:rsidR="008F30EB" w:rsidRPr="00664640">
        <w:rPr>
          <w:rStyle w:val="cf01"/>
          <w:rFonts w:ascii="Times New Roman" w:hAnsi="Times New Roman"/>
          <w:sz w:val="22"/>
          <w:szCs w:val="22"/>
        </w:rPr>
        <w:t xml:space="preserve">pacientiem, </w:t>
      </w:r>
      <w:r w:rsidR="001B4BE4" w:rsidRPr="00664640">
        <w:rPr>
          <w:rStyle w:val="cf01"/>
          <w:rFonts w:ascii="Times New Roman" w:hAnsi="Times New Roman"/>
          <w:sz w:val="22"/>
          <w:szCs w:val="22"/>
        </w:rPr>
        <w:t xml:space="preserve">kuri zāles lietoja </w:t>
      </w:r>
      <w:r w:rsidR="008F30EB" w:rsidRPr="00664640">
        <w:rPr>
          <w:rStyle w:val="cf01"/>
          <w:rFonts w:ascii="Times New Roman" w:hAnsi="Times New Roman"/>
          <w:sz w:val="22"/>
          <w:szCs w:val="22"/>
        </w:rPr>
        <w:t>2. tipa cukura diabēt</w:t>
      </w:r>
      <w:r w:rsidR="001B4BE4" w:rsidRPr="00664640">
        <w:rPr>
          <w:rStyle w:val="cf01"/>
          <w:rFonts w:ascii="Times New Roman" w:hAnsi="Times New Roman"/>
          <w:sz w:val="22"/>
          <w:szCs w:val="22"/>
        </w:rPr>
        <w:t xml:space="preserve">a ārstēšanai; blakusparādība parasti </w:t>
      </w:r>
      <w:r w:rsidR="008F30EB" w:rsidRPr="00664640">
        <w:rPr>
          <w:rFonts w:ascii="Times New Roman" w:hAnsi="Times New Roman"/>
        </w:rPr>
        <w:t>laik</w:t>
      </w:r>
      <w:r w:rsidR="001B4BE4" w:rsidRPr="00664640">
        <w:rPr>
          <w:rFonts w:ascii="Times New Roman" w:hAnsi="Times New Roman"/>
        </w:rPr>
        <w:t>a gaitā</w:t>
      </w:r>
      <w:r w:rsidR="008F30EB" w:rsidRPr="00664640">
        <w:rPr>
          <w:rFonts w:ascii="Times New Roman" w:hAnsi="Times New Roman"/>
        </w:rPr>
        <w:t xml:space="preserve"> </w:t>
      </w:r>
      <w:r w:rsidR="00393C89" w:rsidRPr="00664640">
        <w:rPr>
          <w:rFonts w:ascii="Times New Roman" w:hAnsi="Times New Roman"/>
        </w:rPr>
        <w:t>samazinās</w:t>
      </w:r>
      <w:r w:rsidRPr="00664640">
        <w:rPr>
          <w:rFonts w:ascii="Times New Roman" w:hAnsi="Times New Roman"/>
        </w:rPr>
        <w:t>;</w:t>
      </w:r>
    </w:p>
    <w:p w14:paraId="435EF1F6"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gremošanas traucējumi (dispepsija);</w:t>
      </w:r>
    </w:p>
    <w:p w14:paraId="2C754FE6"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aizcietējums</w:t>
      </w:r>
      <w:r w:rsidR="008F30EB" w:rsidRPr="00664640">
        <w:t> –</w:t>
      </w:r>
      <w:r w:rsidR="003C513A" w:rsidRPr="00664640">
        <w:t xml:space="preserve"> </w:t>
      </w:r>
      <w:r w:rsidR="008F30EB" w:rsidRPr="00664640">
        <w:rPr>
          <w:szCs w:val="22"/>
        </w:rPr>
        <w:t>ziņots</w:t>
      </w:r>
      <w:r w:rsidR="001B4BE4" w:rsidRPr="00664640">
        <w:rPr>
          <w:szCs w:val="22"/>
        </w:rPr>
        <w:t xml:space="preserve"> </w:t>
      </w:r>
      <w:r w:rsidR="008F30EB" w:rsidRPr="00664640">
        <w:rPr>
          <w:rStyle w:val="cf01"/>
          <w:rFonts w:ascii="Times New Roman" w:hAnsi="Times New Roman" w:cs="Times New Roman"/>
          <w:sz w:val="22"/>
          <w:szCs w:val="22"/>
        </w:rPr>
        <w:t xml:space="preserve">pacientiem, </w:t>
      </w:r>
      <w:r w:rsidR="001B4BE4" w:rsidRPr="00664640">
        <w:rPr>
          <w:rStyle w:val="cf01"/>
          <w:rFonts w:ascii="Times New Roman" w:hAnsi="Times New Roman" w:cs="Times New Roman"/>
          <w:sz w:val="22"/>
          <w:szCs w:val="22"/>
        </w:rPr>
        <w:t xml:space="preserve">kuri zāles lietoja </w:t>
      </w:r>
      <w:r w:rsidR="008F30EB" w:rsidRPr="00664640">
        <w:rPr>
          <w:rStyle w:val="cf01"/>
          <w:rFonts w:ascii="Times New Roman" w:hAnsi="Times New Roman" w:cs="Times New Roman"/>
          <w:sz w:val="22"/>
          <w:szCs w:val="22"/>
        </w:rPr>
        <w:t>2. tipa cukura diabēt</w:t>
      </w:r>
      <w:r w:rsidR="001B4BE4" w:rsidRPr="00664640">
        <w:rPr>
          <w:rStyle w:val="cf01"/>
          <w:rFonts w:ascii="Times New Roman" w:hAnsi="Times New Roman" w:cs="Times New Roman"/>
          <w:sz w:val="22"/>
          <w:szCs w:val="22"/>
        </w:rPr>
        <w:t>a ārstēšanai</w:t>
      </w:r>
      <w:r w:rsidRPr="00664640">
        <w:t>;</w:t>
      </w:r>
    </w:p>
    <w:p w14:paraId="2B86E2C1"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vēdera pūšanās;</w:t>
      </w:r>
    </w:p>
    <w:p w14:paraId="70B5C26E"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atraugas;</w:t>
      </w:r>
    </w:p>
    <w:p w14:paraId="07F0D845"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t>meteorisms</w:t>
      </w:r>
      <w:proofErr w:type="spellEnd"/>
      <w:r w:rsidRPr="00664640">
        <w:t>;</w:t>
      </w:r>
    </w:p>
    <w:p w14:paraId="3DA58E88"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lastRenderedPageBreak/>
        <w:t>atvilnis</w:t>
      </w:r>
      <w:proofErr w:type="spellEnd"/>
      <w:r w:rsidRPr="00664640">
        <w:t xml:space="preserve"> jeb grēmas (ko sauc arī par </w:t>
      </w:r>
      <w:proofErr w:type="spellStart"/>
      <w:r w:rsidRPr="00664640">
        <w:t>gastroezofageālā</w:t>
      </w:r>
      <w:proofErr w:type="spellEnd"/>
      <w:r w:rsidRPr="00664640">
        <w:t xml:space="preserve"> </w:t>
      </w:r>
      <w:proofErr w:type="spellStart"/>
      <w:r w:rsidRPr="00664640">
        <w:t>atviļņa</w:t>
      </w:r>
      <w:proofErr w:type="spellEnd"/>
      <w:r w:rsidRPr="00664640">
        <w:t xml:space="preserve"> slimību – GEAS) - slimība, ko izraisa kuņģa skābes nokļūšana no kuņģa barības vadā un mutē;</w:t>
      </w:r>
    </w:p>
    <w:p w14:paraId="1359CB7B" w14:textId="77777777" w:rsidR="00196463" w:rsidRPr="00664640"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 matu izkrišanu ziņots pacientiem, k</w:t>
      </w:r>
      <w:r w:rsidR="00A7357C" w:rsidRPr="00664640">
        <w:rPr>
          <w:rFonts w:eastAsia="SimSun"/>
          <w:szCs w:val="22"/>
        </w:rPr>
        <w:t>uri</w:t>
      </w:r>
      <w:r w:rsidRPr="00664640">
        <w:rPr>
          <w:rFonts w:eastAsia="SimSun"/>
          <w:szCs w:val="22"/>
        </w:rPr>
        <w:t xml:space="preserve"> zāles lietoja ķermeņa masas kontrolei;</w:t>
      </w:r>
    </w:p>
    <w:p w14:paraId="76DFD983" w14:textId="77777777" w:rsidR="007B4ADC" w:rsidRPr="00664640" w:rsidRDefault="007B4ADC" w:rsidP="007B4ADC">
      <w:pPr>
        <w:numPr>
          <w:ilvl w:val="0"/>
          <w:numId w:val="5"/>
        </w:numPr>
        <w:tabs>
          <w:tab w:val="clear" w:pos="567"/>
        </w:tabs>
        <w:autoSpaceDE w:val="0"/>
        <w:autoSpaceDN w:val="0"/>
        <w:adjustRightInd w:val="0"/>
        <w:spacing w:line="240" w:lineRule="auto"/>
        <w:ind w:left="567" w:hanging="567"/>
        <w:rPr>
          <w:rFonts w:eastAsia="SimSun"/>
          <w:szCs w:val="22"/>
        </w:rPr>
      </w:pPr>
      <w:r w:rsidRPr="00664640">
        <w:t>noguruma sajūta (nespēks);</w:t>
      </w:r>
    </w:p>
    <w:p w14:paraId="04A880C3" w14:textId="77777777" w:rsidR="007B4ADC" w:rsidRPr="00664640" w:rsidRDefault="007B4ADC" w:rsidP="007B4ADC">
      <w:pPr>
        <w:numPr>
          <w:ilvl w:val="0"/>
          <w:numId w:val="6"/>
        </w:numPr>
        <w:spacing w:line="240" w:lineRule="auto"/>
        <w:ind w:left="567" w:hanging="567"/>
        <w:outlineLvl w:val="0"/>
        <w:rPr>
          <w:szCs w:val="22"/>
        </w:rPr>
      </w:pPr>
      <w:r w:rsidRPr="00664640">
        <w:t>reakcijas injekcijas vietā (piemēram, nieze vai apsārtums);</w:t>
      </w:r>
      <w:fldSimple w:instr=" DOCVARIABLE vault_nd_dabdb691-5a6a-45de-938d-c77b4bcb4669 \* MERGEFORMAT ">
        <w:r w:rsidR="007B63C6" w:rsidRPr="00664640">
          <w:t xml:space="preserve"> </w:t>
        </w:r>
      </w:fldSimple>
    </w:p>
    <w:p w14:paraId="4F606A38" w14:textId="77777777" w:rsidR="007B4ADC" w:rsidRPr="00664640" w:rsidRDefault="007B4ADC" w:rsidP="007B4ADC">
      <w:pPr>
        <w:numPr>
          <w:ilvl w:val="0"/>
          <w:numId w:val="6"/>
        </w:numPr>
        <w:spacing w:line="240" w:lineRule="auto"/>
        <w:ind w:left="567" w:hanging="567"/>
        <w:outlineLvl w:val="0"/>
        <w:rPr>
          <w:szCs w:val="22"/>
        </w:rPr>
      </w:pPr>
      <w:r w:rsidRPr="00664640">
        <w:t>ātrs pulss;</w:t>
      </w:r>
      <w:fldSimple w:instr=" DOCVARIABLE vault_nd_ec747af6-d408-4201-9265-881a7536f744 \* MERGEFORMAT ">
        <w:r w:rsidR="007B63C6" w:rsidRPr="00664640">
          <w:t xml:space="preserve"> </w:t>
        </w:r>
      </w:fldSimple>
    </w:p>
    <w:p w14:paraId="40D7B4B8" w14:textId="77777777" w:rsidR="0096465E" w:rsidRPr="00664640" w:rsidRDefault="007B4ADC" w:rsidP="007B4ADC">
      <w:pPr>
        <w:numPr>
          <w:ilvl w:val="0"/>
          <w:numId w:val="6"/>
        </w:numPr>
        <w:spacing w:line="240" w:lineRule="auto"/>
        <w:ind w:left="567" w:hanging="567"/>
        <w:outlineLvl w:val="0"/>
        <w:rPr>
          <w:szCs w:val="22"/>
        </w:rPr>
      </w:pPr>
      <w:r w:rsidRPr="00664640">
        <w:t xml:space="preserve">paaugstināts aizkuņģa dziedzera enzīmu (piemēram, </w:t>
      </w:r>
      <w:proofErr w:type="spellStart"/>
      <w:r w:rsidRPr="00664640">
        <w:t>lipāzes</w:t>
      </w:r>
      <w:proofErr w:type="spellEnd"/>
      <w:r w:rsidRPr="00664640">
        <w:t xml:space="preserve"> un </w:t>
      </w:r>
      <w:proofErr w:type="spellStart"/>
      <w:r w:rsidRPr="00664640">
        <w:t>amilāzes</w:t>
      </w:r>
      <w:proofErr w:type="spellEnd"/>
      <w:r w:rsidRPr="00664640">
        <w:t>) līmenis asinīs</w:t>
      </w:r>
      <w:r w:rsidR="0096465E" w:rsidRPr="00664640">
        <w:t>;</w:t>
      </w:r>
      <w:fldSimple w:instr=" DOCVARIABLE vault_nd_d8c59da6-f7d7-41c6-ac75-1ff07be963e8 \* MERGEFORMAT ">
        <w:r w:rsidR="008166C7" w:rsidRPr="00664640">
          <w:t xml:space="preserve"> </w:t>
        </w:r>
      </w:fldSimple>
    </w:p>
    <w:p w14:paraId="2E3CD089" w14:textId="77777777" w:rsidR="007B4ADC" w:rsidRPr="00664640" w:rsidRDefault="008F30EB" w:rsidP="007B4ADC">
      <w:pPr>
        <w:numPr>
          <w:ilvl w:val="0"/>
          <w:numId w:val="6"/>
        </w:numPr>
        <w:spacing w:line="240" w:lineRule="auto"/>
        <w:ind w:left="567" w:hanging="567"/>
        <w:outlineLvl w:val="0"/>
        <w:rPr>
          <w:szCs w:val="22"/>
        </w:rPr>
      </w:pPr>
      <w:r w:rsidRPr="00664640">
        <w:rPr>
          <w:szCs w:val="22"/>
        </w:rPr>
        <w:t xml:space="preserve">paaugstināts </w:t>
      </w:r>
      <w:proofErr w:type="spellStart"/>
      <w:r w:rsidRPr="00664640">
        <w:rPr>
          <w:szCs w:val="22"/>
        </w:rPr>
        <w:t>kalcitonīna</w:t>
      </w:r>
      <w:proofErr w:type="spellEnd"/>
      <w:r w:rsidRPr="00664640">
        <w:rPr>
          <w:szCs w:val="22"/>
        </w:rPr>
        <w:t xml:space="preserve"> līmenis asinīs pacientiem, </w:t>
      </w:r>
      <w:r w:rsidR="001B4BE4" w:rsidRPr="00664640">
        <w:rPr>
          <w:szCs w:val="22"/>
        </w:rPr>
        <w:t xml:space="preserve">kuri zāles lietoja </w:t>
      </w:r>
      <w:r w:rsidRPr="00664640">
        <w:rPr>
          <w:szCs w:val="22"/>
        </w:rPr>
        <w:t>ķermeņa mas</w:t>
      </w:r>
      <w:r w:rsidR="001B4BE4" w:rsidRPr="00664640">
        <w:rPr>
          <w:szCs w:val="22"/>
        </w:rPr>
        <w:t>as kontrolei</w:t>
      </w:r>
      <w:r w:rsidR="007B4ADC" w:rsidRPr="00664640">
        <w:t>.</w:t>
      </w:r>
      <w:fldSimple w:instr=" DOCVARIABLE vault_nd_66ff68e5-b89f-4227-9803-01092585dc81 \* MERGEFORMAT ">
        <w:r w:rsidR="007B63C6" w:rsidRPr="00664640">
          <w:t xml:space="preserve"> </w:t>
        </w:r>
      </w:fldSimple>
    </w:p>
    <w:p w14:paraId="6E18DB81" w14:textId="77777777" w:rsidR="007B4ADC" w:rsidRPr="00664640" w:rsidRDefault="007B4ADC" w:rsidP="007B4ADC">
      <w:pPr>
        <w:numPr>
          <w:ilvl w:val="12"/>
          <w:numId w:val="0"/>
        </w:numPr>
        <w:spacing w:line="240" w:lineRule="auto"/>
        <w:outlineLvl w:val="0"/>
        <w:rPr>
          <w:szCs w:val="22"/>
        </w:rPr>
      </w:pPr>
    </w:p>
    <w:p w14:paraId="4AA9C57F" w14:textId="77777777" w:rsidR="007B4ADC" w:rsidRPr="00664640" w:rsidRDefault="007B4ADC" w:rsidP="007B4ADC">
      <w:pPr>
        <w:numPr>
          <w:ilvl w:val="12"/>
          <w:numId w:val="0"/>
        </w:numPr>
        <w:spacing w:line="240" w:lineRule="auto"/>
        <w:outlineLvl w:val="0"/>
        <w:rPr>
          <w:rFonts w:eastAsia="SimSun"/>
          <w:szCs w:val="22"/>
        </w:rPr>
      </w:pPr>
      <w:r w:rsidRPr="00664640">
        <w:rPr>
          <w:b/>
          <w:bCs/>
          <w:i/>
          <w:iCs/>
        </w:rPr>
        <w:t>Retāk</w:t>
      </w:r>
      <w:r w:rsidRPr="00664640">
        <w:t xml:space="preserve"> (var rasties ne vairāk kā 1 no 100 cilvēkiem):</w:t>
      </w:r>
      <w:fldSimple w:instr=" DOCVARIABLE vault_nd_eda5068c-415b-4c68-aafb-11b3517bb44a \* MERGEFORMAT ">
        <w:r w:rsidR="007B63C6" w:rsidRPr="00664640">
          <w:t xml:space="preserve"> </w:t>
        </w:r>
      </w:fldSimple>
    </w:p>
    <w:p w14:paraId="6E0A66AF" w14:textId="77777777" w:rsidR="007B4ADC" w:rsidRPr="00664640"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w:t>
      </w:r>
      <w:r w:rsidR="007B4ADC" w:rsidRPr="00664640">
        <w:t xml:space="preserve">lietojot </w:t>
      </w:r>
      <w:proofErr w:type="spellStart"/>
      <w:r w:rsidR="007B4ADC" w:rsidRPr="00664640">
        <w:t>tirzepatīdu</w:t>
      </w:r>
      <w:proofErr w:type="spellEnd"/>
      <w:r w:rsidR="007B4ADC" w:rsidRPr="00664640">
        <w:t xml:space="preserve"> kopā ar </w:t>
      </w:r>
      <w:proofErr w:type="spellStart"/>
      <w:r w:rsidR="007B4ADC" w:rsidRPr="00664640">
        <w:t>metformīnu</w:t>
      </w:r>
      <w:proofErr w:type="spellEnd"/>
      <w:r w:rsidRPr="00664640">
        <w:t xml:space="preserve"> 2. tipa cukura diabēta ārstēšanai</w:t>
      </w:r>
      <w:r w:rsidR="00CC0D60" w:rsidRPr="00664640">
        <w:t xml:space="preserve"> pieaugušajiem</w:t>
      </w:r>
      <w:r w:rsidR="007B4ADC" w:rsidRPr="00664640">
        <w:t>;</w:t>
      </w:r>
    </w:p>
    <w:p w14:paraId="201247B4"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žultsakmeņi;</w:t>
      </w:r>
    </w:p>
    <w:p w14:paraId="78558F3E" w14:textId="77777777" w:rsidR="00196463" w:rsidRPr="00664640"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žultspūšļa iekaisums;</w:t>
      </w:r>
    </w:p>
    <w:p w14:paraId="056528F9" w14:textId="77777777" w:rsidR="007B4ADC" w:rsidRPr="00664640"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 xml:space="preserve">par </w:t>
      </w:r>
      <w:r w:rsidR="007B4ADC" w:rsidRPr="00664640">
        <w:t>ķermeņa masas samazināšan</w:t>
      </w:r>
      <w:r w:rsidRPr="00664640">
        <w:t>o</w:t>
      </w:r>
      <w:r w:rsidR="007B4ADC" w:rsidRPr="00664640">
        <w:t>s</w:t>
      </w:r>
      <w:r w:rsidRPr="00664640">
        <w:t xml:space="preserve"> ziņots pacientiem, k</w:t>
      </w:r>
      <w:r w:rsidR="00A7357C" w:rsidRPr="00664640">
        <w:t>uri</w:t>
      </w:r>
      <w:r w:rsidRPr="00664640">
        <w:t xml:space="preserve"> zāles lietoja 2. tipa cukura diabēta ārstēšanai</w:t>
      </w:r>
      <w:r w:rsidR="007B4ADC" w:rsidRPr="00664640">
        <w:t>;</w:t>
      </w:r>
    </w:p>
    <w:p w14:paraId="14E19E38" w14:textId="77777777" w:rsidR="007B4ADC"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sāpes injekcijas vietā;</w:t>
      </w:r>
    </w:p>
    <w:p w14:paraId="2E7F81F1" w14:textId="77777777" w:rsidR="00F7790B" w:rsidRPr="00664640"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664640">
        <w:t xml:space="preserve">paaugstināts </w:t>
      </w:r>
      <w:proofErr w:type="spellStart"/>
      <w:r w:rsidRPr="00664640">
        <w:t>kalcitonīna</w:t>
      </w:r>
      <w:proofErr w:type="spellEnd"/>
      <w:r w:rsidRPr="00664640">
        <w:t xml:space="preserve"> līmenis asinīs</w:t>
      </w:r>
      <w:r w:rsidR="0096465E" w:rsidRPr="00664640">
        <w:t xml:space="preserve"> </w:t>
      </w:r>
      <w:r w:rsidR="00CC0D60" w:rsidRPr="00664640">
        <w:t xml:space="preserve">pieaugušiem </w:t>
      </w:r>
      <w:r w:rsidR="008F30EB" w:rsidRPr="00664640">
        <w:rPr>
          <w:szCs w:val="22"/>
        </w:rPr>
        <w:t xml:space="preserve">pacientiem, </w:t>
      </w:r>
      <w:r w:rsidR="001B4BE4" w:rsidRPr="00664640">
        <w:rPr>
          <w:szCs w:val="22"/>
        </w:rPr>
        <w:t xml:space="preserve">kuri zāles lietoja </w:t>
      </w:r>
      <w:r w:rsidR="008F30EB" w:rsidRPr="00664640">
        <w:rPr>
          <w:szCs w:val="22"/>
        </w:rPr>
        <w:t>2. tipa cukura diabēt</w:t>
      </w:r>
      <w:r w:rsidR="001B4BE4" w:rsidRPr="00664640">
        <w:rPr>
          <w:szCs w:val="22"/>
        </w:rPr>
        <w:t xml:space="preserve">a </w:t>
      </w:r>
      <w:r w:rsidR="0053063D" w:rsidRPr="00664640">
        <w:rPr>
          <w:szCs w:val="22"/>
        </w:rPr>
        <w:t xml:space="preserve">vai OMA ar aptaukošanos </w:t>
      </w:r>
      <w:r w:rsidR="001B4BE4" w:rsidRPr="00664640">
        <w:rPr>
          <w:szCs w:val="22"/>
        </w:rPr>
        <w:t>ārstēšanai</w:t>
      </w:r>
      <w:r w:rsidR="00F7790B" w:rsidRPr="00664640">
        <w:t>;</w:t>
      </w:r>
    </w:p>
    <w:p w14:paraId="6CA8CBD8" w14:textId="77777777" w:rsidR="007B4ADC" w:rsidRPr="00664640" w:rsidRDefault="00F7790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izmainīta garšas sajūta</w:t>
      </w:r>
      <w:r w:rsidR="00B46C1B" w:rsidRPr="00664640">
        <w:t>;</w:t>
      </w:r>
    </w:p>
    <w:p w14:paraId="22A120BF" w14:textId="77777777" w:rsidR="00B46C1B" w:rsidRPr="00664640"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izmainīta sajūta ādā;</w:t>
      </w:r>
    </w:p>
    <w:p w14:paraId="1A71FBDB" w14:textId="77777777" w:rsidR="00B46C1B" w:rsidRPr="00664640"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rsidRPr="00664640">
        <w:t>aizkavēta kuņģa iztukšošanās.</w:t>
      </w:r>
    </w:p>
    <w:p w14:paraId="21D7CA71" w14:textId="77777777" w:rsidR="007B4ADC" w:rsidRPr="00664640" w:rsidRDefault="007B4ADC" w:rsidP="007B4ADC">
      <w:pPr>
        <w:spacing w:line="240" w:lineRule="auto"/>
        <w:rPr>
          <w:szCs w:val="22"/>
        </w:rPr>
      </w:pPr>
    </w:p>
    <w:p w14:paraId="6E7E0845" w14:textId="77777777" w:rsidR="007B4ADC" w:rsidRPr="00664640" w:rsidRDefault="007B4ADC" w:rsidP="007B4ADC">
      <w:pPr>
        <w:keepNext/>
        <w:numPr>
          <w:ilvl w:val="12"/>
          <w:numId w:val="0"/>
        </w:numPr>
        <w:spacing w:line="240" w:lineRule="auto"/>
        <w:outlineLvl w:val="0"/>
        <w:rPr>
          <w:b/>
          <w:szCs w:val="22"/>
        </w:rPr>
      </w:pPr>
      <w:r w:rsidRPr="00664640">
        <w:rPr>
          <w:b/>
          <w:szCs w:val="22"/>
        </w:rPr>
        <w:t>Ziņošana par blakusparādībām</w:t>
      </w:r>
      <w:r w:rsidR="004E1C84">
        <w:rPr>
          <w:b/>
          <w:szCs w:val="22"/>
        </w:rPr>
        <w:fldChar w:fldCharType="begin"/>
      </w:r>
      <w:r w:rsidR="004E1C84">
        <w:rPr>
          <w:b/>
          <w:szCs w:val="22"/>
        </w:rPr>
        <w:instrText xml:space="preserve"> DOCVARIABLE vault_nd_7d5c3701-ed8f-4dfe-bcf9-6d5d578fdcb0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4103A3F" w14:textId="77777777" w:rsidR="007B4ADC" w:rsidRPr="00664640" w:rsidRDefault="007B4ADC" w:rsidP="007B4ADC">
      <w:pPr>
        <w:numPr>
          <w:ilvl w:val="12"/>
          <w:numId w:val="0"/>
        </w:numPr>
        <w:tabs>
          <w:tab w:val="clear" w:pos="567"/>
        </w:tabs>
        <w:spacing w:line="240" w:lineRule="auto"/>
        <w:ind w:right="-29"/>
        <w:rPr>
          <w:szCs w:val="22"/>
        </w:rPr>
      </w:pPr>
      <w:r w:rsidRPr="00664640">
        <w:t xml:space="preserve">Ja Jums rodas jebkādas blakusparādības, konsultējieties ar ārstu, medmāsu vai farmaceitu. Tas attiecas arī uz iespējamām blakusparādībām, kas nav minētas šajā instrukcijā. Jūs varat ziņot par blakusparādībām arī tieši, izmantojot </w:t>
      </w:r>
      <w:hyperlink r:id="rId52" w:history="1">
        <w:r w:rsidRPr="00664640">
          <w:rPr>
            <w:rStyle w:val="Hyperlink"/>
            <w:color w:val="auto"/>
            <w:szCs w:val="22"/>
            <w:highlight w:val="lightGray"/>
          </w:rPr>
          <w:t>V pielikumā</w:t>
        </w:r>
      </w:hyperlink>
      <w:r w:rsidRPr="00664640">
        <w:rPr>
          <w:rStyle w:val="Hyperlink"/>
          <w:color w:val="auto"/>
          <w:szCs w:val="22"/>
          <w:highlight w:val="lightGray"/>
        </w:rPr>
        <w:t xml:space="preserve"> </w:t>
      </w:r>
      <w:r w:rsidRPr="00664640">
        <w:rPr>
          <w:szCs w:val="22"/>
          <w:highlight w:val="lightGray"/>
        </w:rPr>
        <w:t>minēto nacionālās ziņošanas sistēmas kontaktinformāciju</w:t>
      </w:r>
      <w:r w:rsidRPr="00664640">
        <w:t>. Ziņojot par blakusparādībām, Jūs varat palīdzēt nodrošināt daudz plašāku informāciju par šo zāļu drošumu.</w:t>
      </w:r>
    </w:p>
    <w:p w14:paraId="2D977468" w14:textId="77777777" w:rsidR="007B4ADC" w:rsidRPr="00664640" w:rsidRDefault="007B4ADC" w:rsidP="007B4ADC">
      <w:pPr>
        <w:numPr>
          <w:ilvl w:val="12"/>
          <w:numId w:val="0"/>
        </w:numPr>
        <w:tabs>
          <w:tab w:val="clear" w:pos="567"/>
        </w:tabs>
        <w:spacing w:line="240" w:lineRule="auto"/>
        <w:ind w:right="-29"/>
        <w:rPr>
          <w:szCs w:val="22"/>
        </w:rPr>
      </w:pPr>
    </w:p>
    <w:p w14:paraId="26597474" w14:textId="77777777" w:rsidR="007B4ADC" w:rsidRPr="00664640" w:rsidRDefault="007B4ADC" w:rsidP="007B4ADC">
      <w:pPr>
        <w:numPr>
          <w:ilvl w:val="12"/>
          <w:numId w:val="0"/>
        </w:numPr>
        <w:tabs>
          <w:tab w:val="clear" w:pos="567"/>
        </w:tabs>
        <w:spacing w:line="240" w:lineRule="auto"/>
        <w:ind w:right="-29"/>
        <w:rPr>
          <w:szCs w:val="22"/>
        </w:rPr>
      </w:pPr>
    </w:p>
    <w:p w14:paraId="50D5423B" w14:textId="77777777" w:rsidR="007B4ADC" w:rsidRPr="00664640" w:rsidRDefault="007B4ADC" w:rsidP="007B4ADC">
      <w:pPr>
        <w:numPr>
          <w:ilvl w:val="12"/>
          <w:numId w:val="0"/>
        </w:numPr>
        <w:tabs>
          <w:tab w:val="clear" w:pos="567"/>
        </w:tabs>
        <w:spacing w:line="240" w:lineRule="auto"/>
        <w:ind w:left="567" w:right="-2" w:hanging="567"/>
        <w:rPr>
          <w:b/>
          <w:szCs w:val="22"/>
        </w:rPr>
      </w:pPr>
      <w:r w:rsidRPr="00664640">
        <w:rPr>
          <w:b/>
          <w:szCs w:val="22"/>
        </w:rPr>
        <w:t>5.</w:t>
      </w:r>
      <w:r w:rsidRPr="00664640">
        <w:rPr>
          <w:b/>
          <w:szCs w:val="22"/>
        </w:rPr>
        <w:tab/>
        <w:t xml:space="preserve">Kā uzglabāt </w:t>
      </w:r>
      <w:proofErr w:type="spellStart"/>
      <w:r w:rsidRPr="00664640">
        <w:rPr>
          <w:b/>
          <w:szCs w:val="22"/>
        </w:rPr>
        <w:t>Mounjaro</w:t>
      </w:r>
      <w:proofErr w:type="spellEnd"/>
    </w:p>
    <w:p w14:paraId="205AC533" w14:textId="77777777" w:rsidR="007B4ADC" w:rsidRPr="00664640" w:rsidRDefault="007B4ADC" w:rsidP="007B4ADC">
      <w:pPr>
        <w:numPr>
          <w:ilvl w:val="12"/>
          <w:numId w:val="0"/>
        </w:numPr>
        <w:tabs>
          <w:tab w:val="clear" w:pos="567"/>
        </w:tabs>
        <w:spacing w:line="240" w:lineRule="auto"/>
        <w:ind w:right="-2"/>
        <w:rPr>
          <w:szCs w:val="22"/>
        </w:rPr>
      </w:pPr>
    </w:p>
    <w:p w14:paraId="554C015B" w14:textId="77777777" w:rsidR="007B4ADC" w:rsidRPr="00664640" w:rsidRDefault="007B4ADC" w:rsidP="007B4ADC">
      <w:pPr>
        <w:numPr>
          <w:ilvl w:val="12"/>
          <w:numId w:val="0"/>
        </w:numPr>
        <w:tabs>
          <w:tab w:val="clear" w:pos="567"/>
        </w:tabs>
        <w:spacing w:line="240" w:lineRule="auto"/>
        <w:ind w:right="-2"/>
        <w:rPr>
          <w:szCs w:val="22"/>
        </w:rPr>
      </w:pPr>
      <w:r w:rsidRPr="00664640">
        <w:t>Uzglabāt šīs zāles bērniem neredzamā un nepieejamā vietā.</w:t>
      </w:r>
    </w:p>
    <w:p w14:paraId="5FDCD301" w14:textId="77777777" w:rsidR="007B4ADC" w:rsidRPr="00664640" w:rsidRDefault="007B4ADC" w:rsidP="007B4ADC">
      <w:pPr>
        <w:numPr>
          <w:ilvl w:val="12"/>
          <w:numId w:val="0"/>
        </w:numPr>
        <w:tabs>
          <w:tab w:val="clear" w:pos="567"/>
        </w:tabs>
        <w:spacing w:line="240" w:lineRule="auto"/>
        <w:ind w:right="-2"/>
        <w:rPr>
          <w:szCs w:val="22"/>
        </w:rPr>
      </w:pPr>
    </w:p>
    <w:p w14:paraId="3597AA20" w14:textId="77777777" w:rsidR="007B4ADC" w:rsidRPr="00664640" w:rsidRDefault="007B4ADC" w:rsidP="007B4ADC">
      <w:pPr>
        <w:numPr>
          <w:ilvl w:val="12"/>
          <w:numId w:val="0"/>
        </w:numPr>
        <w:tabs>
          <w:tab w:val="clear" w:pos="567"/>
        </w:tabs>
        <w:spacing w:line="240" w:lineRule="auto"/>
        <w:ind w:right="-2"/>
        <w:rPr>
          <w:szCs w:val="22"/>
        </w:rPr>
      </w:pPr>
      <w:r w:rsidRPr="00664640">
        <w:t>Nelietot šīs zāles pēc derīguma termiņa beigām, kas norādīts uz flakona etiķetes un kastītes pēc "EXP". Derīguma termiņš attiecas uz norādītā mēneša pēdējo dienu.</w:t>
      </w:r>
    </w:p>
    <w:p w14:paraId="16666286" w14:textId="77777777" w:rsidR="007B4ADC" w:rsidRPr="00664640" w:rsidRDefault="007B4ADC" w:rsidP="007B4ADC">
      <w:pPr>
        <w:numPr>
          <w:ilvl w:val="12"/>
          <w:numId w:val="0"/>
        </w:numPr>
        <w:tabs>
          <w:tab w:val="clear" w:pos="567"/>
        </w:tabs>
        <w:spacing w:line="240" w:lineRule="auto"/>
        <w:ind w:right="-2"/>
        <w:rPr>
          <w:szCs w:val="22"/>
        </w:rPr>
      </w:pPr>
    </w:p>
    <w:p w14:paraId="70DE5A6F" w14:textId="77777777" w:rsidR="007B4ADC" w:rsidRPr="00664640" w:rsidRDefault="007B4ADC" w:rsidP="007B4ADC">
      <w:pPr>
        <w:numPr>
          <w:ilvl w:val="12"/>
          <w:numId w:val="0"/>
        </w:numPr>
        <w:tabs>
          <w:tab w:val="clear" w:pos="567"/>
        </w:tabs>
        <w:spacing w:line="240" w:lineRule="auto"/>
        <w:ind w:right="-2"/>
        <w:rPr>
          <w:szCs w:val="22"/>
        </w:rPr>
      </w:pPr>
      <w:r w:rsidRPr="00664640">
        <w:t>Uzglabāt ledusskapī (2 °C – 8 °C). Nesasaldēt. Ja flakons ir bijis sasalis, NELIETOJIET TO.</w:t>
      </w:r>
    </w:p>
    <w:p w14:paraId="1D405787" w14:textId="77777777" w:rsidR="007B4ADC" w:rsidRPr="00664640" w:rsidRDefault="007B4ADC" w:rsidP="007B4ADC">
      <w:pPr>
        <w:numPr>
          <w:ilvl w:val="12"/>
          <w:numId w:val="0"/>
        </w:numPr>
        <w:tabs>
          <w:tab w:val="clear" w:pos="567"/>
        </w:tabs>
        <w:spacing w:line="240" w:lineRule="auto"/>
        <w:ind w:right="-2"/>
        <w:rPr>
          <w:szCs w:val="22"/>
          <w:lang w:eastAsia="en-GB"/>
        </w:rPr>
      </w:pPr>
    </w:p>
    <w:p w14:paraId="486A8B9E" w14:textId="77777777" w:rsidR="007B4ADC" w:rsidRPr="00664640" w:rsidRDefault="007B4ADC" w:rsidP="007B4ADC">
      <w:pPr>
        <w:numPr>
          <w:ilvl w:val="12"/>
          <w:numId w:val="0"/>
        </w:numPr>
        <w:tabs>
          <w:tab w:val="clear" w:pos="567"/>
        </w:tabs>
        <w:spacing w:line="240" w:lineRule="auto"/>
        <w:ind w:right="-2"/>
        <w:rPr>
          <w:szCs w:val="22"/>
        </w:rPr>
      </w:pPr>
      <w:r w:rsidRPr="00664640">
        <w:t>Uzglabāt oriģinālā iepakojumā, lai pasargātu no gaismas.</w:t>
      </w:r>
    </w:p>
    <w:p w14:paraId="3A7B015E" w14:textId="77777777" w:rsidR="007B4ADC" w:rsidRPr="00664640" w:rsidRDefault="007B4ADC" w:rsidP="007B4ADC">
      <w:pPr>
        <w:numPr>
          <w:ilvl w:val="12"/>
          <w:numId w:val="0"/>
        </w:numPr>
        <w:tabs>
          <w:tab w:val="clear" w:pos="567"/>
        </w:tabs>
        <w:spacing w:line="240" w:lineRule="auto"/>
        <w:ind w:right="-2"/>
        <w:rPr>
          <w:szCs w:val="22"/>
          <w:lang w:eastAsia="en-GB"/>
        </w:rPr>
      </w:pPr>
    </w:p>
    <w:p w14:paraId="1BF04C3E" w14:textId="77777777" w:rsidR="007B4ADC" w:rsidRPr="00664640" w:rsidRDefault="007B4ADC" w:rsidP="007B4ADC">
      <w:pPr>
        <w:tabs>
          <w:tab w:val="clear" w:pos="567"/>
        </w:tabs>
        <w:spacing w:line="240" w:lineRule="auto"/>
        <w:ind w:right="-2"/>
      </w:pPr>
      <w:proofErr w:type="spellStart"/>
      <w:r w:rsidRPr="00664640">
        <w:t>Mounjaro</w:t>
      </w:r>
      <w:proofErr w:type="spellEnd"/>
      <w:r w:rsidRPr="00664640">
        <w:t xml:space="preserve"> var uzglabāt ārpus ledusskapja temperatūrā līdz 30 ºC kopumā līdz 21 dienai ilgi, pēc tam flakons ir jāizmet.</w:t>
      </w:r>
    </w:p>
    <w:p w14:paraId="6CA998DF" w14:textId="77777777" w:rsidR="007B4ADC" w:rsidRPr="00664640" w:rsidRDefault="007B4ADC" w:rsidP="007B4ADC">
      <w:pPr>
        <w:numPr>
          <w:ilvl w:val="12"/>
          <w:numId w:val="0"/>
        </w:numPr>
        <w:tabs>
          <w:tab w:val="clear" w:pos="567"/>
        </w:tabs>
        <w:spacing w:line="240" w:lineRule="auto"/>
        <w:ind w:right="-2"/>
        <w:rPr>
          <w:szCs w:val="22"/>
        </w:rPr>
      </w:pPr>
    </w:p>
    <w:p w14:paraId="415AA59D" w14:textId="77777777" w:rsidR="007B4ADC" w:rsidRPr="00664640" w:rsidRDefault="007B4ADC" w:rsidP="007B4ADC">
      <w:pPr>
        <w:numPr>
          <w:ilvl w:val="12"/>
          <w:numId w:val="0"/>
        </w:numPr>
        <w:tabs>
          <w:tab w:val="clear" w:pos="567"/>
        </w:tabs>
        <w:spacing w:line="240" w:lineRule="auto"/>
        <w:ind w:right="-2"/>
        <w:rPr>
          <w:szCs w:val="22"/>
        </w:rPr>
      </w:pPr>
      <w:r w:rsidRPr="00664640">
        <w:t>Nelietojiet šīs zāles, ja pamanāt, ka flakons, plombējums vai aizbāznis ir bojāts vai ja zāles ir duļķainas, mainījušas krāsu vai satur sīkas daļiņas.</w:t>
      </w:r>
    </w:p>
    <w:p w14:paraId="4D904297" w14:textId="77777777" w:rsidR="007B4ADC" w:rsidRPr="00664640" w:rsidRDefault="007B4ADC" w:rsidP="007B4ADC">
      <w:pPr>
        <w:numPr>
          <w:ilvl w:val="12"/>
          <w:numId w:val="0"/>
        </w:numPr>
        <w:tabs>
          <w:tab w:val="clear" w:pos="567"/>
        </w:tabs>
        <w:spacing w:line="240" w:lineRule="auto"/>
        <w:ind w:right="-2"/>
        <w:rPr>
          <w:szCs w:val="22"/>
        </w:rPr>
      </w:pPr>
    </w:p>
    <w:p w14:paraId="32576A6E" w14:textId="77777777" w:rsidR="007B4ADC" w:rsidRPr="00664640" w:rsidRDefault="007B4ADC" w:rsidP="007B4ADC">
      <w:pPr>
        <w:numPr>
          <w:ilvl w:val="12"/>
          <w:numId w:val="0"/>
        </w:numPr>
        <w:tabs>
          <w:tab w:val="clear" w:pos="567"/>
        </w:tabs>
        <w:spacing w:line="240" w:lineRule="auto"/>
        <w:ind w:right="-2"/>
        <w:rPr>
          <w:i/>
          <w:szCs w:val="22"/>
        </w:rPr>
      </w:pPr>
      <w:r w:rsidRPr="00664640">
        <w:t>Neizmetiet zāles kanalizācijā vai sadzīves atkritumos. Vaicājiet farmaceitam, kā izmest zāles, kuras vairs nelietojat. Šie pasākumi palīdzēs aizsargāt apkārtējo vidi.</w:t>
      </w:r>
    </w:p>
    <w:p w14:paraId="5E9AD40D" w14:textId="77777777" w:rsidR="007B4ADC" w:rsidRPr="00664640" w:rsidRDefault="007B4ADC" w:rsidP="007B4ADC">
      <w:pPr>
        <w:numPr>
          <w:ilvl w:val="12"/>
          <w:numId w:val="0"/>
        </w:numPr>
        <w:tabs>
          <w:tab w:val="clear" w:pos="567"/>
        </w:tabs>
        <w:spacing w:line="240" w:lineRule="auto"/>
        <w:ind w:right="-2"/>
        <w:rPr>
          <w:szCs w:val="22"/>
        </w:rPr>
      </w:pPr>
    </w:p>
    <w:p w14:paraId="74C5EB9C" w14:textId="77777777" w:rsidR="007B4ADC" w:rsidRPr="00664640" w:rsidRDefault="007B4ADC" w:rsidP="007B4ADC">
      <w:pPr>
        <w:numPr>
          <w:ilvl w:val="12"/>
          <w:numId w:val="0"/>
        </w:numPr>
        <w:tabs>
          <w:tab w:val="clear" w:pos="567"/>
        </w:tabs>
        <w:spacing w:line="240" w:lineRule="auto"/>
        <w:ind w:right="-2"/>
        <w:rPr>
          <w:szCs w:val="22"/>
        </w:rPr>
      </w:pPr>
    </w:p>
    <w:p w14:paraId="67ECA74C" w14:textId="77777777" w:rsidR="007B4ADC" w:rsidRPr="00664640" w:rsidRDefault="007B4ADC" w:rsidP="007B4ADC">
      <w:pPr>
        <w:numPr>
          <w:ilvl w:val="12"/>
          <w:numId w:val="0"/>
        </w:numPr>
        <w:spacing w:line="240" w:lineRule="auto"/>
        <w:ind w:right="-2"/>
        <w:rPr>
          <w:b/>
          <w:szCs w:val="22"/>
        </w:rPr>
      </w:pPr>
      <w:r w:rsidRPr="00664640">
        <w:rPr>
          <w:b/>
          <w:szCs w:val="22"/>
        </w:rPr>
        <w:t>6.</w:t>
      </w:r>
      <w:r w:rsidRPr="00664640">
        <w:rPr>
          <w:b/>
          <w:szCs w:val="22"/>
        </w:rPr>
        <w:tab/>
        <w:t>Iepakojuma saturs un cita informācija</w:t>
      </w:r>
    </w:p>
    <w:p w14:paraId="7CDAF08A" w14:textId="77777777" w:rsidR="007B4ADC" w:rsidRPr="00664640" w:rsidRDefault="007B4ADC" w:rsidP="007B4ADC">
      <w:pPr>
        <w:numPr>
          <w:ilvl w:val="12"/>
          <w:numId w:val="0"/>
        </w:numPr>
        <w:tabs>
          <w:tab w:val="clear" w:pos="567"/>
        </w:tabs>
        <w:spacing w:line="240" w:lineRule="auto"/>
        <w:ind w:right="-2"/>
        <w:rPr>
          <w:b/>
          <w:szCs w:val="22"/>
        </w:rPr>
      </w:pPr>
    </w:p>
    <w:p w14:paraId="764AC77B" w14:textId="77777777" w:rsidR="007B4ADC" w:rsidRPr="00664640" w:rsidRDefault="007B4ADC" w:rsidP="007B4ADC">
      <w:pPr>
        <w:numPr>
          <w:ilvl w:val="12"/>
          <w:numId w:val="0"/>
        </w:numPr>
        <w:tabs>
          <w:tab w:val="clear" w:pos="567"/>
        </w:tabs>
        <w:spacing w:line="240" w:lineRule="auto"/>
        <w:ind w:right="-2"/>
        <w:rPr>
          <w:b/>
          <w:szCs w:val="22"/>
        </w:rPr>
      </w:pPr>
      <w:r w:rsidRPr="00664640">
        <w:rPr>
          <w:b/>
          <w:szCs w:val="22"/>
        </w:rPr>
        <w:t xml:space="preserve">Ko </w:t>
      </w:r>
      <w:proofErr w:type="spellStart"/>
      <w:r w:rsidRPr="00664640">
        <w:rPr>
          <w:b/>
          <w:szCs w:val="22"/>
        </w:rPr>
        <w:t>Mounjaro</w:t>
      </w:r>
      <w:proofErr w:type="spellEnd"/>
      <w:r w:rsidRPr="00664640">
        <w:rPr>
          <w:b/>
          <w:szCs w:val="22"/>
        </w:rPr>
        <w:t xml:space="preserve"> satur</w:t>
      </w:r>
    </w:p>
    <w:p w14:paraId="2DD3A282" w14:textId="77777777" w:rsidR="007B4ADC" w:rsidRPr="00664640" w:rsidRDefault="007B4ADC" w:rsidP="007B4ADC">
      <w:pPr>
        <w:numPr>
          <w:ilvl w:val="12"/>
          <w:numId w:val="0"/>
        </w:numPr>
        <w:tabs>
          <w:tab w:val="clear" w:pos="567"/>
        </w:tabs>
        <w:spacing w:line="240" w:lineRule="auto"/>
        <w:rPr>
          <w:szCs w:val="22"/>
        </w:rPr>
      </w:pPr>
      <w:r w:rsidRPr="00664640">
        <w:t xml:space="preserve">Aktīvā viela ir </w:t>
      </w:r>
      <w:proofErr w:type="spellStart"/>
      <w:r w:rsidRPr="00664640">
        <w:t>tirzepatīds</w:t>
      </w:r>
      <w:proofErr w:type="spellEnd"/>
      <w:r w:rsidRPr="00664640">
        <w:t>.</w:t>
      </w:r>
    </w:p>
    <w:p w14:paraId="2B0E3390"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2,5 mg:</w:t>
      </w:r>
      <w:r w:rsidRPr="00664640">
        <w:t xml:space="preserve"> katrā flakonā (0,5 ml šķīduma) ir 2,5 mg </w:t>
      </w:r>
      <w:proofErr w:type="spellStart"/>
      <w:r w:rsidRPr="00664640">
        <w:t>tirzepatīda</w:t>
      </w:r>
      <w:proofErr w:type="spellEnd"/>
      <w:r w:rsidR="00C139AD" w:rsidRPr="00664640">
        <w:t xml:space="preserve"> </w:t>
      </w:r>
      <w:r w:rsidR="00C139AD" w:rsidRPr="00664640">
        <w:rPr>
          <w:iCs/>
        </w:rPr>
        <w:t>(5 mg/ml)</w:t>
      </w:r>
      <w:r w:rsidRPr="00664640">
        <w:t>.</w:t>
      </w:r>
    </w:p>
    <w:p w14:paraId="5ADCE916"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lastRenderedPageBreak/>
        <w:t>Mounjaro</w:t>
      </w:r>
      <w:proofErr w:type="spellEnd"/>
      <w:r w:rsidRPr="00664640">
        <w:rPr>
          <w:i/>
          <w:szCs w:val="22"/>
        </w:rPr>
        <w:t xml:space="preserve"> 5 mg:</w:t>
      </w:r>
      <w:r w:rsidRPr="00664640">
        <w:t xml:space="preserve"> katrā flakonā (0,5 ml šķīduma) ir 5 mg </w:t>
      </w:r>
      <w:proofErr w:type="spellStart"/>
      <w:r w:rsidRPr="00664640">
        <w:t>tirzepatīda</w:t>
      </w:r>
      <w:proofErr w:type="spellEnd"/>
      <w:r w:rsidR="00C139AD" w:rsidRPr="00664640">
        <w:t xml:space="preserve"> </w:t>
      </w:r>
      <w:r w:rsidR="00C139AD" w:rsidRPr="00664640">
        <w:rPr>
          <w:iCs/>
        </w:rPr>
        <w:t>(10 mg/ml)</w:t>
      </w:r>
      <w:r w:rsidRPr="00664640">
        <w:t>.</w:t>
      </w:r>
    </w:p>
    <w:p w14:paraId="67E6DFA9"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7,5 mg:</w:t>
      </w:r>
      <w:r w:rsidRPr="00664640">
        <w:t xml:space="preserve"> katrā flakonā (0,5 ml šķīduma) ir 7,5 mg </w:t>
      </w:r>
      <w:proofErr w:type="spellStart"/>
      <w:r w:rsidRPr="00664640">
        <w:t>tirzepatīda</w:t>
      </w:r>
      <w:proofErr w:type="spellEnd"/>
      <w:r w:rsidR="00C139AD" w:rsidRPr="00664640">
        <w:t xml:space="preserve"> </w:t>
      </w:r>
      <w:r w:rsidR="00C139AD" w:rsidRPr="00664640">
        <w:rPr>
          <w:iCs/>
        </w:rPr>
        <w:t>(15 mg/ml)</w:t>
      </w:r>
      <w:r w:rsidRPr="00664640">
        <w:t>.</w:t>
      </w:r>
    </w:p>
    <w:p w14:paraId="1F1F3B1A"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10 mg:</w:t>
      </w:r>
      <w:r w:rsidRPr="00664640">
        <w:t xml:space="preserve"> katrā flakonā (0,5 ml šķīduma) ir 10 mg </w:t>
      </w:r>
      <w:proofErr w:type="spellStart"/>
      <w:r w:rsidRPr="00664640">
        <w:t>tirzepatīda</w:t>
      </w:r>
      <w:proofErr w:type="spellEnd"/>
      <w:r w:rsidRPr="00664640">
        <w:t xml:space="preserve"> </w:t>
      </w:r>
      <w:r w:rsidR="00C139AD" w:rsidRPr="00664640">
        <w:rPr>
          <w:iCs/>
        </w:rPr>
        <w:t>(20 mg/ml)</w:t>
      </w:r>
      <w:r w:rsidRPr="00664640">
        <w:t>.</w:t>
      </w:r>
    </w:p>
    <w:p w14:paraId="0C2B0CB8"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12,5 mg:</w:t>
      </w:r>
      <w:r w:rsidRPr="00664640">
        <w:t xml:space="preserve"> katrā flakonā (0,5 ml šķīduma) ir 12,5 mg </w:t>
      </w:r>
      <w:proofErr w:type="spellStart"/>
      <w:r w:rsidRPr="00664640">
        <w:t>tirzepatīda</w:t>
      </w:r>
      <w:proofErr w:type="spellEnd"/>
      <w:r w:rsidR="00C139AD" w:rsidRPr="00664640">
        <w:t xml:space="preserve"> </w:t>
      </w:r>
      <w:r w:rsidR="00C139AD" w:rsidRPr="00664640">
        <w:rPr>
          <w:iCs/>
        </w:rPr>
        <w:t>(25 mg/ml)</w:t>
      </w:r>
      <w:r w:rsidRPr="00664640">
        <w:t>.</w:t>
      </w:r>
    </w:p>
    <w:p w14:paraId="6A93B221" w14:textId="77777777" w:rsidR="007B4ADC" w:rsidRPr="00664640" w:rsidRDefault="007B4ADC" w:rsidP="007B4ADC">
      <w:pPr>
        <w:numPr>
          <w:ilvl w:val="0"/>
          <w:numId w:val="8"/>
        </w:numPr>
        <w:tabs>
          <w:tab w:val="clear" w:pos="567"/>
        </w:tabs>
        <w:spacing w:line="240" w:lineRule="auto"/>
        <w:ind w:left="567" w:hanging="454"/>
        <w:rPr>
          <w:i/>
          <w:szCs w:val="22"/>
        </w:rPr>
      </w:pPr>
      <w:proofErr w:type="spellStart"/>
      <w:r w:rsidRPr="00664640">
        <w:rPr>
          <w:i/>
          <w:szCs w:val="22"/>
        </w:rPr>
        <w:t>Mounjaro</w:t>
      </w:r>
      <w:proofErr w:type="spellEnd"/>
      <w:r w:rsidRPr="00664640">
        <w:rPr>
          <w:i/>
          <w:szCs w:val="22"/>
        </w:rPr>
        <w:t xml:space="preserve"> 15 mg:</w:t>
      </w:r>
      <w:r w:rsidRPr="00664640">
        <w:t xml:space="preserve"> katrā flakonā (0,5 ml šķīduma) ir 15 mg </w:t>
      </w:r>
      <w:proofErr w:type="spellStart"/>
      <w:r w:rsidRPr="00664640">
        <w:t>tirzepatīda</w:t>
      </w:r>
      <w:proofErr w:type="spellEnd"/>
      <w:r w:rsidRPr="00664640">
        <w:t xml:space="preserve"> </w:t>
      </w:r>
      <w:r w:rsidR="00C139AD" w:rsidRPr="00664640">
        <w:rPr>
          <w:iCs/>
        </w:rPr>
        <w:t>(30 mg/ml)</w:t>
      </w:r>
      <w:r w:rsidRPr="00664640">
        <w:t>.</w:t>
      </w:r>
    </w:p>
    <w:p w14:paraId="3F257A2C" w14:textId="77777777" w:rsidR="007B4ADC" w:rsidRPr="00664640" w:rsidRDefault="007B4ADC" w:rsidP="007B4ADC">
      <w:pPr>
        <w:spacing w:line="240" w:lineRule="auto"/>
        <w:ind w:left="929"/>
        <w:rPr>
          <w:szCs w:val="22"/>
        </w:rPr>
      </w:pPr>
    </w:p>
    <w:p w14:paraId="1BCCD030" w14:textId="77777777" w:rsidR="007B4ADC" w:rsidRPr="00664640" w:rsidRDefault="007B4ADC" w:rsidP="007B4ADC">
      <w:pPr>
        <w:numPr>
          <w:ilvl w:val="12"/>
          <w:numId w:val="0"/>
        </w:numPr>
        <w:tabs>
          <w:tab w:val="clear" w:pos="567"/>
        </w:tabs>
        <w:spacing w:line="240" w:lineRule="auto"/>
        <w:ind w:right="-2"/>
      </w:pPr>
      <w:r w:rsidRPr="00664640">
        <w:t xml:space="preserve">Citas sastāvdaļas ir nātrija </w:t>
      </w:r>
      <w:proofErr w:type="spellStart"/>
      <w:r w:rsidRPr="00664640">
        <w:t>hidrogēnfosfāta</w:t>
      </w:r>
      <w:proofErr w:type="spellEnd"/>
      <w:r w:rsidRPr="00664640">
        <w:t xml:space="preserve"> </w:t>
      </w:r>
      <w:proofErr w:type="spellStart"/>
      <w:r w:rsidRPr="00664640">
        <w:t>heptahidrāts</w:t>
      </w:r>
      <w:proofErr w:type="spellEnd"/>
      <w:r w:rsidR="00EA12E2" w:rsidRPr="00664640">
        <w:t xml:space="preserve"> </w:t>
      </w:r>
      <w:r w:rsidR="00EA12E2" w:rsidRPr="00664640">
        <w:rPr>
          <w:szCs w:val="22"/>
        </w:rPr>
        <w:t>(E339)</w:t>
      </w:r>
      <w:r w:rsidRPr="00664640">
        <w:t>, nātrija hlorīds, nātrija hidroksīds (sīkāku informāciju skatīt 2. punktā sadaļā “</w:t>
      </w:r>
      <w:proofErr w:type="spellStart"/>
      <w:r w:rsidRPr="00664640">
        <w:t>Mounjaro</w:t>
      </w:r>
      <w:proofErr w:type="spellEnd"/>
      <w:r w:rsidRPr="00664640">
        <w:t xml:space="preserve"> satur nātriju”); koncentrēta sālsskābe un ūdens injekcijām.</w:t>
      </w:r>
    </w:p>
    <w:p w14:paraId="1B5B91FD" w14:textId="77777777" w:rsidR="007B4ADC" w:rsidRPr="00664640" w:rsidRDefault="007B4ADC" w:rsidP="007B4ADC">
      <w:pPr>
        <w:numPr>
          <w:ilvl w:val="12"/>
          <w:numId w:val="0"/>
        </w:numPr>
        <w:tabs>
          <w:tab w:val="clear" w:pos="567"/>
        </w:tabs>
        <w:spacing w:line="240" w:lineRule="auto"/>
        <w:ind w:right="-2"/>
        <w:rPr>
          <w:b/>
          <w:szCs w:val="22"/>
        </w:rPr>
      </w:pPr>
    </w:p>
    <w:p w14:paraId="22FC5481" w14:textId="77777777" w:rsidR="007B4ADC" w:rsidRPr="00664640" w:rsidRDefault="007B4ADC" w:rsidP="007B4ADC">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ārējais izskats un iepakojums</w:t>
      </w:r>
    </w:p>
    <w:p w14:paraId="4542982D" w14:textId="77777777" w:rsidR="007B4ADC" w:rsidRPr="00664640" w:rsidRDefault="007B4ADC" w:rsidP="007B4ADC">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ir dzidrs, bezkrāsains līdz gaiši dzeltens šķīdums injekcijām flakonā.</w:t>
      </w:r>
    </w:p>
    <w:p w14:paraId="26D4E2D8" w14:textId="77777777" w:rsidR="007B4ADC" w:rsidRPr="00664640" w:rsidRDefault="007B4ADC" w:rsidP="007B4ADC">
      <w:pPr>
        <w:numPr>
          <w:ilvl w:val="12"/>
          <w:numId w:val="0"/>
        </w:numPr>
        <w:tabs>
          <w:tab w:val="clear" w:pos="567"/>
        </w:tabs>
        <w:spacing w:line="240" w:lineRule="auto"/>
        <w:ind w:right="-2"/>
        <w:rPr>
          <w:szCs w:val="22"/>
        </w:rPr>
      </w:pPr>
      <w:r w:rsidRPr="00664640">
        <w:t>Katrā flakonā ir 0,5 ml šķīduma.</w:t>
      </w:r>
    </w:p>
    <w:p w14:paraId="500F52E8" w14:textId="77777777" w:rsidR="007B4ADC" w:rsidRPr="00664640" w:rsidRDefault="007B4ADC" w:rsidP="007B4ADC">
      <w:pPr>
        <w:numPr>
          <w:ilvl w:val="12"/>
          <w:numId w:val="0"/>
        </w:numPr>
        <w:tabs>
          <w:tab w:val="clear" w:pos="567"/>
        </w:tabs>
        <w:spacing w:line="240" w:lineRule="auto"/>
        <w:ind w:right="-2"/>
        <w:rPr>
          <w:szCs w:val="22"/>
        </w:rPr>
      </w:pPr>
      <w:r w:rsidRPr="00664640">
        <w:t>Flakons ir paredzēts tikai vienreizējai lietošanai.</w:t>
      </w:r>
    </w:p>
    <w:p w14:paraId="76EC7155" w14:textId="77777777" w:rsidR="005A31D1" w:rsidRPr="00664640" w:rsidRDefault="005A31D1" w:rsidP="005A31D1">
      <w:pPr>
        <w:spacing w:line="240" w:lineRule="auto"/>
      </w:pPr>
      <w:r w:rsidRPr="00664640">
        <w:t xml:space="preserve">Iepakojumā 1 flakons, 4 flakoni, 12 flakoni, </w:t>
      </w:r>
      <w:proofErr w:type="spellStart"/>
      <w:r w:rsidRPr="00664640">
        <w:t>daudzdevu</w:t>
      </w:r>
      <w:proofErr w:type="spellEnd"/>
      <w:r w:rsidRPr="00664640">
        <w:t xml:space="preserve"> iepakojums ar 4 flakoniem (4 iepakojumi pa 1 flakonam) vai </w:t>
      </w:r>
      <w:proofErr w:type="spellStart"/>
      <w:r w:rsidRPr="00664640">
        <w:t>daudzdevu</w:t>
      </w:r>
      <w:proofErr w:type="spellEnd"/>
      <w:r w:rsidRPr="00664640">
        <w:t xml:space="preserve"> iepakojums ar 12 flakoniem (12 iepakojumi pa 1 flakonam). Visi iepakojuma lielumi valstī var nebūt pieejami.</w:t>
      </w:r>
    </w:p>
    <w:p w14:paraId="67C4CF06" w14:textId="77777777" w:rsidR="007B4ADC" w:rsidRPr="00664640" w:rsidRDefault="007B4ADC" w:rsidP="00A2458C">
      <w:pPr>
        <w:numPr>
          <w:ilvl w:val="12"/>
          <w:numId w:val="0"/>
        </w:numPr>
        <w:ind w:right="-2"/>
        <w:rPr>
          <w:szCs w:val="22"/>
        </w:rPr>
      </w:pPr>
      <w:r w:rsidRPr="00664640">
        <w:t>Adatas un šļirce šim iepakojumam nav pievienota.</w:t>
      </w:r>
    </w:p>
    <w:p w14:paraId="044710D8" w14:textId="77777777" w:rsidR="007B4ADC" w:rsidRPr="00664640" w:rsidRDefault="007B4ADC" w:rsidP="007B4ADC">
      <w:pPr>
        <w:numPr>
          <w:ilvl w:val="12"/>
          <w:numId w:val="0"/>
        </w:numPr>
        <w:tabs>
          <w:tab w:val="clear" w:pos="567"/>
        </w:tabs>
        <w:spacing w:line="240" w:lineRule="auto"/>
        <w:ind w:right="-2"/>
        <w:rPr>
          <w:b/>
          <w:szCs w:val="22"/>
        </w:rPr>
      </w:pPr>
    </w:p>
    <w:p w14:paraId="355DE504" w14:textId="77777777" w:rsidR="007B4ADC" w:rsidRPr="00664640" w:rsidRDefault="007B4ADC" w:rsidP="007B4ADC">
      <w:pPr>
        <w:numPr>
          <w:ilvl w:val="12"/>
          <w:numId w:val="0"/>
        </w:numPr>
        <w:tabs>
          <w:tab w:val="clear" w:pos="567"/>
        </w:tabs>
        <w:spacing w:line="240" w:lineRule="auto"/>
        <w:ind w:right="-2"/>
        <w:rPr>
          <w:b/>
          <w:szCs w:val="22"/>
        </w:rPr>
      </w:pPr>
      <w:r w:rsidRPr="00664640">
        <w:rPr>
          <w:b/>
          <w:szCs w:val="22"/>
        </w:rPr>
        <w:t xml:space="preserve">Reģistrācijas apliecības īpašnieks </w:t>
      </w:r>
    </w:p>
    <w:p w14:paraId="6E27AD48" w14:textId="6A0FD1FD" w:rsidR="007B4ADC" w:rsidRPr="00664640" w:rsidRDefault="007B4ADC" w:rsidP="007C7735">
      <w:pPr>
        <w:numPr>
          <w:ilvl w:val="12"/>
          <w:numId w:val="0"/>
        </w:numPr>
        <w:tabs>
          <w:tab w:val="clear" w:pos="567"/>
        </w:tabs>
        <w:spacing w:line="240" w:lineRule="auto"/>
        <w:ind w:right="-2"/>
      </w:pPr>
      <w:r w:rsidRPr="00664640">
        <w:t xml:space="preserve">Eli Lilly Nederland B.V., </w:t>
      </w:r>
      <w:proofErr w:type="spellStart"/>
      <w:r w:rsidR="004D0ACA" w:rsidRPr="00ED151F">
        <w:rPr>
          <w:szCs w:val="22"/>
          <w:lang w:val="de-CH"/>
        </w:rPr>
        <w:t>Orteliuslaan</w:t>
      </w:r>
      <w:proofErr w:type="spellEnd"/>
      <w:r w:rsidR="004D0ACA" w:rsidRPr="00ED151F">
        <w:rPr>
          <w:szCs w:val="22"/>
          <w:lang w:val="de-CH"/>
        </w:rPr>
        <w:t xml:space="preserve"> 1000, 3528 BD</w:t>
      </w:r>
      <w:r w:rsidRPr="00664640">
        <w:t xml:space="preserve"> </w:t>
      </w:r>
      <w:proofErr w:type="spellStart"/>
      <w:r w:rsidRPr="00664640">
        <w:t>Utrecht</w:t>
      </w:r>
      <w:proofErr w:type="spellEnd"/>
      <w:r w:rsidRPr="00664640">
        <w:t>, Nīderlande.</w:t>
      </w:r>
    </w:p>
    <w:p w14:paraId="032F9367" w14:textId="77777777" w:rsidR="007B4ADC" w:rsidRPr="00664640" w:rsidRDefault="007B4ADC" w:rsidP="007B4ADC">
      <w:pPr>
        <w:numPr>
          <w:ilvl w:val="12"/>
          <w:numId w:val="0"/>
        </w:numPr>
        <w:tabs>
          <w:tab w:val="clear" w:pos="567"/>
        </w:tabs>
        <w:spacing w:line="240" w:lineRule="auto"/>
        <w:ind w:right="-2"/>
        <w:rPr>
          <w:b/>
          <w:szCs w:val="22"/>
        </w:rPr>
      </w:pPr>
    </w:p>
    <w:p w14:paraId="53368DCA" w14:textId="77777777" w:rsidR="007B4ADC" w:rsidRPr="00664640" w:rsidRDefault="007B4ADC" w:rsidP="007B4ADC">
      <w:pPr>
        <w:numPr>
          <w:ilvl w:val="12"/>
          <w:numId w:val="0"/>
        </w:numPr>
        <w:tabs>
          <w:tab w:val="clear" w:pos="567"/>
        </w:tabs>
        <w:spacing w:line="240" w:lineRule="auto"/>
        <w:ind w:right="-2"/>
        <w:rPr>
          <w:szCs w:val="22"/>
        </w:rPr>
      </w:pPr>
      <w:r w:rsidRPr="00664640">
        <w:rPr>
          <w:b/>
          <w:szCs w:val="22"/>
        </w:rPr>
        <w:t>Ražotājs</w:t>
      </w:r>
    </w:p>
    <w:p w14:paraId="6EEA6123" w14:textId="77777777" w:rsidR="007B4ADC" w:rsidRPr="00664640" w:rsidRDefault="007B4ADC" w:rsidP="007B4ADC">
      <w:pPr>
        <w:numPr>
          <w:ilvl w:val="12"/>
          <w:numId w:val="0"/>
        </w:numPr>
        <w:tabs>
          <w:tab w:val="clear" w:pos="567"/>
        </w:tabs>
        <w:spacing w:line="240" w:lineRule="auto"/>
        <w:ind w:right="-2"/>
      </w:pPr>
      <w:r w:rsidRPr="00664640">
        <w:t>Eli Lilly Italia S.p.A.,</w:t>
      </w:r>
      <w:proofErr w:type="spellStart"/>
      <w:r w:rsidRPr="00664640">
        <w:t>Via</w:t>
      </w:r>
      <w:proofErr w:type="spellEnd"/>
      <w:r w:rsidRPr="00664640">
        <w:t xml:space="preserve"> </w:t>
      </w:r>
      <w:proofErr w:type="spellStart"/>
      <w:r w:rsidRPr="00664640">
        <w:t>Gramsci</w:t>
      </w:r>
      <w:proofErr w:type="spellEnd"/>
      <w:r w:rsidRPr="00664640">
        <w:t xml:space="preserve"> 731/733, 50019, Sesto </w:t>
      </w:r>
      <w:proofErr w:type="spellStart"/>
      <w:r w:rsidRPr="00664640">
        <w:t>Fiorentino</w:t>
      </w:r>
      <w:proofErr w:type="spellEnd"/>
      <w:r w:rsidRPr="00664640">
        <w:t xml:space="preserve">, </w:t>
      </w:r>
      <w:proofErr w:type="spellStart"/>
      <w:r w:rsidRPr="00664640">
        <w:t>Firenze</w:t>
      </w:r>
      <w:proofErr w:type="spellEnd"/>
      <w:r w:rsidRPr="00664640">
        <w:t xml:space="preserve"> (FI), Itālija</w:t>
      </w:r>
    </w:p>
    <w:p w14:paraId="309D7BFE" w14:textId="77777777" w:rsidR="00A20BC9" w:rsidRPr="00664640" w:rsidRDefault="00A20BC9" w:rsidP="007B4ADC">
      <w:pPr>
        <w:numPr>
          <w:ilvl w:val="12"/>
          <w:numId w:val="0"/>
        </w:numPr>
        <w:tabs>
          <w:tab w:val="clear" w:pos="567"/>
        </w:tabs>
        <w:spacing w:line="240" w:lineRule="auto"/>
        <w:ind w:right="-2"/>
      </w:pPr>
      <w:r w:rsidRPr="00664640">
        <w:rPr>
          <w:szCs w:val="22"/>
          <w:highlight w:val="darkGray"/>
        </w:rPr>
        <w:t xml:space="preserve">Lilly S.A., </w:t>
      </w:r>
      <w:proofErr w:type="spellStart"/>
      <w:r w:rsidRPr="00664640">
        <w:rPr>
          <w:szCs w:val="22"/>
          <w:highlight w:val="darkGray"/>
        </w:rPr>
        <w:t>Avda</w:t>
      </w:r>
      <w:proofErr w:type="spellEnd"/>
      <w:r w:rsidRPr="00664640">
        <w:rPr>
          <w:szCs w:val="22"/>
          <w:highlight w:val="darkGray"/>
        </w:rPr>
        <w:t xml:space="preserve">. </w:t>
      </w:r>
      <w:proofErr w:type="spellStart"/>
      <w:r w:rsidRPr="00664640">
        <w:rPr>
          <w:szCs w:val="22"/>
          <w:highlight w:val="darkGray"/>
        </w:rPr>
        <w:t>de</w:t>
      </w:r>
      <w:proofErr w:type="spellEnd"/>
      <w:r w:rsidRPr="00664640">
        <w:rPr>
          <w:szCs w:val="22"/>
          <w:highlight w:val="darkGray"/>
        </w:rPr>
        <w:t xml:space="preserve"> </w:t>
      </w:r>
      <w:proofErr w:type="spellStart"/>
      <w:r w:rsidRPr="00664640">
        <w:rPr>
          <w:szCs w:val="22"/>
          <w:highlight w:val="darkGray"/>
        </w:rPr>
        <w:t>la</w:t>
      </w:r>
      <w:proofErr w:type="spellEnd"/>
      <w:r w:rsidRPr="00664640">
        <w:rPr>
          <w:szCs w:val="22"/>
          <w:highlight w:val="darkGray"/>
        </w:rPr>
        <w:t xml:space="preserve"> </w:t>
      </w:r>
      <w:proofErr w:type="spellStart"/>
      <w:r w:rsidRPr="00664640">
        <w:rPr>
          <w:szCs w:val="22"/>
          <w:highlight w:val="darkGray"/>
        </w:rPr>
        <w:t>Industria</w:t>
      </w:r>
      <w:proofErr w:type="spellEnd"/>
      <w:r w:rsidRPr="00664640">
        <w:rPr>
          <w:szCs w:val="22"/>
          <w:highlight w:val="darkGray"/>
        </w:rPr>
        <w:t xml:space="preserve">, 30, 28108 </w:t>
      </w:r>
      <w:proofErr w:type="spellStart"/>
      <w:r w:rsidRPr="00664640">
        <w:rPr>
          <w:szCs w:val="22"/>
          <w:highlight w:val="darkGray"/>
        </w:rPr>
        <w:t>Alcobendas</w:t>
      </w:r>
      <w:proofErr w:type="spellEnd"/>
      <w:r w:rsidRPr="00664640">
        <w:rPr>
          <w:szCs w:val="22"/>
          <w:highlight w:val="darkGray"/>
        </w:rPr>
        <w:t xml:space="preserve">, </w:t>
      </w:r>
      <w:proofErr w:type="spellStart"/>
      <w:r w:rsidRPr="00664640">
        <w:rPr>
          <w:szCs w:val="22"/>
          <w:highlight w:val="darkGray"/>
        </w:rPr>
        <w:t>Madrid</w:t>
      </w:r>
      <w:proofErr w:type="spellEnd"/>
      <w:r w:rsidRPr="00664640">
        <w:rPr>
          <w:szCs w:val="22"/>
          <w:highlight w:val="darkGray"/>
        </w:rPr>
        <w:t>, Sp</w:t>
      </w:r>
      <w:r w:rsidRPr="00664640">
        <w:rPr>
          <w:szCs w:val="22"/>
          <w:shd w:val="clear" w:color="auto" w:fill="A6A6A6" w:themeFill="background1" w:themeFillShade="A6"/>
        </w:rPr>
        <w:t>ānija</w:t>
      </w:r>
    </w:p>
    <w:p w14:paraId="24AA97EA" w14:textId="77777777" w:rsidR="007B4ADC" w:rsidRPr="00664640" w:rsidRDefault="007B4ADC" w:rsidP="007B4ADC">
      <w:pPr>
        <w:numPr>
          <w:ilvl w:val="12"/>
          <w:numId w:val="0"/>
        </w:numPr>
        <w:tabs>
          <w:tab w:val="clear" w:pos="567"/>
        </w:tabs>
        <w:spacing w:line="240" w:lineRule="auto"/>
        <w:ind w:right="-2"/>
        <w:rPr>
          <w:szCs w:val="22"/>
        </w:rPr>
      </w:pPr>
    </w:p>
    <w:p w14:paraId="3F92C147" w14:textId="77777777" w:rsidR="00885FC3" w:rsidRPr="00664640" w:rsidRDefault="007B4ADC" w:rsidP="00CF2BD6">
      <w:pPr>
        <w:numPr>
          <w:ilvl w:val="12"/>
          <w:numId w:val="0"/>
        </w:numPr>
        <w:tabs>
          <w:tab w:val="clear" w:pos="567"/>
        </w:tabs>
        <w:spacing w:line="240" w:lineRule="auto"/>
        <w:ind w:right="-2"/>
        <w:rPr>
          <w:szCs w:val="22"/>
        </w:rPr>
      </w:pPr>
      <w:r w:rsidRPr="00664640">
        <w:t>Lai saņemtu papildu informāciju par šīm zālēm, lūdzam sazināties ar reģistrācijas apliecības īpašnieka vietējo pārstāvniecību:</w:t>
      </w:r>
    </w:p>
    <w:p w14:paraId="7C0D8F64" w14:textId="77777777" w:rsidR="007B4ADC" w:rsidRPr="00664640" w:rsidRDefault="007B4ADC" w:rsidP="007B4ADC">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7B4ADC" w:rsidRPr="00664640" w14:paraId="5A803B5E" w14:textId="77777777" w:rsidTr="001A0A9F">
        <w:tc>
          <w:tcPr>
            <w:tcW w:w="4648" w:type="dxa"/>
          </w:tcPr>
          <w:p w14:paraId="2F42DDEC" w14:textId="77777777" w:rsidR="007B4ADC" w:rsidRPr="00664640" w:rsidRDefault="007B4ADC" w:rsidP="001A0A9F">
            <w:pPr>
              <w:spacing w:line="240" w:lineRule="auto"/>
              <w:rPr>
                <w:szCs w:val="22"/>
              </w:rPr>
            </w:pPr>
            <w:proofErr w:type="spellStart"/>
            <w:r w:rsidRPr="00664640">
              <w:rPr>
                <w:b/>
                <w:szCs w:val="22"/>
              </w:rPr>
              <w:t>Belgique</w:t>
            </w:r>
            <w:proofErr w:type="spellEnd"/>
            <w:r w:rsidRPr="00664640">
              <w:rPr>
                <w:b/>
                <w:szCs w:val="22"/>
              </w:rPr>
              <w:t>/</w:t>
            </w:r>
            <w:proofErr w:type="spellStart"/>
            <w:r w:rsidRPr="00664640">
              <w:rPr>
                <w:b/>
                <w:szCs w:val="22"/>
              </w:rPr>
              <w:t>België</w:t>
            </w:r>
            <w:proofErr w:type="spellEnd"/>
            <w:r w:rsidRPr="00664640">
              <w:rPr>
                <w:b/>
                <w:szCs w:val="22"/>
              </w:rPr>
              <w:t>/</w:t>
            </w:r>
            <w:proofErr w:type="spellStart"/>
            <w:r w:rsidRPr="00664640">
              <w:rPr>
                <w:b/>
                <w:szCs w:val="22"/>
              </w:rPr>
              <w:t>Belgien</w:t>
            </w:r>
            <w:proofErr w:type="spellEnd"/>
          </w:p>
          <w:p w14:paraId="33488479" w14:textId="77777777" w:rsidR="007B4ADC" w:rsidRPr="00664640" w:rsidRDefault="007B4ADC" w:rsidP="001A0A9F">
            <w:pPr>
              <w:spacing w:line="240" w:lineRule="auto"/>
              <w:rPr>
                <w:szCs w:val="22"/>
              </w:rPr>
            </w:pPr>
            <w:r w:rsidRPr="00664640">
              <w:t xml:space="preserve">Eli Lilly </w:t>
            </w:r>
            <w:proofErr w:type="spellStart"/>
            <w:r w:rsidRPr="00664640">
              <w:t>Benelux</w:t>
            </w:r>
            <w:proofErr w:type="spellEnd"/>
            <w:r w:rsidRPr="00664640">
              <w:t xml:space="preserve"> S.A./N.V.</w:t>
            </w:r>
          </w:p>
          <w:p w14:paraId="000ED25A" w14:textId="77777777" w:rsidR="007B4ADC" w:rsidRPr="00664640" w:rsidRDefault="007B4ADC" w:rsidP="001A0A9F">
            <w:pPr>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p w14:paraId="53A8899B" w14:textId="77777777" w:rsidR="007B4ADC" w:rsidRPr="00664640" w:rsidRDefault="007B4ADC" w:rsidP="001A0A9F">
            <w:pPr>
              <w:spacing w:line="240" w:lineRule="auto"/>
              <w:rPr>
                <w:szCs w:val="22"/>
              </w:rPr>
            </w:pPr>
          </w:p>
        </w:tc>
        <w:tc>
          <w:tcPr>
            <w:tcW w:w="4678" w:type="dxa"/>
          </w:tcPr>
          <w:p w14:paraId="03B3E105" w14:textId="77777777" w:rsidR="007B4ADC" w:rsidRPr="00664640" w:rsidRDefault="007B4ADC" w:rsidP="001A0A9F">
            <w:pPr>
              <w:spacing w:line="240" w:lineRule="auto"/>
              <w:rPr>
                <w:szCs w:val="22"/>
              </w:rPr>
            </w:pPr>
            <w:r w:rsidRPr="00664640">
              <w:rPr>
                <w:b/>
                <w:szCs w:val="22"/>
              </w:rPr>
              <w:t>Lietuva</w:t>
            </w:r>
          </w:p>
          <w:p w14:paraId="26CC3889" w14:textId="77777777" w:rsidR="007B4ADC" w:rsidRPr="00664640" w:rsidRDefault="007B4ADC" w:rsidP="001A0A9F">
            <w:pPr>
              <w:spacing w:line="240" w:lineRule="auto"/>
              <w:ind w:right="-449"/>
              <w:rPr>
                <w:szCs w:val="22"/>
              </w:rPr>
            </w:pPr>
            <w:r w:rsidRPr="00664640">
              <w:t>Eli Lilly Lietuva</w:t>
            </w:r>
          </w:p>
          <w:p w14:paraId="03A1B0B2" w14:textId="77777777" w:rsidR="007B4ADC" w:rsidRPr="00664640" w:rsidRDefault="007B4ADC" w:rsidP="001A0A9F">
            <w:pPr>
              <w:spacing w:line="240" w:lineRule="auto"/>
              <w:ind w:right="-449"/>
              <w:rPr>
                <w:szCs w:val="22"/>
              </w:rPr>
            </w:pPr>
            <w:r w:rsidRPr="00664640">
              <w:t>Tel. +370 (5) 2649600</w:t>
            </w:r>
          </w:p>
          <w:p w14:paraId="6D0456BB" w14:textId="77777777" w:rsidR="007B4ADC" w:rsidRPr="00664640" w:rsidRDefault="007B4ADC" w:rsidP="001A0A9F">
            <w:pPr>
              <w:spacing w:line="240" w:lineRule="auto"/>
              <w:rPr>
                <w:szCs w:val="22"/>
              </w:rPr>
            </w:pPr>
          </w:p>
        </w:tc>
      </w:tr>
      <w:tr w:rsidR="007B4ADC" w:rsidRPr="00664640" w14:paraId="614EEF4A" w14:textId="77777777" w:rsidTr="001A0A9F">
        <w:tc>
          <w:tcPr>
            <w:tcW w:w="4648" w:type="dxa"/>
          </w:tcPr>
          <w:p w14:paraId="047273AC" w14:textId="77777777" w:rsidR="007B4ADC" w:rsidRPr="00664640" w:rsidRDefault="007B4ADC" w:rsidP="001A0A9F">
            <w:pPr>
              <w:autoSpaceDE w:val="0"/>
              <w:autoSpaceDN w:val="0"/>
              <w:adjustRightInd w:val="0"/>
              <w:spacing w:line="240" w:lineRule="auto"/>
              <w:rPr>
                <w:b/>
                <w:szCs w:val="22"/>
              </w:rPr>
            </w:pPr>
            <w:proofErr w:type="spellStart"/>
            <w:r w:rsidRPr="00664640">
              <w:rPr>
                <w:b/>
                <w:szCs w:val="22"/>
              </w:rPr>
              <w:t>България</w:t>
            </w:r>
            <w:proofErr w:type="spellEnd"/>
          </w:p>
          <w:p w14:paraId="35CC3DE4" w14:textId="77777777" w:rsidR="007B4ADC" w:rsidRPr="00664640" w:rsidRDefault="007B4ADC" w:rsidP="001A0A9F">
            <w:pPr>
              <w:autoSpaceDE w:val="0"/>
              <w:autoSpaceDN w:val="0"/>
              <w:adjustRightInd w:val="0"/>
              <w:spacing w:line="240" w:lineRule="auto"/>
              <w:rPr>
                <w:szCs w:val="22"/>
              </w:rPr>
            </w:pPr>
            <w:r w:rsidRPr="00664640">
              <w:t>ТП "</w:t>
            </w:r>
            <w:proofErr w:type="spellStart"/>
            <w:r w:rsidRPr="00664640">
              <w:t>Ели</w:t>
            </w:r>
            <w:proofErr w:type="spellEnd"/>
            <w:r w:rsidRPr="00664640">
              <w:t xml:space="preserve"> </w:t>
            </w:r>
            <w:proofErr w:type="spellStart"/>
            <w:r w:rsidRPr="00664640">
              <w:t>Лили</w:t>
            </w:r>
            <w:proofErr w:type="spellEnd"/>
            <w:r w:rsidRPr="00664640">
              <w:t xml:space="preserve"> </w:t>
            </w:r>
            <w:proofErr w:type="spellStart"/>
            <w:r w:rsidRPr="00664640">
              <w:t>Недерланд</w:t>
            </w:r>
            <w:proofErr w:type="spellEnd"/>
            <w:r w:rsidRPr="00664640">
              <w:t xml:space="preserve">" Б.В. - </w:t>
            </w:r>
            <w:proofErr w:type="spellStart"/>
            <w:r w:rsidRPr="00664640">
              <w:t>България</w:t>
            </w:r>
            <w:proofErr w:type="spellEnd"/>
          </w:p>
          <w:p w14:paraId="776F1457" w14:textId="77777777" w:rsidR="007B4ADC" w:rsidRPr="00664640" w:rsidRDefault="007B4ADC" w:rsidP="001A0A9F">
            <w:pPr>
              <w:spacing w:line="240" w:lineRule="auto"/>
              <w:rPr>
                <w:szCs w:val="22"/>
              </w:rPr>
            </w:pPr>
            <w:proofErr w:type="spellStart"/>
            <w:r w:rsidRPr="00664640">
              <w:t>тел</w:t>
            </w:r>
            <w:proofErr w:type="spellEnd"/>
            <w:r w:rsidRPr="00664640">
              <w:t>. + 359 2 491 41 40</w:t>
            </w:r>
          </w:p>
          <w:p w14:paraId="7B6C3680" w14:textId="77777777" w:rsidR="007B4ADC" w:rsidRPr="00664640" w:rsidRDefault="007B4ADC" w:rsidP="001A0A9F">
            <w:pPr>
              <w:spacing w:line="240" w:lineRule="auto"/>
              <w:rPr>
                <w:szCs w:val="22"/>
              </w:rPr>
            </w:pPr>
          </w:p>
        </w:tc>
        <w:tc>
          <w:tcPr>
            <w:tcW w:w="4678" w:type="dxa"/>
          </w:tcPr>
          <w:p w14:paraId="0173D818" w14:textId="77777777" w:rsidR="007B4ADC" w:rsidRPr="00664640" w:rsidRDefault="007B4ADC" w:rsidP="001A0A9F">
            <w:pPr>
              <w:spacing w:line="240" w:lineRule="auto"/>
              <w:rPr>
                <w:szCs w:val="22"/>
              </w:rPr>
            </w:pPr>
            <w:proofErr w:type="spellStart"/>
            <w:r w:rsidRPr="00664640">
              <w:rPr>
                <w:b/>
                <w:szCs w:val="22"/>
              </w:rPr>
              <w:t>Luxembourg</w:t>
            </w:r>
            <w:proofErr w:type="spellEnd"/>
            <w:r w:rsidRPr="00664640">
              <w:rPr>
                <w:b/>
                <w:szCs w:val="22"/>
              </w:rPr>
              <w:t>/</w:t>
            </w:r>
            <w:proofErr w:type="spellStart"/>
            <w:r w:rsidRPr="00664640">
              <w:rPr>
                <w:b/>
                <w:szCs w:val="22"/>
              </w:rPr>
              <w:t>Luxemburg</w:t>
            </w:r>
            <w:proofErr w:type="spellEnd"/>
          </w:p>
          <w:p w14:paraId="5435D37B" w14:textId="77777777" w:rsidR="007B4ADC" w:rsidRPr="00664640" w:rsidRDefault="007B4ADC" w:rsidP="001A0A9F">
            <w:pPr>
              <w:spacing w:line="240" w:lineRule="auto"/>
              <w:rPr>
                <w:szCs w:val="22"/>
              </w:rPr>
            </w:pPr>
            <w:r w:rsidRPr="00664640">
              <w:t xml:space="preserve">Eli Lilly </w:t>
            </w:r>
            <w:proofErr w:type="spellStart"/>
            <w:r w:rsidRPr="00664640">
              <w:t>Benelux</w:t>
            </w:r>
            <w:proofErr w:type="spellEnd"/>
            <w:r w:rsidRPr="00664640">
              <w:t xml:space="preserve"> S.A./N.V.</w:t>
            </w:r>
          </w:p>
          <w:p w14:paraId="2FFEE975" w14:textId="77777777" w:rsidR="007B4ADC" w:rsidRPr="00664640" w:rsidRDefault="007B4ADC" w:rsidP="001A0A9F">
            <w:pPr>
              <w:tabs>
                <w:tab w:val="left" w:pos="-720"/>
              </w:tabs>
              <w:suppressAutoHyphens/>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tc>
      </w:tr>
      <w:tr w:rsidR="007B4ADC" w:rsidRPr="00664640" w14:paraId="72CCBA2E" w14:textId="77777777" w:rsidTr="001A0A9F">
        <w:tc>
          <w:tcPr>
            <w:tcW w:w="4648" w:type="dxa"/>
          </w:tcPr>
          <w:p w14:paraId="2C3ED628" w14:textId="77777777" w:rsidR="007B4ADC" w:rsidRPr="00664640" w:rsidRDefault="007B4ADC" w:rsidP="001A0A9F">
            <w:pPr>
              <w:keepNext/>
              <w:tabs>
                <w:tab w:val="left" w:pos="-720"/>
              </w:tabs>
              <w:suppressAutoHyphens/>
              <w:spacing w:line="240" w:lineRule="auto"/>
              <w:rPr>
                <w:szCs w:val="22"/>
              </w:rPr>
            </w:pPr>
            <w:proofErr w:type="spellStart"/>
            <w:r w:rsidRPr="00664640">
              <w:rPr>
                <w:b/>
                <w:szCs w:val="22"/>
              </w:rPr>
              <w:t>Česká</w:t>
            </w:r>
            <w:proofErr w:type="spellEnd"/>
            <w:r w:rsidRPr="00664640">
              <w:rPr>
                <w:b/>
                <w:szCs w:val="22"/>
              </w:rPr>
              <w:t xml:space="preserve"> republika</w:t>
            </w:r>
          </w:p>
          <w:p w14:paraId="01AA8212" w14:textId="77777777" w:rsidR="007B4ADC" w:rsidRPr="00664640" w:rsidRDefault="007B4ADC" w:rsidP="001A0A9F">
            <w:pPr>
              <w:keepNext/>
              <w:tabs>
                <w:tab w:val="left" w:pos="-720"/>
              </w:tabs>
              <w:suppressAutoHyphens/>
              <w:spacing w:line="240" w:lineRule="auto"/>
              <w:rPr>
                <w:szCs w:val="22"/>
              </w:rPr>
            </w:pPr>
            <w:r w:rsidRPr="00664640">
              <w:t>ELI LILLY ČR, s.r.o.</w:t>
            </w:r>
          </w:p>
          <w:p w14:paraId="054C8F3C" w14:textId="77777777" w:rsidR="007B4ADC" w:rsidRPr="00664640" w:rsidRDefault="007B4ADC" w:rsidP="001A0A9F">
            <w:pPr>
              <w:keepNext/>
              <w:spacing w:line="240" w:lineRule="auto"/>
              <w:rPr>
                <w:szCs w:val="22"/>
              </w:rPr>
            </w:pPr>
            <w:proofErr w:type="spellStart"/>
            <w:r w:rsidRPr="00664640">
              <w:t>Tel</w:t>
            </w:r>
            <w:proofErr w:type="spellEnd"/>
            <w:r w:rsidRPr="00664640">
              <w:t>: + 420 234 664 111</w:t>
            </w:r>
          </w:p>
          <w:p w14:paraId="651FA818" w14:textId="77777777" w:rsidR="007B4ADC" w:rsidRPr="00664640" w:rsidRDefault="007B4ADC" w:rsidP="001A0A9F">
            <w:pPr>
              <w:keepNext/>
              <w:spacing w:line="240" w:lineRule="auto"/>
              <w:rPr>
                <w:szCs w:val="22"/>
              </w:rPr>
            </w:pPr>
          </w:p>
        </w:tc>
        <w:tc>
          <w:tcPr>
            <w:tcW w:w="4678" w:type="dxa"/>
          </w:tcPr>
          <w:p w14:paraId="0A809381" w14:textId="77777777" w:rsidR="007B4ADC" w:rsidRPr="00664640" w:rsidRDefault="007B4ADC" w:rsidP="001A0A9F">
            <w:pPr>
              <w:keepNext/>
              <w:spacing w:line="240" w:lineRule="auto"/>
              <w:rPr>
                <w:b/>
                <w:szCs w:val="22"/>
              </w:rPr>
            </w:pPr>
            <w:proofErr w:type="spellStart"/>
            <w:r w:rsidRPr="00664640">
              <w:rPr>
                <w:b/>
                <w:szCs w:val="22"/>
              </w:rPr>
              <w:t>Magyarország</w:t>
            </w:r>
            <w:proofErr w:type="spellEnd"/>
          </w:p>
          <w:p w14:paraId="01A76A8C" w14:textId="77777777" w:rsidR="007B4ADC" w:rsidRPr="00664640" w:rsidRDefault="007B4ADC" w:rsidP="001A0A9F">
            <w:pPr>
              <w:keepNext/>
              <w:autoSpaceDE w:val="0"/>
              <w:autoSpaceDN w:val="0"/>
              <w:adjustRightInd w:val="0"/>
              <w:spacing w:line="240" w:lineRule="auto"/>
              <w:rPr>
                <w:szCs w:val="22"/>
              </w:rPr>
            </w:pPr>
            <w:r w:rsidRPr="00664640">
              <w:t xml:space="preserve">Lilly </w:t>
            </w:r>
            <w:proofErr w:type="spellStart"/>
            <w:r w:rsidRPr="00664640">
              <w:t>Hungária</w:t>
            </w:r>
            <w:proofErr w:type="spellEnd"/>
            <w:r w:rsidRPr="00664640">
              <w:t xml:space="preserve"> </w:t>
            </w:r>
            <w:proofErr w:type="spellStart"/>
            <w:r w:rsidRPr="00664640">
              <w:t>Kft</w:t>
            </w:r>
            <w:proofErr w:type="spellEnd"/>
            <w:r w:rsidRPr="00664640">
              <w:t>.</w:t>
            </w:r>
          </w:p>
          <w:p w14:paraId="0EAF368F" w14:textId="77777777" w:rsidR="007B4ADC" w:rsidRPr="00664640" w:rsidRDefault="007B4ADC" w:rsidP="001A0A9F">
            <w:pPr>
              <w:keepNext/>
              <w:spacing w:line="240" w:lineRule="auto"/>
              <w:rPr>
                <w:szCs w:val="22"/>
              </w:rPr>
            </w:pPr>
            <w:proofErr w:type="spellStart"/>
            <w:r w:rsidRPr="00664640">
              <w:t>Tel</w:t>
            </w:r>
            <w:proofErr w:type="spellEnd"/>
            <w:r w:rsidRPr="00664640">
              <w:t>: + 36 1 328 5100</w:t>
            </w:r>
          </w:p>
        </w:tc>
      </w:tr>
      <w:tr w:rsidR="007B4ADC" w:rsidRPr="00664640" w14:paraId="058388A4" w14:textId="77777777" w:rsidTr="001A0A9F">
        <w:tc>
          <w:tcPr>
            <w:tcW w:w="4648" w:type="dxa"/>
          </w:tcPr>
          <w:p w14:paraId="330F5ED3" w14:textId="77777777" w:rsidR="007B4ADC" w:rsidRPr="00664640" w:rsidRDefault="007B4ADC" w:rsidP="001A0A9F">
            <w:pPr>
              <w:spacing w:line="240" w:lineRule="auto"/>
              <w:rPr>
                <w:szCs w:val="22"/>
              </w:rPr>
            </w:pPr>
            <w:proofErr w:type="spellStart"/>
            <w:r w:rsidRPr="00664640">
              <w:rPr>
                <w:b/>
                <w:szCs w:val="22"/>
              </w:rPr>
              <w:t>Danmark</w:t>
            </w:r>
            <w:proofErr w:type="spellEnd"/>
          </w:p>
          <w:p w14:paraId="6FB59A4B" w14:textId="77777777" w:rsidR="007B4ADC" w:rsidRPr="00664640" w:rsidRDefault="007B4ADC" w:rsidP="001A0A9F">
            <w:pPr>
              <w:tabs>
                <w:tab w:val="left" w:pos="-720"/>
              </w:tabs>
              <w:suppressAutoHyphens/>
              <w:spacing w:line="240" w:lineRule="auto"/>
              <w:rPr>
                <w:szCs w:val="22"/>
              </w:rPr>
            </w:pPr>
            <w:r w:rsidRPr="00664640">
              <w:t xml:space="preserve">Eli Lilly </w:t>
            </w:r>
            <w:proofErr w:type="spellStart"/>
            <w:r w:rsidRPr="00664640">
              <w:t>Danmark</w:t>
            </w:r>
            <w:proofErr w:type="spellEnd"/>
            <w:r w:rsidRPr="00664640">
              <w:t xml:space="preserve"> A/S </w:t>
            </w:r>
          </w:p>
          <w:p w14:paraId="24ED20B1" w14:textId="77777777" w:rsidR="007B4ADC" w:rsidRPr="00664640" w:rsidRDefault="007B4ADC" w:rsidP="001A0A9F">
            <w:pPr>
              <w:tabs>
                <w:tab w:val="left" w:pos="-720"/>
              </w:tabs>
              <w:suppressAutoHyphens/>
              <w:spacing w:line="240" w:lineRule="auto"/>
              <w:rPr>
                <w:szCs w:val="22"/>
              </w:rPr>
            </w:pPr>
            <w:proofErr w:type="spellStart"/>
            <w:r w:rsidRPr="00664640">
              <w:t>Tlf</w:t>
            </w:r>
            <w:proofErr w:type="spellEnd"/>
            <w:r w:rsidR="00B46C1B" w:rsidRPr="00664640">
              <w:t>.</w:t>
            </w:r>
            <w:r w:rsidRPr="00664640">
              <w:t>: +45 45 26 60 00</w:t>
            </w:r>
          </w:p>
          <w:p w14:paraId="380BDA14" w14:textId="77777777" w:rsidR="007B4ADC" w:rsidRPr="00664640" w:rsidRDefault="007B4ADC" w:rsidP="001A0A9F">
            <w:pPr>
              <w:tabs>
                <w:tab w:val="left" w:pos="-720"/>
              </w:tabs>
              <w:suppressAutoHyphens/>
              <w:spacing w:line="240" w:lineRule="auto"/>
              <w:rPr>
                <w:szCs w:val="22"/>
              </w:rPr>
            </w:pPr>
          </w:p>
        </w:tc>
        <w:tc>
          <w:tcPr>
            <w:tcW w:w="4678" w:type="dxa"/>
          </w:tcPr>
          <w:p w14:paraId="39B9F873" w14:textId="77777777" w:rsidR="007B4ADC" w:rsidRPr="00664640" w:rsidRDefault="007B4ADC" w:rsidP="001A0A9F">
            <w:pPr>
              <w:tabs>
                <w:tab w:val="left" w:pos="-720"/>
                <w:tab w:val="left" w:pos="4536"/>
              </w:tabs>
              <w:suppressAutoHyphens/>
              <w:spacing w:line="240" w:lineRule="auto"/>
              <w:rPr>
                <w:b/>
                <w:szCs w:val="22"/>
              </w:rPr>
            </w:pPr>
            <w:r w:rsidRPr="00664640">
              <w:rPr>
                <w:b/>
                <w:szCs w:val="22"/>
              </w:rPr>
              <w:t>Malta</w:t>
            </w:r>
          </w:p>
          <w:p w14:paraId="2E7D1CAF" w14:textId="77777777" w:rsidR="007B4ADC" w:rsidRPr="00664640" w:rsidRDefault="007B4ADC" w:rsidP="001A0A9F">
            <w:pPr>
              <w:spacing w:line="240" w:lineRule="auto"/>
              <w:rPr>
                <w:szCs w:val="22"/>
              </w:rPr>
            </w:pPr>
            <w:r w:rsidRPr="00664640">
              <w:t xml:space="preserve">Charles </w:t>
            </w:r>
            <w:proofErr w:type="spellStart"/>
            <w:r w:rsidRPr="00664640">
              <w:t>de</w:t>
            </w:r>
            <w:proofErr w:type="spellEnd"/>
            <w:r w:rsidRPr="00664640">
              <w:t xml:space="preserve"> </w:t>
            </w:r>
            <w:proofErr w:type="spellStart"/>
            <w:r w:rsidRPr="00664640">
              <w:t>Giorgio</w:t>
            </w:r>
            <w:proofErr w:type="spellEnd"/>
            <w:r w:rsidRPr="00664640">
              <w:t xml:space="preserve"> </w:t>
            </w:r>
            <w:proofErr w:type="spellStart"/>
            <w:r w:rsidRPr="00664640">
              <w:t>Ltd</w:t>
            </w:r>
            <w:proofErr w:type="spellEnd"/>
            <w:r w:rsidRPr="00664640">
              <w:t>.</w:t>
            </w:r>
          </w:p>
          <w:p w14:paraId="10C2354D" w14:textId="77777777" w:rsidR="007B4ADC" w:rsidRPr="00664640" w:rsidRDefault="007B4ADC" w:rsidP="001A0A9F">
            <w:pPr>
              <w:spacing w:line="240" w:lineRule="auto"/>
              <w:rPr>
                <w:szCs w:val="22"/>
              </w:rPr>
            </w:pPr>
            <w:proofErr w:type="spellStart"/>
            <w:r w:rsidRPr="00664640">
              <w:t>Tel</w:t>
            </w:r>
            <w:proofErr w:type="spellEnd"/>
            <w:r w:rsidRPr="00664640">
              <w:t>: + 356 25600 500</w:t>
            </w:r>
          </w:p>
        </w:tc>
      </w:tr>
      <w:tr w:rsidR="007B4ADC" w:rsidRPr="00664640" w14:paraId="2CC36741" w14:textId="77777777" w:rsidTr="001A0A9F">
        <w:tc>
          <w:tcPr>
            <w:tcW w:w="4648" w:type="dxa"/>
          </w:tcPr>
          <w:p w14:paraId="221DC1DD" w14:textId="77777777" w:rsidR="007B4ADC" w:rsidRPr="00664640" w:rsidRDefault="007B4ADC" w:rsidP="001A0A9F">
            <w:pPr>
              <w:spacing w:line="240" w:lineRule="auto"/>
              <w:rPr>
                <w:szCs w:val="22"/>
              </w:rPr>
            </w:pPr>
            <w:proofErr w:type="spellStart"/>
            <w:r w:rsidRPr="00664640">
              <w:rPr>
                <w:b/>
                <w:szCs w:val="22"/>
              </w:rPr>
              <w:t>Deutschland</w:t>
            </w:r>
            <w:proofErr w:type="spellEnd"/>
          </w:p>
          <w:p w14:paraId="6AA2FD4B" w14:textId="77777777" w:rsidR="007B4ADC" w:rsidRPr="00664640" w:rsidRDefault="007B4ADC" w:rsidP="001A0A9F">
            <w:pPr>
              <w:tabs>
                <w:tab w:val="left" w:pos="-720"/>
              </w:tabs>
              <w:suppressAutoHyphens/>
              <w:spacing w:line="240" w:lineRule="auto"/>
              <w:rPr>
                <w:szCs w:val="22"/>
              </w:rPr>
            </w:pPr>
            <w:r w:rsidRPr="00664640">
              <w:t xml:space="preserve">Lilly </w:t>
            </w:r>
            <w:proofErr w:type="spellStart"/>
            <w:r w:rsidRPr="00664640">
              <w:t>Deutschland</w:t>
            </w:r>
            <w:proofErr w:type="spellEnd"/>
            <w:r w:rsidRPr="00664640">
              <w:t xml:space="preserve"> </w:t>
            </w:r>
            <w:proofErr w:type="spellStart"/>
            <w:r w:rsidRPr="00664640">
              <w:t>GmbH</w:t>
            </w:r>
            <w:proofErr w:type="spellEnd"/>
          </w:p>
          <w:p w14:paraId="09DC276D" w14:textId="77777777" w:rsidR="007B4ADC" w:rsidRPr="00664640" w:rsidRDefault="007B4ADC" w:rsidP="001A0A9F">
            <w:pPr>
              <w:tabs>
                <w:tab w:val="left" w:pos="-720"/>
              </w:tabs>
              <w:suppressAutoHyphens/>
              <w:spacing w:line="240" w:lineRule="auto"/>
              <w:rPr>
                <w:szCs w:val="22"/>
              </w:rPr>
            </w:pPr>
            <w:r w:rsidRPr="00664640">
              <w:t>Tel. + 49-(0) 6172 273 2222</w:t>
            </w:r>
          </w:p>
          <w:p w14:paraId="5DE139C4" w14:textId="77777777" w:rsidR="007B4ADC" w:rsidRPr="00664640" w:rsidRDefault="007B4ADC" w:rsidP="001A0A9F">
            <w:pPr>
              <w:tabs>
                <w:tab w:val="left" w:pos="-720"/>
              </w:tabs>
              <w:suppressAutoHyphens/>
              <w:spacing w:line="240" w:lineRule="auto"/>
              <w:rPr>
                <w:szCs w:val="22"/>
              </w:rPr>
            </w:pPr>
          </w:p>
        </w:tc>
        <w:tc>
          <w:tcPr>
            <w:tcW w:w="4678" w:type="dxa"/>
          </w:tcPr>
          <w:p w14:paraId="247204BF" w14:textId="77777777" w:rsidR="007B4ADC" w:rsidRPr="00664640" w:rsidRDefault="007B4ADC" w:rsidP="001A0A9F">
            <w:pPr>
              <w:suppressAutoHyphens/>
              <w:spacing w:line="240" w:lineRule="auto"/>
              <w:rPr>
                <w:szCs w:val="22"/>
              </w:rPr>
            </w:pPr>
            <w:r w:rsidRPr="00664640">
              <w:rPr>
                <w:b/>
                <w:szCs w:val="22"/>
              </w:rPr>
              <w:t>Nederland</w:t>
            </w:r>
          </w:p>
          <w:p w14:paraId="452CE67B" w14:textId="77777777" w:rsidR="007B4ADC" w:rsidRPr="00664640" w:rsidRDefault="007B4ADC" w:rsidP="001A0A9F">
            <w:pPr>
              <w:spacing w:line="240" w:lineRule="auto"/>
              <w:rPr>
                <w:szCs w:val="22"/>
              </w:rPr>
            </w:pPr>
            <w:r w:rsidRPr="00664640">
              <w:t xml:space="preserve">Eli Lilly Nederland B.V. </w:t>
            </w:r>
          </w:p>
          <w:p w14:paraId="6692E761"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+ 31-(0) 30 60 25 800</w:t>
            </w:r>
          </w:p>
        </w:tc>
      </w:tr>
      <w:tr w:rsidR="007B4ADC" w:rsidRPr="00664640" w14:paraId="69A15B12" w14:textId="77777777" w:rsidTr="001A0A9F">
        <w:tc>
          <w:tcPr>
            <w:tcW w:w="4648" w:type="dxa"/>
          </w:tcPr>
          <w:p w14:paraId="5F5CFB7B" w14:textId="77777777" w:rsidR="007B4ADC" w:rsidRPr="00664640" w:rsidRDefault="007B4ADC" w:rsidP="001A0A9F">
            <w:pPr>
              <w:tabs>
                <w:tab w:val="left" w:pos="-720"/>
              </w:tabs>
              <w:suppressAutoHyphens/>
              <w:spacing w:line="240" w:lineRule="auto"/>
              <w:rPr>
                <w:b/>
                <w:szCs w:val="22"/>
              </w:rPr>
            </w:pPr>
            <w:proofErr w:type="spellStart"/>
            <w:r w:rsidRPr="00664640">
              <w:rPr>
                <w:b/>
                <w:szCs w:val="22"/>
              </w:rPr>
              <w:t>Eesti</w:t>
            </w:r>
            <w:proofErr w:type="spellEnd"/>
          </w:p>
          <w:p w14:paraId="0D2899D8" w14:textId="77777777" w:rsidR="007B4ADC" w:rsidRPr="00664640" w:rsidRDefault="007B4ADC" w:rsidP="001A0A9F">
            <w:pPr>
              <w:tabs>
                <w:tab w:val="left" w:pos="-720"/>
              </w:tabs>
              <w:suppressAutoHyphens/>
              <w:spacing w:line="240" w:lineRule="auto"/>
              <w:rPr>
                <w:szCs w:val="22"/>
              </w:rPr>
            </w:pPr>
            <w:r w:rsidRPr="00664640">
              <w:t>Eli Lilly Nederland B.V.</w:t>
            </w:r>
          </w:p>
          <w:p w14:paraId="69A2A61E"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+372 6 817 280</w:t>
            </w:r>
          </w:p>
          <w:p w14:paraId="1FCBC503" w14:textId="77777777" w:rsidR="007B4ADC" w:rsidRPr="00664640" w:rsidRDefault="007B4ADC" w:rsidP="001A0A9F">
            <w:pPr>
              <w:tabs>
                <w:tab w:val="left" w:pos="-720"/>
              </w:tabs>
              <w:suppressAutoHyphens/>
              <w:spacing w:line="240" w:lineRule="auto"/>
              <w:rPr>
                <w:szCs w:val="22"/>
              </w:rPr>
            </w:pPr>
          </w:p>
        </w:tc>
        <w:tc>
          <w:tcPr>
            <w:tcW w:w="4678" w:type="dxa"/>
          </w:tcPr>
          <w:p w14:paraId="6751BE15" w14:textId="77777777" w:rsidR="007B4ADC" w:rsidRPr="00664640" w:rsidRDefault="007B4ADC" w:rsidP="001A0A9F">
            <w:pPr>
              <w:spacing w:line="240" w:lineRule="auto"/>
              <w:rPr>
                <w:szCs w:val="22"/>
              </w:rPr>
            </w:pPr>
            <w:proofErr w:type="spellStart"/>
            <w:r w:rsidRPr="00664640">
              <w:rPr>
                <w:b/>
                <w:szCs w:val="22"/>
              </w:rPr>
              <w:t>Norge</w:t>
            </w:r>
            <w:proofErr w:type="spellEnd"/>
          </w:p>
          <w:p w14:paraId="45F61C19" w14:textId="77777777" w:rsidR="007B4ADC" w:rsidRPr="00664640" w:rsidRDefault="007B4ADC" w:rsidP="001A0A9F">
            <w:pPr>
              <w:tabs>
                <w:tab w:val="left" w:pos="-720"/>
              </w:tabs>
              <w:suppressAutoHyphens/>
              <w:spacing w:line="240" w:lineRule="auto"/>
              <w:rPr>
                <w:szCs w:val="22"/>
              </w:rPr>
            </w:pPr>
            <w:r w:rsidRPr="00664640">
              <w:t xml:space="preserve">Eli Lilly </w:t>
            </w:r>
            <w:proofErr w:type="spellStart"/>
            <w:r w:rsidRPr="00664640">
              <w:t>Norge</w:t>
            </w:r>
            <w:proofErr w:type="spellEnd"/>
            <w:r w:rsidRPr="00664640">
              <w:t xml:space="preserve"> A.S. </w:t>
            </w:r>
          </w:p>
          <w:p w14:paraId="0DA0B736" w14:textId="77777777" w:rsidR="007B4ADC" w:rsidRPr="00664640" w:rsidRDefault="007B4ADC" w:rsidP="001A0A9F">
            <w:pPr>
              <w:spacing w:line="240" w:lineRule="auto"/>
              <w:rPr>
                <w:szCs w:val="22"/>
              </w:rPr>
            </w:pPr>
            <w:proofErr w:type="spellStart"/>
            <w:r w:rsidRPr="00664640">
              <w:t>Tlf</w:t>
            </w:r>
            <w:proofErr w:type="spellEnd"/>
            <w:r w:rsidRPr="00664640">
              <w:t>: + 47 22 88 18 00</w:t>
            </w:r>
          </w:p>
        </w:tc>
      </w:tr>
      <w:tr w:rsidR="007B4ADC" w:rsidRPr="00664640" w14:paraId="23FB738F" w14:textId="77777777" w:rsidTr="001A0A9F">
        <w:tc>
          <w:tcPr>
            <w:tcW w:w="4648" w:type="dxa"/>
          </w:tcPr>
          <w:p w14:paraId="6E2FB42D" w14:textId="77777777" w:rsidR="007B4ADC" w:rsidRPr="00664640" w:rsidRDefault="007B4ADC" w:rsidP="001A0A9F">
            <w:pPr>
              <w:spacing w:line="240" w:lineRule="auto"/>
              <w:rPr>
                <w:szCs w:val="22"/>
              </w:rPr>
            </w:pPr>
            <w:proofErr w:type="spellStart"/>
            <w:r w:rsidRPr="00664640">
              <w:rPr>
                <w:b/>
                <w:szCs w:val="22"/>
              </w:rPr>
              <w:t>Ελλάδ</w:t>
            </w:r>
            <w:proofErr w:type="spellEnd"/>
            <w:r w:rsidRPr="00664640">
              <w:rPr>
                <w:b/>
                <w:szCs w:val="22"/>
              </w:rPr>
              <w:t>α</w:t>
            </w:r>
          </w:p>
          <w:p w14:paraId="37201F1B" w14:textId="77777777" w:rsidR="007B4ADC" w:rsidRPr="00664640" w:rsidRDefault="007B4ADC" w:rsidP="001A0A9F">
            <w:pPr>
              <w:tabs>
                <w:tab w:val="left" w:pos="-720"/>
              </w:tabs>
              <w:suppressAutoHyphens/>
              <w:spacing w:line="240" w:lineRule="auto"/>
              <w:rPr>
                <w:snapToGrid w:val="0"/>
                <w:szCs w:val="22"/>
              </w:rPr>
            </w:pPr>
            <w:r w:rsidRPr="00664640">
              <w:rPr>
                <w:snapToGrid w:val="0"/>
                <w:szCs w:val="22"/>
              </w:rPr>
              <w:t xml:space="preserve">ΦΑΡΜΑΣΕΡΒ-ΛΙΛΛΥ Α.Ε.Β.Ε. </w:t>
            </w:r>
          </w:p>
          <w:p w14:paraId="665612EB" w14:textId="77777777" w:rsidR="007B4ADC" w:rsidRPr="00664640" w:rsidRDefault="007B4ADC" w:rsidP="001A0A9F">
            <w:pPr>
              <w:tabs>
                <w:tab w:val="left" w:pos="-720"/>
              </w:tabs>
              <w:suppressAutoHyphens/>
              <w:spacing w:line="240" w:lineRule="auto"/>
              <w:rPr>
                <w:snapToGrid w:val="0"/>
                <w:szCs w:val="22"/>
              </w:rPr>
            </w:pPr>
            <w:proofErr w:type="spellStart"/>
            <w:r w:rsidRPr="00664640">
              <w:rPr>
                <w:snapToGrid w:val="0"/>
                <w:szCs w:val="22"/>
              </w:rPr>
              <w:t>Τηλ</w:t>
            </w:r>
            <w:proofErr w:type="spellEnd"/>
            <w:r w:rsidRPr="00664640">
              <w:rPr>
                <w:snapToGrid w:val="0"/>
                <w:szCs w:val="22"/>
              </w:rPr>
              <w:t>: +30 210 629 4600</w:t>
            </w:r>
          </w:p>
          <w:p w14:paraId="0F209F7C" w14:textId="77777777" w:rsidR="007B4ADC" w:rsidRPr="00664640" w:rsidRDefault="007B4ADC" w:rsidP="001A0A9F">
            <w:pPr>
              <w:tabs>
                <w:tab w:val="left" w:pos="-720"/>
              </w:tabs>
              <w:suppressAutoHyphens/>
              <w:spacing w:line="240" w:lineRule="auto"/>
              <w:rPr>
                <w:szCs w:val="22"/>
              </w:rPr>
            </w:pPr>
          </w:p>
        </w:tc>
        <w:tc>
          <w:tcPr>
            <w:tcW w:w="4678" w:type="dxa"/>
          </w:tcPr>
          <w:p w14:paraId="719310EA" w14:textId="77777777" w:rsidR="007B4ADC" w:rsidRPr="00664640" w:rsidRDefault="007B4ADC" w:rsidP="001A0A9F">
            <w:pPr>
              <w:spacing w:line="240" w:lineRule="auto"/>
              <w:rPr>
                <w:szCs w:val="22"/>
              </w:rPr>
            </w:pPr>
            <w:proofErr w:type="spellStart"/>
            <w:r w:rsidRPr="00664640">
              <w:rPr>
                <w:b/>
                <w:szCs w:val="22"/>
              </w:rPr>
              <w:t>Österreich</w:t>
            </w:r>
            <w:proofErr w:type="spellEnd"/>
          </w:p>
          <w:p w14:paraId="31FCDC0B" w14:textId="77777777" w:rsidR="007B4ADC" w:rsidRPr="00664640" w:rsidRDefault="007B4ADC" w:rsidP="001A0A9F">
            <w:pPr>
              <w:spacing w:line="240" w:lineRule="auto"/>
              <w:rPr>
                <w:szCs w:val="22"/>
              </w:rPr>
            </w:pPr>
            <w:r w:rsidRPr="00664640">
              <w:t xml:space="preserve">Eli Lilly </w:t>
            </w:r>
            <w:proofErr w:type="spellStart"/>
            <w:r w:rsidRPr="00664640">
              <w:t>Ges.m.b.H</w:t>
            </w:r>
            <w:proofErr w:type="spellEnd"/>
            <w:r w:rsidRPr="00664640">
              <w:t xml:space="preserve">. </w:t>
            </w:r>
          </w:p>
          <w:p w14:paraId="4C924F5D" w14:textId="77777777" w:rsidR="007B4ADC" w:rsidRPr="00664640" w:rsidRDefault="007B4ADC" w:rsidP="001A0A9F">
            <w:pPr>
              <w:spacing w:line="240" w:lineRule="auto"/>
              <w:rPr>
                <w:szCs w:val="22"/>
              </w:rPr>
            </w:pPr>
            <w:proofErr w:type="spellStart"/>
            <w:r w:rsidRPr="00664640">
              <w:t>Tel</w:t>
            </w:r>
            <w:proofErr w:type="spellEnd"/>
            <w:r w:rsidRPr="00664640">
              <w:t xml:space="preserve">: + 43-(0) 1 </w:t>
            </w:r>
            <w:r w:rsidR="00621BEB" w:rsidRPr="00664640">
              <w:t xml:space="preserve"> 20609 1270</w:t>
            </w:r>
          </w:p>
        </w:tc>
      </w:tr>
      <w:tr w:rsidR="007B4ADC" w:rsidRPr="00664640" w14:paraId="42C2F2B2" w14:textId="77777777" w:rsidTr="001A0A9F">
        <w:tc>
          <w:tcPr>
            <w:tcW w:w="4648" w:type="dxa"/>
          </w:tcPr>
          <w:p w14:paraId="008D0773" w14:textId="77777777" w:rsidR="007B4ADC" w:rsidRPr="00664640" w:rsidRDefault="007B4ADC" w:rsidP="001A0A9F">
            <w:pPr>
              <w:tabs>
                <w:tab w:val="left" w:pos="-720"/>
                <w:tab w:val="left" w:pos="4536"/>
              </w:tabs>
              <w:suppressAutoHyphens/>
              <w:spacing w:line="240" w:lineRule="auto"/>
              <w:rPr>
                <w:b/>
                <w:szCs w:val="22"/>
              </w:rPr>
            </w:pPr>
            <w:proofErr w:type="spellStart"/>
            <w:r w:rsidRPr="00664640">
              <w:rPr>
                <w:b/>
                <w:szCs w:val="22"/>
              </w:rPr>
              <w:lastRenderedPageBreak/>
              <w:t>España</w:t>
            </w:r>
            <w:proofErr w:type="spellEnd"/>
          </w:p>
          <w:p w14:paraId="3D6379BB" w14:textId="77777777" w:rsidR="007B4ADC" w:rsidRPr="00664640" w:rsidRDefault="007B4ADC" w:rsidP="001A0A9F">
            <w:pPr>
              <w:tabs>
                <w:tab w:val="left" w:pos="-720"/>
              </w:tabs>
              <w:suppressAutoHyphens/>
              <w:spacing w:line="240" w:lineRule="auto"/>
              <w:rPr>
                <w:szCs w:val="22"/>
              </w:rPr>
            </w:pPr>
            <w:r w:rsidRPr="00664640">
              <w:t>Lilly S.A.</w:t>
            </w:r>
          </w:p>
          <w:p w14:paraId="2C41C231"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+ 34-91 663 50 00</w:t>
            </w:r>
          </w:p>
          <w:p w14:paraId="71C3AD23" w14:textId="77777777" w:rsidR="007B4ADC" w:rsidRPr="00664640" w:rsidRDefault="007B4ADC" w:rsidP="001A0A9F">
            <w:pPr>
              <w:tabs>
                <w:tab w:val="left" w:pos="-720"/>
              </w:tabs>
              <w:suppressAutoHyphens/>
              <w:spacing w:line="240" w:lineRule="auto"/>
              <w:rPr>
                <w:szCs w:val="22"/>
              </w:rPr>
            </w:pPr>
          </w:p>
        </w:tc>
        <w:tc>
          <w:tcPr>
            <w:tcW w:w="4678" w:type="dxa"/>
          </w:tcPr>
          <w:p w14:paraId="7AD601A9" w14:textId="77777777" w:rsidR="007B4ADC" w:rsidRPr="00664640" w:rsidRDefault="007B4ADC" w:rsidP="001A0A9F">
            <w:pPr>
              <w:keepNext/>
              <w:tabs>
                <w:tab w:val="left" w:pos="-720"/>
                <w:tab w:val="left" w:pos="4536"/>
              </w:tabs>
              <w:suppressAutoHyphens/>
              <w:spacing w:line="240" w:lineRule="auto"/>
              <w:outlineLvl w:val="6"/>
              <w:rPr>
                <w:b/>
                <w:szCs w:val="22"/>
              </w:rPr>
            </w:pPr>
            <w:proofErr w:type="spellStart"/>
            <w:r w:rsidRPr="00664640">
              <w:rPr>
                <w:b/>
                <w:szCs w:val="22"/>
              </w:rPr>
              <w:t>Polska</w:t>
            </w:r>
            <w:proofErr w:type="spellEnd"/>
            <w:r w:rsidR="004E1C84">
              <w:rPr>
                <w:b/>
                <w:szCs w:val="22"/>
              </w:rPr>
              <w:fldChar w:fldCharType="begin"/>
            </w:r>
            <w:r w:rsidR="004E1C84">
              <w:rPr>
                <w:b/>
                <w:szCs w:val="22"/>
              </w:rPr>
              <w:instrText xml:space="preserve"> DOCVARIABLE vault_nd_08be4913-8a54-467d-b0e5-fe861e142793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F0AAA99" w14:textId="77777777" w:rsidR="007B4ADC" w:rsidRPr="00664640" w:rsidRDefault="007B4ADC" w:rsidP="001A0A9F">
            <w:pPr>
              <w:spacing w:line="240" w:lineRule="auto"/>
              <w:rPr>
                <w:szCs w:val="22"/>
              </w:rPr>
            </w:pPr>
            <w:r w:rsidRPr="00664640">
              <w:t xml:space="preserve">Eli Lilly </w:t>
            </w:r>
            <w:proofErr w:type="spellStart"/>
            <w:r w:rsidRPr="00664640">
              <w:t>Polska</w:t>
            </w:r>
            <w:proofErr w:type="spellEnd"/>
            <w:r w:rsidRPr="00664640">
              <w:t xml:space="preserve"> </w:t>
            </w:r>
            <w:proofErr w:type="spellStart"/>
            <w:r w:rsidRPr="00664640">
              <w:t>Sp</w:t>
            </w:r>
            <w:proofErr w:type="spellEnd"/>
            <w:r w:rsidRPr="00664640">
              <w:t xml:space="preserve">. z </w:t>
            </w:r>
            <w:proofErr w:type="spellStart"/>
            <w:r w:rsidRPr="00664640">
              <w:t>o.o</w:t>
            </w:r>
            <w:proofErr w:type="spellEnd"/>
            <w:r w:rsidRPr="00664640">
              <w:t>.</w:t>
            </w:r>
          </w:p>
          <w:p w14:paraId="573FB9AC"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+48 22 440 33 00</w:t>
            </w:r>
          </w:p>
        </w:tc>
      </w:tr>
      <w:tr w:rsidR="007B4ADC" w:rsidRPr="00664640" w14:paraId="53ABD65F" w14:textId="77777777" w:rsidTr="001A0A9F">
        <w:tc>
          <w:tcPr>
            <w:tcW w:w="4648" w:type="dxa"/>
          </w:tcPr>
          <w:p w14:paraId="4BE57021" w14:textId="77777777" w:rsidR="007B4ADC" w:rsidRPr="00664640" w:rsidRDefault="007B4ADC" w:rsidP="00DD7A36">
            <w:pPr>
              <w:keepNext/>
              <w:keepLines/>
              <w:tabs>
                <w:tab w:val="left" w:pos="-720"/>
                <w:tab w:val="left" w:pos="4536"/>
              </w:tabs>
              <w:suppressAutoHyphens/>
              <w:spacing w:line="240" w:lineRule="auto"/>
              <w:rPr>
                <w:b/>
                <w:szCs w:val="22"/>
              </w:rPr>
            </w:pPr>
            <w:proofErr w:type="spellStart"/>
            <w:r w:rsidRPr="00664640">
              <w:rPr>
                <w:b/>
                <w:szCs w:val="22"/>
              </w:rPr>
              <w:t>France</w:t>
            </w:r>
            <w:proofErr w:type="spellEnd"/>
          </w:p>
          <w:p w14:paraId="3C0B772F" w14:textId="77777777" w:rsidR="007B4ADC" w:rsidRPr="00664640" w:rsidRDefault="007B4ADC" w:rsidP="00DD7A36">
            <w:pPr>
              <w:keepNext/>
              <w:keepLines/>
              <w:spacing w:line="240" w:lineRule="auto"/>
              <w:rPr>
                <w:szCs w:val="22"/>
              </w:rPr>
            </w:pPr>
            <w:r w:rsidRPr="00664640">
              <w:t xml:space="preserve">Lilly </w:t>
            </w:r>
            <w:proofErr w:type="spellStart"/>
            <w:r w:rsidRPr="00664640">
              <w:t>France</w:t>
            </w:r>
            <w:proofErr w:type="spellEnd"/>
          </w:p>
          <w:p w14:paraId="1EE80DB5" w14:textId="77777777" w:rsidR="007B4ADC" w:rsidRPr="00664640" w:rsidRDefault="007B4ADC" w:rsidP="00DD7A36">
            <w:pPr>
              <w:keepNext/>
              <w:keepLines/>
              <w:spacing w:line="240" w:lineRule="auto"/>
              <w:rPr>
                <w:szCs w:val="22"/>
              </w:rPr>
            </w:pPr>
            <w:proofErr w:type="spellStart"/>
            <w:r w:rsidRPr="00664640">
              <w:t>Tél</w:t>
            </w:r>
            <w:proofErr w:type="spellEnd"/>
            <w:r w:rsidRPr="00664640">
              <w:t>: +33-(0) 1 55 49 34 34</w:t>
            </w:r>
          </w:p>
          <w:p w14:paraId="4762A51B" w14:textId="77777777" w:rsidR="007B4ADC" w:rsidRPr="00664640" w:rsidRDefault="007B4ADC" w:rsidP="00DD7A36">
            <w:pPr>
              <w:keepNext/>
              <w:keepLines/>
              <w:spacing w:line="240" w:lineRule="auto"/>
              <w:rPr>
                <w:b/>
                <w:szCs w:val="22"/>
              </w:rPr>
            </w:pPr>
          </w:p>
        </w:tc>
        <w:tc>
          <w:tcPr>
            <w:tcW w:w="4678" w:type="dxa"/>
          </w:tcPr>
          <w:p w14:paraId="2E64DA2C" w14:textId="77777777" w:rsidR="007B4ADC" w:rsidRPr="00664640" w:rsidRDefault="007B4ADC" w:rsidP="00DD7A36">
            <w:pPr>
              <w:keepNext/>
              <w:keepLines/>
              <w:spacing w:line="240" w:lineRule="auto"/>
              <w:rPr>
                <w:szCs w:val="22"/>
              </w:rPr>
            </w:pPr>
            <w:proofErr w:type="spellStart"/>
            <w:r w:rsidRPr="00664640">
              <w:rPr>
                <w:b/>
                <w:szCs w:val="22"/>
              </w:rPr>
              <w:t>Portugal</w:t>
            </w:r>
            <w:proofErr w:type="spellEnd"/>
          </w:p>
          <w:p w14:paraId="6E1289E5" w14:textId="77777777" w:rsidR="007B4ADC" w:rsidRPr="00664640" w:rsidRDefault="007B4ADC" w:rsidP="00DD7A36">
            <w:pPr>
              <w:keepNext/>
              <w:keepLines/>
              <w:tabs>
                <w:tab w:val="left" w:pos="-720"/>
              </w:tabs>
              <w:suppressAutoHyphens/>
              <w:spacing w:line="240" w:lineRule="auto"/>
              <w:rPr>
                <w:szCs w:val="22"/>
              </w:rPr>
            </w:pPr>
            <w:r w:rsidRPr="00664640">
              <w:t xml:space="preserve">Lilly </w:t>
            </w:r>
            <w:proofErr w:type="spellStart"/>
            <w:r w:rsidRPr="00664640">
              <w:t>Portugal</w:t>
            </w:r>
            <w:proofErr w:type="spellEnd"/>
            <w:r w:rsidRPr="00664640">
              <w:t xml:space="preserve"> </w:t>
            </w:r>
            <w:proofErr w:type="spellStart"/>
            <w:r w:rsidRPr="00664640">
              <w:t>Produtos</w:t>
            </w:r>
            <w:proofErr w:type="spellEnd"/>
            <w:r w:rsidRPr="00664640">
              <w:t xml:space="preserve"> </w:t>
            </w:r>
            <w:proofErr w:type="spellStart"/>
            <w:r w:rsidRPr="00664640">
              <w:t>Farmacêuticos</w:t>
            </w:r>
            <w:proofErr w:type="spellEnd"/>
            <w:r w:rsidRPr="00664640">
              <w:t xml:space="preserve">, </w:t>
            </w:r>
            <w:proofErr w:type="spellStart"/>
            <w:r w:rsidRPr="00664640">
              <w:t>Lda</w:t>
            </w:r>
            <w:proofErr w:type="spellEnd"/>
          </w:p>
          <w:p w14:paraId="58411412" w14:textId="77777777" w:rsidR="007B4ADC" w:rsidRPr="00664640" w:rsidRDefault="007B4ADC" w:rsidP="00DD7A36">
            <w:pPr>
              <w:keepNext/>
              <w:keepLines/>
              <w:tabs>
                <w:tab w:val="left" w:pos="-720"/>
              </w:tabs>
              <w:suppressAutoHyphens/>
              <w:spacing w:line="240" w:lineRule="auto"/>
              <w:rPr>
                <w:szCs w:val="22"/>
              </w:rPr>
            </w:pPr>
            <w:proofErr w:type="spellStart"/>
            <w:r w:rsidRPr="00664640">
              <w:t>Tel</w:t>
            </w:r>
            <w:proofErr w:type="spellEnd"/>
            <w:r w:rsidRPr="00664640">
              <w:t>: + 351-21-4126600</w:t>
            </w:r>
          </w:p>
        </w:tc>
      </w:tr>
      <w:tr w:rsidR="007B4ADC" w:rsidRPr="00664640" w14:paraId="33D4296E" w14:textId="77777777" w:rsidTr="001A0A9F">
        <w:tc>
          <w:tcPr>
            <w:tcW w:w="4648" w:type="dxa"/>
          </w:tcPr>
          <w:p w14:paraId="024BE091" w14:textId="77777777" w:rsidR="007B4ADC" w:rsidRPr="00664640" w:rsidRDefault="007B4ADC" w:rsidP="001A0A9F">
            <w:pPr>
              <w:spacing w:line="240" w:lineRule="auto"/>
              <w:rPr>
                <w:b/>
                <w:szCs w:val="22"/>
              </w:rPr>
            </w:pPr>
            <w:proofErr w:type="spellStart"/>
            <w:r w:rsidRPr="00664640">
              <w:rPr>
                <w:b/>
                <w:szCs w:val="22"/>
              </w:rPr>
              <w:t>Hrvatska</w:t>
            </w:r>
            <w:proofErr w:type="spellEnd"/>
          </w:p>
          <w:p w14:paraId="33F2DD4A" w14:textId="77777777" w:rsidR="007B4ADC" w:rsidRPr="00664640" w:rsidRDefault="007B4ADC" w:rsidP="001A0A9F">
            <w:pPr>
              <w:autoSpaceDE w:val="0"/>
              <w:autoSpaceDN w:val="0"/>
              <w:spacing w:line="240" w:lineRule="auto"/>
              <w:rPr>
                <w:szCs w:val="22"/>
              </w:rPr>
            </w:pPr>
            <w:r w:rsidRPr="00664640">
              <w:t xml:space="preserve">Eli Lilly </w:t>
            </w:r>
            <w:proofErr w:type="spellStart"/>
            <w:r w:rsidRPr="00664640">
              <w:t>Hrvatska</w:t>
            </w:r>
            <w:proofErr w:type="spellEnd"/>
            <w:r w:rsidRPr="00664640">
              <w:t xml:space="preserve"> </w:t>
            </w:r>
            <w:proofErr w:type="spellStart"/>
            <w:r w:rsidRPr="00664640">
              <w:t>d.o.o</w:t>
            </w:r>
            <w:proofErr w:type="spellEnd"/>
            <w:r w:rsidRPr="00664640">
              <w:t>.</w:t>
            </w:r>
          </w:p>
          <w:p w14:paraId="072025B9" w14:textId="77777777" w:rsidR="007B4ADC" w:rsidRPr="00664640" w:rsidRDefault="007B4ADC" w:rsidP="001A0A9F">
            <w:pPr>
              <w:autoSpaceDE w:val="0"/>
              <w:autoSpaceDN w:val="0"/>
              <w:spacing w:line="240" w:lineRule="auto"/>
              <w:rPr>
                <w:szCs w:val="22"/>
              </w:rPr>
            </w:pPr>
            <w:proofErr w:type="spellStart"/>
            <w:r w:rsidRPr="00664640">
              <w:t>Tel</w:t>
            </w:r>
            <w:proofErr w:type="spellEnd"/>
            <w:r w:rsidRPr="00664640">
              <w:t>: +385 1 2350 999</w:t>
            </w:r>
          </w:p>
          <w:p w14:paraId="7753D969" w14:textId="77777777" w:rsidR="007B4ADC" w:rsidRPr="00664640" w:rsidRDefault="007B4ADC" w:rsidP="001A0A9F">
            <w:pPr>
              <w:tabs>
                <w:tab w:val="left" w:pos="-720"/>
              </w:tabs>
              <w:suppressAutoHyphens/>
              <w:spacing w:line="240" w:lineRule="auto"/>
              <w:rPr>
                <w:szCs w:val="22"/>
              </w:rPr>
            </w:pPr>
          </w:p>
        </w:tc>
        <w:tc>
          <w:tcPr>
            <w:tcW w:w="4678" w:type="dxa"/>
          </w:tcPr>
          <w:p w14:paraId="66C87B9E" w14:textId="77777777" w:rsidR="007B4ADC" w:rsidRPr="00664640" w:rsidRDefault="007B4ADC" w:rsidP="001A0A9F">
            <w:pPr>
              <w:tabs>
                <w:tab w:val="left" w:pos="-720"/>
                <w:tab w:val="left" w:pos="4536"/>
              </w:tabs>
              <w:suppressAutoHyphens/>
              <w:spacing w:line="240" w:lineRule="auto"/>
              <w:rPr>
                <w:b/>
                <w:szCs w:val="22"/>
              </w:rPr>
            </w:pPr>
            <w:proofErr w:type="spellStart"/>
            <w:r w:rsidRPr="00664640">
              <w:rPr>
                <w:b/>
                <w:szCs w:val="22"/>
              </w:rPr>
              <w:t>România</w:t>
            </w:r>
            <w:proofErr w:type="spellEnd"/>
          </w:p>
          <w:p w14:paraId="343B3A96" w14:textId="77777777" w:rsidR="007B4ADC" w:rsidRPr="00664640" w:rsidRDefault="007B4ADC" w:rsidP="001A0A9F">
            <w:pPr>
              <w:tabs>
                <w:tab w:val="left" w:pos="-720"/>
                <w:tab w:val="left" w:pos="4536"/>
              </w:tabs>
              <w:suppressAutoHyphens/>
              <w:spacing w:line="240" w:lineRule="auto"/>
              <w:rPr>
                <w:szCs w:val="22"/>
              </w:rPr>
            </w:pPr>
            <w:r w:rsidRPr="00664640">
              <w:t xml:space="preserve">Eli Lilly </w:t>
            </w:r>
            <w:proofErr w:type="spellStart"/>
            <w:r w:rsidRPr="00664640">
              <w:t>România</w:t>
            </w:r>
            <w:proofErr w:type="spellEnd"/>
            <w:r w:rsidRPr="00664640">
              <w:t xml:space="preserve"> S.R.L.</w:t>
            </w:r>
          </w:p>
          <w:p w14:paraId="5F434C54"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+ 40 21 4023000</w:t>
            </w:r>
          </w:p>
        </w:tc>
      </w:tr>
      <w:tr w:rsidR="007B4ADC" w:rsidRPr="00664640" w14:paraId="76A8DE1E" w14:textId="77777777" w:rsidTr="001A0A9F">
        <w:tc>
          <w:tcPr>
            <w:tcW w:w="4648" w:type="dxa"/>
          </w:tcPr>
          <w:p w14:paraId="6D461E8D" w14:textId="77777777" w:rsidR="007B4ADC" w:rsidRPr="00664640" w:rsidRDefault="007B4ADC" w:rsidP="001A0A9F">
            <w:pPr>
              <w:spacing w:line="240" w:lineRule="auto"/>
              <w:rPr>
                <w:szCs w:val="22"/>
              </w:rPr>
            </w:pPr>
            <w:proofErr w:type="spellStart"/>
            <w:r w:rsidRPr="00664640">
              <w:rPr>
                <w:b/>
                <w:szCs w:val="22"/>
              </w:rPr>
              <w:t>Ireland</w:t>
            </w:r>
            <w:proofErr w:type="spellEnd"/>
          </w:p>
          <w:p w14:paraId="360EECE7" w14:textId="77777777" w:rsidR="007B4ADC" w:rsidRPr="00664640" w:rsidRDefault="007B4ADC" w:rsidP="001A0A9F">
            <w:pPr>
              <w:tabs>
                <w:tab w:val="left" w:pos="-720"/>
              </w:tabs>
              <w:suppressAutoHyphens/>
              <w:spacing w:line="240" w:lineRule="auto"/>
              <w:rPr>
                <w:szCs w:val="22"/>
              </w:rPr>
            </w:pPr>
            <w:r w:rsidRPr="00664640">
              <w:t xml:space="preserve">Eli Lilly </w:t>
            </w:r>
            <w:proofErr w:type="spellStart"/>
            <w:r w:rsidRPr="00664640">
              <w:t>and</w:t>
            </w:r>
            <w:proofErr w:type="spellEnd"/>
            <w:r w:rsidRPr="00664640">
              <w:t xml:space="preserve"> </w:t>
            </w:r>
            <w:proofErr w:type="spellStart"/>
            <w:r w:rsidRPr="00664640">
              <w:t>Company</w:t>
            </w:r>
            <w:proofErr w:type="spellEnd"/>
            <w:r w:rsidRPr="00664640">
              <w:t xml:space="preserve"> (</w:t>
            </w:r>
            <w:proofErr w:type="spellStart"/>
            <w:r w:rsidRPr="00664640">
              <w:t>Ireland</w:t>
            </w:r>
            <w:proofErr w:type="spellEnd"/>
            <w:r w:rsidRPr="00664640">
              <w:t>) Limited</w:t>
            </w:r>
          </w:p>
          <w:p w14:paraId="75A3201F" w14:textId="77777777" w:rsidR="007B4ADC" w:rsidRPr="00664640" w:rsidRDefault="007B4ADC" w:rsidP="001A0A9F">
            <w:pPr>
              <w:tabs>
                <w:tab w:val="left" w:pos="-720"/>
              </w:tabs>
              <w:suppressAutoHyphens/>
              <w:spacing w:line="240" w:lineRule="auto"/>
              <w:rPr>
                <w:szCs w:val="22"/>
              </w:rPr>
            </w:pPr>
            <w:proofErr w:type="spellStart"/>
            <w:r w:rsidRPr="00664640">
              <w:t>Tel</w:t>
            </w:r>
            <w:proofErr w:type="spellEnd"/>
            <w:r w:rsidRPr="00664640">
              <w:t>: + 353-(0) 1 661 4377</w:t>
            </w:r>
          </w:p>
          <w:p w14:paraId="0E144D09" w14:textId="77777777" w:rsidR="007B4ADC" w:rsidRPr="00664640" w:rsidRDefault="007B4ADC" w:rsidP="001A0A9F">
            <w:pPr>
              <w:tabs>
                <w:tab w:val="left" w:pos="-720"/>
              </w:tabs>
              <w:suppressAutoHyphens/>
              <w:spacing w:line="240" w:lineRule="auto"/>
              <w:rPr>
                <w:b/>
                <w:szCs w:val="22"/>
              </w:rPr>
            </w:pPr>
          </w:p>
        </w:tc>
        <w:tc>
          <w:tcPr>
            <w:tcW w:w="4678" w:type="dxa"/>
          </w:tcPr>
          <w:p w14:paraId="3BDC0AD7" w14:textId="77777777" w:rsidR="007B4ADC" w:rsidRPr="00664640" w:rsidRDefault="007B4ADC" w:rsidP="001A0A9F">
            <w:pPr>
              <w:spacing w:line="240" w:lineRule="auto"/>
              <w:ind w:left="357" w:hanging="357"/>
              <w:outlineLvl w:val="0"/>
              <w:rPr>
                <w:b/>
                <w:caps/>
                <w:szCs w:val="22"/>
              </w:rPr>
            </w:pPr>
            <w:proofErr w:type="spellStart"/>
            <w:r w:rsidRPr="00664640">
              <w:rPr>
                <w:b/>
                <w:szCs w:val="22"/>
              </w:rPr>
              <w:t>Slovenija</w:t>
            </w:r>
            <w:proofErr w:type="spellEnd"/>
            <w:r w:rsidR="004E1C84">
              <w:rPr>
                <w:b/>
                <w:szCs w:val="22"/>
              </w:rPr>
              <w:fldChar w:fldCharType="begin"/>
            </w:r>
            <w:r w:rsidR="004E1C84">
              <w:rPr>
                <w:b/>
                <w:szCs w:val="22"/>
              </w:rPr>
              <w:instrText xml:space="preserve"> DOCVARIABLE vault_nd_443b075f-5a34-49a4-9d9c-0545cc9ae97b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398B945" w14:textId="77777777" w:rsidR="007B4ADC" w:rsidRPr="00664640" w:rsidRDefault="007B4ADC" w:rsidP="001A0A9F">
            <w:pPr>
              <w:tabs>
                <w:tab w:val="left" w:pos="-720"/>
              </w:tabs>
              <w:suppressAutoHyphens/>
              <w:spacing w:line="240" w:lineRule="auto"/>
              <w:rPr>
                <w:szCs w:val="22"/>
              </w:rPr>
            </w:pPr>
            <w:r w:rsidRPr="00664640">
              <w:t xml:space="preserve">Eli Lilly </w:t>
            </w:r>
            <w:proofErr w:type="spellStart"/>
            <w:r w:rsidRPr="00664640">
              <w:t>farmacevtska</w:t>
            </w:r>
            <w:proofErr w:type="spellEnd"/>
            <w:r w:rsidRPr="00664640">
              <w:t xml:space="preserve"> </w:t>
            </w:r>
            <w:proofErr w:type="spellStart"/>
            <w:r w:rsidRPr="00664640">
              <w:t>družba</w:t>
            </w:r>
            <w:proofErr w:type="spellEnd"/>
            <w:r w:rsidRPr="00664640">
              <w:t xml:space="preserve">, </w:t>
            </w:r>
            <w:proofErr w:type="spellStart"/>
            <w:r w:rsidRPr="00664640">
              <w:t>d.o.o</w:t>
            </w:r>
            <w:proofErr w:type="spellEnd"/>
            <w:r w:rsidRPr="00664640">
              <w:t>.</w:t>
            </w:r>
          </w:p>
          <w:p w14:paraId="15083368" w14:textId="77777777" w:rsidR="007B4ADC" w:rsidRPr="00664640" w:rsidRDefault="007B4ADC" w:rsidP="001A0A9F">
            <w:pPr>
              <w:tabs>
                <w:tab w:val="left" w:pos="-720"/>
              </w:tabs>
              <w:suppressAutoHyphens/>
              <w:spacing w:line="240" w:lineRule="auto"/>
              <w:rPr>
                <w:b/>
                <w:szCs w:val="22"/>
              </w:rPr>
            </w:pPr>
            <w:proofErr w:type="spellStart"/>
            <w:r w:rsidRPr="00664640">
              <w:t>Tel</w:t>
            </w:r>
            <w:proofErr w:type="spellEnd"/>
            <w:r w:rsidRPr="00664640">
              <w:t>: +386 (0)1 580 00 10</w:t>
            </w:r>
          </w:p>
        </w:tc>
      </w:tr>
      <w:tr w:rsidR="007B4ADC" w:rsidRPr="00664640" w14:paraId="62E4C134" w14:textId="77777777" w:rsidTr="001A0A9F">
        <w:tc>
          <w:tcPr>
            <w:tcW w:w="4648" w:type="dxa"/>
          </w:tcPr>
          <w:p w14:paraId="475E0DB9" w14:textId="77777777" w:rsidR="007B4ADC" w:rsidRPr="00664640" w:rsidRDefault="007B4ADC" w:rsidP="001A0A9F">
            <w:pPr>
              <w:autoSpaceDE w:val="0"/>
              <w:autoSpaceDN w:val="0"/>
              <w:adjustRightInd w:val="0"/>
              <w:spacing w:line="240" w:lineRule="auto"/>
              <w:rPr>
                <w:b/>
                <w:szCs w:val="22"/>
              </w:rPr>
            </w:pPr>
            <w:proofErr w:type="spellStart"/>
            <w:r w:rsidRPr="00664640">
              <w:rPr>
                <w:b/>
                <w:szCs w:val="22"/>
              </w:rPr>
              <w:t>Ísland</w:t>
            </w:r>
            <w:proofErr w:type="spellEnd"/>
          </w:p>
          <w:p w14:paraId="7E41508A" w14:textId="77777777" w:rsidR="007B4ADC" w:rsidRPr="00664640" w:rsidRDefault="007B4ADC" w:rsidP="001A0A9F">
            <w:pPr>
              <w:autoSpaceDE w:val="0"/>
              <w:autoSpaceDN w:val="0"/>
              <w:adjustRightInd w:val="0"/>
              <w:spacing w:line="240" w:lineRule="auto"/>
              <w:rPr>
                <w:szCs w:val="22"/>
              </w:rPr>
            </w:pPr>
            <w:proofErr w:type="spellStart"/>
            <w:r w:rsidRPr="00664640">
              <w:t>Icepharma</w:t>
            </w:r>
            <w:proofErr w:type="spellEnd"/>
            <w:r w:rsidRPr="00664640">
              <w:t xml:space="preserve"> </w:t>
            </w:r>
            <w:proofErr w:type="spellStart"/>
            <w:r w:rsidRPr="00664640">
              <w:t>hf</w:t>
            </w:r>
            <w:proofErr w:type="spellEnd"/>
            <w:r w:rsidRPr="00664640">
              <w:t>.</w:t>
            </w:r>
          </w:p>
          <w:p w14:paraId="2ABBB246" w14:textId="77777777" w:rsidR="007B4ADC" w:rsidRPr="00664640" w:rsidRDefault="007B4ADC" w:rsidP="001A0A9F">
            <w:pPr>
              <w:tabs>
                <w:tab w:val="left" w:pos="-720"/>
              </w:tabs>
              <w:suppressAutoHyphens/>
              <w:spacing w:line="240" w:lineRule="auto"/>
              <w:rPr>
                <w:szCs w:val="22"/>
              </w:rPr>
            </w:pPr>
            <w:proofErr w:type="spellStart"/>
            <w:r w:rsidRPr="00664640">
              <w:t>Sími</w:t>
            </w:r>
            <w:proofErr w:type="spellEnd"/>
            <w:r w:rsidRPr="00664640">
              <w:t xml:space="preserve"> + 354 540 8000</w:t>
            </w:r>
          </w:p>
          <w:p w14:paraId="7DB2EFE2" w14:textId="77777777" w:rsidR="007B4ADC" w:rsidRPr="00664640" w:rsidRDefault="007B4ADC" w:rsidP="001A0A9F">
            <w:pPr>
              <w:spacing w:line="240" w:lineRule="auto"/>
              <w:rPr>
                <w:b/>
                <w:szCs w:val="22"/>
              </w:rPr>
            </w:pPr>
          </w:p>
        </w:tc>
        <w:tc>
          <w:tcPr>
            <w:tcW w:w="4678" w:type="dxa"/>
          </w:tcPr>
          <w:p w14:paraId="54A9A3BE" w14:textId="77777777" w:rsidR="007B4ADC" w:rsidRPr="00664640" w:rsidRDefault="007B4ADC" w:rsidP="001A0A9F">
            <w:pPr>
              <w:tabs>
                <w:tab w:val="left" w:pos="-720"/>
              </w:tabs>
              <w:suppressAutoHyphens/>
              <w:spacing w:line="240" w:lineRule="auto"/>
              <w:rPr>
                <w:b/>
                <w:szCs w:val="22"/>
              </w:rPr>
            </w:pPr>
            <w:proofErr w:type="spellStart"/>
            <w:r w:rsidRPr="00664640">
              <w:rPr>
                <w:b/>
                <w:szCs w:val="22"/>
              </w:rPr>
              <w:t>Slovenská</w:t>
            </w:r>
            <w:proofErr w:type="spellEnd"/>
            <w:r w:rsidRPr="00664640">
              <w:rPr>
                <w:b/>
                <w:szCs w:val="22"/>
              </w:rPr>
              <w:t xml:space="preserve"> republika</w:t>
            </w:r>
          </w:p>
          <w:p w14:paraId="0AFB8692" w14:textId="77777777" w:rsidR="007B4ADC" w:rsidRPr="00664640" w:rsidRDefault="007B4ADC" w:rsidP="001A0A9F">
            <w:pPr>
              <w:spacing w:line="240" w:lineRule="auto"/>
              <w:rPr>
                <w:szCs w:val="22"/>
              </w:rPr>
            </w:pPr>
            <w:r w:rsidRPr="00664640">
              <w:t xml:space="preserve">Eli Lilly </w:t>
            </w:r>
            <w:proofErr w:type="spellStart"/>
            <w:r w:rsidRPr="00664640">
              <w:t>Slovakia</w:t>
            </w:r>
            <w:proofErr w:type="spellEnd"/>
            <w:r w:rsidRPr="00664640">
              <w:t xml:space="preserve"> s.r.o.</w:t>
            </w:r>
          </w:p>
          <w:p w14:paraId="6E663AA5" w14:textId="77777777" w:rsidR="007B4ADC" w:rsidRPr="00664640" w:rsidRDefault="007B4ADC" w:rsidP="001A0A9F">
            <w:pPr>
              <w:tabs>
                <w:tab w:val="left" w:pos="-720"/>
              </w:tabs>
              <w:suppressAutoHyphens/>
              <w:spacing w:line="240" w:lineRule="auto"/>
              <w:rPr>
                <w:b/>
                <w:szCs w:val="22"/>
              </w:rPr>
            </w:pPr>
            <w:proofErr w:type="spellStart"/>
            <w:r w:rsidRPr="00664640">
              <w:t>Tel</w:t>
            </w:r>
            <w:proofErr w:type="spellEnd"/>
            <w:r w:rsidRPr="00664640">
              <w:t>: + 421 220 663 111</w:t>
            </w:r>
          </w:p>
        </w:tc>
      </w:tr>
      <w:tr w:rsidR="007B4ADC" w:rsidRPr="00664640" w14:paraId="061FFE23" w14:textId="77777777" w:rsidTr="001A0A9F">
        <w:tc>
          <w:tcPr>
            <w:tcW w:w="4648" w:type="dxa"/>
          </w:tcPr>
          <w:p w14:paraId="7CD4CC11" w14:textId="77777777" w:rsidR="007B4ADC" w:rsidRPr="00664640" w:rsidRDefault="007B4ADC" w:rsidP="001A0A9F">
            <w:pPr>
              <w:spacing w:line="240" w:lineRule="auto"/>
              <w:rPr>
                <w:szCs w:val="22"/>
              </w:rPr>
            </w:pPr>
            <w:r w:rsidRPr="00664640">
              <w:rPr>
                <w:b/>
                <w:szCs w:val="22"/>
              </w:rPr>
              <w:t>Italia</w:t>
            </w:r>
          </w:p>
          <w:p w14:paraId="0AA5A2C3" w14:textId="77777777" w:rsidR="007B4ADC" w:rsidRPr="00664640" w:rsidRDefault="007B4ADC" w:rsidP="001A0A9F">
            <w:pPr>
              <w:spacing w:line="240" w:lineRule="auto"/>
              <w:rPr>
                <w:szCs w:val="22"/>
              </w:rPr>
            </w:pPr>
            <w:r w:rsidRPr="00664640">
              <w:t xml:space="preserve">Eli Lilly Italia </w:t>
            </w:r>
            <w:proofErr w:type="spellStart"/>
            <w:r w:rsidRPr="00664640">
              <w:t>S.p.A</w:t>
            </w:r>
            <w:proofErr w:type="spellEnd"/>
            <w:r w:rsidRPr="00664640">
              <w:t>.</w:t>
            </w:r>
          </w:p>
          <w:p w14:paraId="0F61CC9D" w14:textId="77777777" w:rsidR="007B4ADC" w:rsidRPr="00664640" w:rsidRDefault="007B4ADC" w:rsidP="001A0A9F">
            <w:pPr>
              <w:spacing w:line="240" w:lineRule="auto"/>
              <w:rPr>
                <w:szCs w:val="22"/>
              </w:rPr>
            </w:pPr>
            <w:proofErr w:type="spellStart"/>
            <w:r w:rsidRPr="00664640">
              <w:t>Tel</w:t>
            </w:r>
            <w:proofErr w:type="spellEnd"/>
            <w:r w:rsidRPr="00664640">
              <w:t>: + 39- 055 42571</w:t>
            </w:r>
          </w:p>
          <w:p w14:paraId="35F3583C" w14:textId="77777777" w:rsidR="007B4ADC" w:rsidRPr="00664640" w:rsidRDefault="007B4ADC" w:rsidP="001A0A9F">
            <w:pPr>
              <w:spacing w:line="240" w:lineRule="auto"/>
              <w:rPr>
                <w:b/>
                <w:szCs w:val="22"/>
              </w:rPr>
            </w:pPr>
          </w:p>
        </w:tc>
        <w:tc>
          <w:tcPr>
            <w:tcW w:w="4678" w:type="dxa"/>
          </w:tcPr>
          <w:p w14:paraId="538CCE49" w14:textId="77777777" w:rsidR="007B4ADC" w:rsidRPr="00664640" w:rsidRDefault="007B4ADC" w:rsidP="001A0A9F">
            <w:pPr>
              <w:tabs>
                <w:tab w:val="left" w:pos="-720"/>
                <w:tab w:val="left" w:pos="4536"/>
              </w:tabs>
              <w:suppressAutoHyphens/>
              <w:spacing w:line="240" w:lineRule="auto"/>
              <w:rPr>
                <w:szCs w:val="22"/>
              </w:rPr>
            </w:pPr>
            <w:proofErr w:type="spellStart"/>
            <w:r w:rsidRPr="00664640">
              <w:rPr>
                <w:b/>
                <w:szCs w:val="22"/>
              </w:rPr>
              <w:t>Suomi</w:t>
            </w:r>
            <w:proofErr w:type="spellEnd"/>
            <w:r w:rsidRPr="00664640">
              <w:rPr>
                <w:b/>
                <w:szCs w:val="22"/>
              </w:rPr>
              <w:t>/</w:t>
            </w:r>
            <w:proofErr w:type="spellStart"/>
            <w:r w:rsidRPr="00664640">
              <w:rPr>
                <w:b/>
                <w:szCs w:val="22"/>
              </w:rPr>
              <w:t>Finland</w:t>
            </w:r>
            <w:proofErr w:type="spellEnd"/>
          </w:p>
          <w:p w14:paraId="5BD2B437" w14:textId="77777777" w:rsidR="007B4ADC" w:rsidRPr="00664640" w:rsidRDefault="007B4ADC" w:rsidP="001A0A9F">
            <w:pPr>
              <w:spacing w:line="240" w:lineRule="auto"/>
              <w:rPr>
                <w:szCs w:val="22"/>
              </w:rPr>
            </w:pPr>
            <w:proofErr w:type="spellStart"/>
            <w:r w:rsidRPr="00664640">
              <w:t>Oy</w:t>
            </w:r>
            <w:proofErr w:type="spellEnd"/>
            <w:r w:rsidRPr="00664640">
              <w:t xml:space="preserve"> Eli Lilly </w:t>
            </w:r>
            <w:proofErr w:type="spellStart"/>
            <w:r w:rsidRPr="00664640">
              <w:t>Finland</w:t>
            </w:r>
            <w:proofErr w:type="spellEnd"/>
            <w:r w:rsidRPr="00664640">
              <w:t xml:space="preserve"> </w:t>
            </w:r>
            <w:proofErr w:type="spellStart"/>
            <w:r w:rsidRPr="00664640">
              <w:t>Ab</w:t>
            </w:r>
            <w:proofErr w:type="spellEnd"/>
            <w:r w:rsidRPr="00664640">
              <w:t xml:space="preserve"> </w:t>
            </w:r>
          </w:p>
          <w:p w14:paraId="3D5878D3" w14:textId="77777777" w:rsidR="007B4ADC" w:rsidRPr="00664640" w:rsidRDefault="007B4ADC" w:rsidP="001A0A9F">
            <w:pPr>
              <w:spacing w:line="240" w:lineRule="auto"/>
              <w:rPr>
                <w:b/>
                <w:szCs w:val="22"/>
              </w:rPr>
            </w:pPr>
            <w:proofErr w:type="spellStart"/>
            <w:r w:rsidRPr="00664640">
              <w:t>Puh</w:t>
            </w:r>
            <w:proofErr w:type="spellEnd"/>
            <w:r w:rsidRPr="00664640">
              <w:t>/</w:t>
            </w:r>
            <w:proofErr w:type="spellStart"/>
            <w:r w:rsidRPr="00664640">
              <w:t>Tel</w:t>
            </w:r>
            <w:proofErr w:type="spellEnd"/>
            <w:r w:rsidRPr="00664640">
              <w:t>: + 358-(0) 9 85 45 250</w:t>
            </w:r>
          </w:p>
        </w:tc>
      </w:tr>
      <w:tr w:rsidR="007B4ADC" w:rsidRPr="00664640" w14:paraId="03058734" w14:textId="77777777" w:rsidTr="001A0A9F">
        <w:tc>
          <w:tcPr>
            <w:tcW w:w="4648" w:type="dxa"/>
          </w:tcPr>
          <w:p w14:paraId="14654322" w14:textId="77777777" w:rsidR="007B4ADC" w:rsidRPr="00664640" w:rsidRDefault="007B4ADC" w:rsidP="001A0A9F">
            <w:pPr>
              <w:keepNext/>
              <w:spacing w:line="240" w:lineRule="auto"/>
              <w:rPr>
                <w:b/>
                <w:szCs w:val="22"/>
              </w:rPr>
            </w:pPr>
            <w:proofErr w:type="spellStart"/>
            <w:r w:rsidRPr="00664640">
              <w:rPr>
                <w:b/>
                <w:szCs w:val="22"/>
              </w:rPr>
              <w:t>Κύ</w:t>
            </w:r>
            <w:proofErr w:type="spellEnd"/>
            <w:r w:rsidRPr="00664640">
              <w:rPr>
                <w:b/>
                <w:szCs w:val="22"/>
              </w:rPr>
              <w:t>προς</w:t>
            </w:r>
          </w:p>
          <w:p w14:paraId="0BCD2E98" w14:textId="77777777" w:rsidR="007B4ADC" w:rsidRPr="00664640" w:rsidRDefault="007B4ADC" w:rsidP="001A0A9F">
            <w:pPr>
              <w:keepNext/>
              <w:spacing w:line="240" w:lineRule="auto"/>
              <w:rPr>
                <w:szCs w:val="22"/>
              </w:rPr>
            </w:pPr>
            <w:proofErr w:type="spellStart"/>
            <w:r w:rsidRPr="00664640">
              <w:t>Phadisco</w:t>
            </w:r>
            <w:proofErr w:type="spellEnd"/>
            <w:r w:rsidRPr="00664640">
              <w:t xml:space="preserve"> </w:t>
            </w:r>
            <w:proofErr w:type="spellStart"/>
            <w:r w:rsidRPr="00664640">
              <w:t>Ltd</w:t>
            </w:r>
            <w:proofErr w:type="spellEnd"/>
            <w:r w:rsidRPr="00664640">
              <w:t xml:space="preserve"> </w:t>
            </w:r>
          </w:p>
          <w:p w14:paraId="59813C62" w14:textId="77777777" w:rsidR="007B4ADC" w:rsidRPr="00664640" w:rsidRDefault="007B4ADC" w:rsidP="001A0A9F">
            <w:pPr>
              <w:keepNext/>
              <w:spacing w:line="240" w:lineRule="auto"/>
              <w:rPr>
                <w:szCs w:val="22"/>
              </w:rPr>
            </w:pPr>
            <w:proofErr w:type="spellStart"/>
            <w:r w:rsidRPr="00664640">
              <w:t>Τηλ</w:t>
            </w:r>
            <w:proofErr w:type="spellEnd"/>
            <w:r w:rsidRPr="00664640">
              <w:t>: +357 22 715000</w:t>
            </w:r>
          </w:p>
          <w:p w14:paraId="4DF65A29" w14:textId="77777777" w:rsidR="007B4ADC" w:rsidRPr="00664640" w:rsidRDefault="007B4ADC" w:rsidP="001A0A9F">
            <w:pPr>
              <w:keepNext/>
              <w:tabs>
                <w:tab w:val="left" w:pos="-720"/>
              </w:tabs>
              <w:suppressAutoHyphens/>
              <w:spacing w:line="240" w:lineRule="auto"/>
              <w:rPr>
                <w:szCs w:val="22"/>
              </w:rPr>
            </w:pPr>
          </w:p>
        </w:tc>
        <w:tc>
          <w:tcPr>
            <w:tcW w:w="4678" w:type="dxa"/>
          </w:tcPr>
          <w:p w14:paraId="7EEDB992" w14:textId="77777777" w:rsidR="007B4ADC" w:rsidRPr="00664640" w:rsidRDefault="007B4ADC" w:rsidP="001A0A9F">
            <w:pPr>
              <w:keepNext/>
              <w:tabs>
                <w:tab w:val="left" w:pos="-720"/>
                <w:tab w:val="left" w:pos="4536"/>
              </w:tabs>
              <w:suppressAutoHyphens/>
              <w:spacing w:line="240" w:lineRule="auto"/>
              <w:rPr>
                <w:b/>
                <w:szCs w:val="22"/>
              </w:rPr>
            </w:pPr>
            <w:proofErr w:type="spellStart"/>
            <w:r w:rsidRPr="00664640">
              <w:rPr>
                <w:b/>
                <w:szCs w:val="22"/>
              </w:rPr>
              <w:t>Sverige</w:t>
            </w:r>
            <w:proofErr w:type="spellEnd"/>
          </w:p>
          <w:p w14:paraId="00F51EB6" w14:textId="77777777" w:rsidR="007B4ADC" w:rsidRPr="00664640" w:rsidRDefault="007B4ADC" w:rsidP="001A0A9F">
            <w:pPr>
              <w:keepNext/>
              <w:spacing w:line="240" w:lineRule="auto"/>
              <w:rPr>
                <w:szCs w:val="22"/>
              </w:rPr>
            </w:pPr>
            <w:r w:rsidRPr="00664640">
              <w:t xml:space="preserve">Eli Lilly </w:t>
            </w:r>
            <w:proofErr w:type="spellStart"/>
            <w:r w:rsidRPr="00664640">
              <w:t>Sweden</w:t>
            </w:r>
            <w:proofErr w:type="spellEnd"/>
            <w:r w:rsidRPr="00664640">
              <w:t xml:space="preserve"> AB</w:t>
            </w:r>
          </w:p>
          <w:p w14:paraId="56A7EB95" w14:textId="77777777" w:rsidR="007B4ADC" w:rsidRPr="00664640" w:rsidRDefault="007B4ADC" w:rsidP="001A0A9F">
            <w:pPr>
              <w:keepNext/>
              <w:tabs>
                <w:tab w:val="left" w:pos="-720"/>
              </w:tabs>
              <w:suppressAutoHyphens/>
              <w:spacing w:line="240" w:lineRule="auto"/>
              <w:rPr>
                <w:szCs w:val="22"/>
              </w:rPr>
            </w:pPr>
            <w:proofErr w:type="spellStart"/>
            <w:r w:rsidRPr="00664640">
              <w:t>Tel</w:t>
            </w:r>
            <w:proofErr w:type="spellEnd"/>
            <w:r w:rsidRPr="00664640">
              <w:t>: + 46-(0) 8 7378800</w:t>
            </w:r>
          </w:p>
        </w:tc>
      </w:tr>
      <w:tr w:rsidR="007B4ADC" w:rsidRPr="00664640" w14:paraId="48873E86" w14:textId="77777777" w:rsidTr="001A0A9F">
        <w:tc>
          <w:tcPr>
            <w:tcW w:w="4648" w:type="dxa"/>
          </w:tcPr>
          <w:p w14:paraId="06208D31" w14:textId="77777777" w:rsidR="007B4ADC" w:rsidRPr="00664640" w:rsidRDefault="007B4ADC" w:rsidP="001A0A9F">
            <w:pPr>
              <w:keepNext/>
              <w:spacing w:line="240" w:lineRule="auto"/>
              <w:rPr>
                <w:b/>
                <w:szCs w:val="22"/>
              </w:rPr>
            </w:pPr>
            <w:r w:rsidRPr="00664640">
              <w:rPr>
                <w:b/>
                <w:szCs w:val="22"/>
              </w:rPr>
              <w:t>Latvija</w:t>
            </w:r>
          </w:p>
          <w:p w14:paraId="29D5463B" w14:textId="77777777" w:rsidR="007B4ADC" w:rsidRPr="00664640" w:rsidRDefault="007B4ADC" w:rsidP="001A0A9F">
            <w:pPr>
              <w:keepNext/>
              <w:spacing w:line="240" w:lineRule="auto"/>
              <w:rPr>
                <w:szCs w:val="22"/>
              </w:rPr>
            </w:pPr>
            <w:r w:rsidRPr="00664640">
              <w:t>Eli Lilly (Suisse) S.A. Pārstāvniecība Latvijā</w:t>
            </w:r>
          </w:p>
          <w:p w14:paraId="75F3FD18" w14:textId="77777777" w:rsidR="007B4ADC" w:rsidRPr="00664640" w:rsidRDefault="007B4ADC" w:rsidP="001A0A9F">
            <w:pPr>
              <w:keepNext/>
              <w:tabs>
                <w:tab w:val="left" w:pos="-720"/>
              </w:tabs>
              <w:suppressAutoHyphens/>
              <w:spacing w:line="240" w:lineRule="auto"/>
              <w:rPr>
                <w:szCs w:val="22"/>
              </w:rPr>
            </w:pPr>
            <w:proofErr w:type="spellStart"/>
            <w:r w:rsidRPr="00664640">
              <w:t>Tel</w:t>
            </w:r>
            <w:proofErr w:type="spellEnd"/>
            <w:r w:rsidRPr="00664640">
              <w:t xml:space="preserve">: </w:t>
            </w:r>
            <w:r w:rsidRPr="00664640">
              <w:rPr>
                <w:b/>
                <w:szCs w:val="22"/>
              </w:rPr>
              <w:t>+</w:t>
            </w:r>
            <w:r w:rsidRPr="00664640">
              <w:t>371 67364000</w:t>
            </w:r>
          </w:p>
          <w:p w14:paraId="2C41711A" w14:textId="77777777" w:rsidR="007B4ADC" w:rsidRPr="00664640" w:rsidRDefault="007B4ADC" w:rsidP="001A0A9F">
            <w:pPr>
              <w:spacing w:line="240" w:lineRule="auto"/>
              <w:ind w:right="-449"/>
              <w:rPr>
                <w:szCs w:val="22"/>
              </w:rPr>
            </w:pPr>
          </w:p>
        </w:tc>
        <w:tc>
          <w:tcPr>
            <w:tcW w:w="4678" w:type="dxa"/>
          </w:tcPr>
          <w:p w14:paraId="659CB98D" w14:textId="77777777" w:rsidR="007B4ADC" w:rsidRPr="00664640" w:rsidRDefault="007B4ADC" w:rsidP="00B46C1B">
            <w:pPr>
              <w:tabs>
                <w:tab w:val="left" w:pos="-720"/>
              </w:tabs>
              <w:suppressAutoHyphens/>
              <w:spacing w:line="240" w:lineRule="auto"/>
              <w:rPr>
                <w:szCs w:val="22"/>
              </w:rPr>
            </w:pPr>
          </w:p>
        </w:tc>
      </w:tr>
    </w:tbl>
    <w:p w14:paraId="07766E87" w14:textId="77777777" w:rsidR="007B4ADC" w:rsidRPr="00664640" w:rsidRDefault="007B4ADC" w:rsidP="007B4ADC">
      <w:pPr>
        <w:numPr>
          <w:ilvl w:val="12"/>
          <w:numId w:val="0"/>
        </w:numPr>
        <w:tabs>
          <w:tab w:val="clear" w:pos="567"/>
        </w:tabs>
        <w:spacing w:line="240" w:lineRule="auto"/>
        <w:ind w:right="-2"/>
        <w:rPr>
          <w:szCs w:val="22"/>
        </w:rPr>
      </w:pPr>
    </w:p>
    <w:p w14:paraId="657AEE55" w14:textId="77777777" w:rsidR="007B4ADC" w:rsidRPr="00664640" w:rsidRDefault="007B4ADC" w:rsidP="007B4ADC">
      <w:pPr>
        <w:numPr>
          <w:ilvl w:val="12"/>
          <w:numId w:val="0"/>
        </w:numPr>
        <w:tabs>
          <w:tab w:val="clear" w:pos="567"/>
        </w:tabs>
        <w:spacing w:line="240" w:lineRule="auto"/>
        <w:ind w:right="-2"/>
        <w:outlineLvl w:val="0"/>
        <w:rPr>
          <w:b/>
          <w:szCs w:val="22"/>
        </w:rPr>
      </w:pPr>
      <w:r w:rsidRPr="00664640">
        <w:rPr>
          <w:b/>
          <w:szCs w:val="22"/>
        </w:rPr>
        <w:t>Šī lietošanas instrukcija pēdējo reizi pārskatīta</w:t>
      </w:r>
      <w:r w:rsidR="004E1C84">
        <w:rPr>
          <w:b/>
          <w:szCs w:val="22"/>
        </w:rPr>
        <w:fldChar w:fldCharType="begin"/>
      </w:r>
      <w:r w:rsidR="004E1C84">
        <w:rPr>
          <w:b/>
          <w:szCs w:val="22"/>
        </w:rPr>
        <w:instrText xml:space="preserve"> DOCVARIABLE vault_nd_0ef16fd0-200f-4188-962a-9e7d7b64ce94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816230C" w14:textId="77777777" w:rsidR="007B4ADC" w:rsidRPr="00664640" w:rsidRDefault="007B4ADC" w:rsidP="007B4ADC">
      <w:pPr>
        <w:tabs>
          <w:tab w:val="clear" w:pos="567"/>
        </w:tabs>
        <w:spacing w:line="240" w:lineRule="auto"/>
        <w:outlineLvl w:val="0"/>
        <w:rPr>
          <w:szCs w:val="22"/>
        </w:rPr>
      </w:pPr>
    </w:p>
    <w:p w14:paraId="444B59FA" w14:textId="77777777" w:rsidR="007B4ADC" w:rsidRPr="00664640" w:rsidRDefault="007B4ADC" w:rsidP="007B4ADC">
      <w:pPr>
        <w:numPr>
          <w:ilvl w:val="12"/>
          <w:numId w:val="0"/>
        </w:numPr>
        <w:tabs>
          <w:tab w:val="clear" w:pos="567"/>
        </w:tabs>
        <w:spacing w:line="240" w:lineRule="auto"/>
        <w:ind w:right="-2"/>
        <w:rPr>
          <w:b/>
          <w:szCs w:val="22"/>
        </w:rPr>
      </w:pPr>
      <w:r w:rsidRPr="00664640">
        <w:rPr>
          <w:b/>
          <w:szCs w:val="22"/>
        </w:rPr>
        <w:t>Citi informācijas avoti</w:t>
      </w:r>
    </w:p>
    <w:p w14:paraId="19C7A4C3" w14:textId="77777777" w:rsidR="007B4ADC" w:rsidRPr="00664640" w:rsidRDefault="007B4ADC" w:rsidP="007B4ADC">
      <w:pPr>
        <w:numPr>
          <w:ilvl w:val="12"/>
          <w:numId w:val="0"/>
        </w:numPr>
        <w:spacing w:line="240" w:lineRule="auto"/>
        <w:ind w:right="-2"/>
        <w:rPr>
          <w:szCs w:val="22"/>
        </w:rPr>
      </w:pPr>
    </w:p>
    <w:p w14:paraId="1B08979F" w14:textId="2B45B54E" w:rsidR="007B4ADC" w:rsidRPr="00664640" w:rsidRDefault="007B4ADC" w:rsidP="007B4ADC">
      <w:pPr>
        <w:numPr>
          <w:ilvl w:val="12"/>
          <w:numId w:val="0"/>
        </w:numPr>
        <w:spacing w:line="240" w:lineRule="auto"/>
        <w:ind w:right="-2"/>
      </w:pPr>
      <w:r w:rsidRPr="00664640">
        <w:t xml:space="preserve">Sīkāka informācija par šīm zālēm ir pieejama Eiropas Zāļu aģentūras tīmekļa vietnē: </w:t>
      </w:r>
      <w:hyperlink r:id="rId53" w:history="1">
        <w:r w:rsidR="00E95AB9" w:rsidRPr="00E816BF">
          <w:rPr>
            <w:rStyle w:val="Hyperlink"/>
            <w:szCs w:val="22"/>
          </w:rPr>
          <w:t>https://www.ema.europa.eu</w:t>
        </w:r>
      </w:hyperlink>
      <w:r w:rsidRPr="00664640">
        <w:t xml:space="preserve">. </w:t>
      </w:r>
    </w:p>
    <w:p w14:paraId="33AD6CE1" w14:textId="77777777" w:rsidR="00FB79E6" w:rsidRPr="00664640" w:rsidRDefault="00FB79E6">
      <w:pPr>
        <w:tabs>
          <w:tab w:val="clear" w:pos="567"/>
        </w:tabs>
        <w:spacing w:line="240" w:lineRule="auto"/>
      </w:pPr>
    </w:p>
    <w:p w14:paraId="1F36BD78" w14:textId="77777777" w:rsidR="001F4964" w:rsidRPr="00664640" w:rsidRDefault="001F4964">
      <w:pPr>
        <w:tabs>
          <w:tab w:val="clear" w:pos="567"/>
        </w:tabs>
        <w:spacing w:line="240" w:lineRule="auto"/>
      </w:pPr>
      <w:r w:rsidRPr="00664640">
        <w:br w:type="page"/>
      </w:r>
    </w:p>
    <w:p w14:paraId="120F743F" w14:textId="77777777" w:rsidR="003A1A16" w:rsidRPr="00664640" w:rsidRDefault="003A1A16" w:rsidP="003A1A16">
      <w:pPr>
        <w:tabs>
          <w:tab w:val="clear" w:pos="567"/>
        </w:tabs>
        <w:spacing w:line="240" w:lineRule="auto"/>
        <w:jc w:val="center"/>
        <w:outlineLvl w:val="0"/>
        <w:rPr>
          <w:szCs w:val="22"/>
        </w:rPr>
      </w:pPr>
      <w:r w:rsidRPr="00664640">
        <w:rPr>
          <w:b/>
          <w:szCs w:val="22"/>
        </w:rPr>
        <w:lastRenderedPageBreak/>
        <w:t xml:space="preserve">Lietošanas instrukcija: </w:t>
      </w:r>
      <w:r w:rsidRPr="00664640">
        <w:rPr>
          <w:b/>
          <w:bCs/>
          <w:szCs w:val="22"/>
        </w:rPr>
        <w:t>informācija pacientam</w:t>
      </w:r>
      <w:r w:rsidR="004E1C84">
        <w:rPr>
          <w:b/>
          <w:bCs/>
          <w:szCs w:val="22"/>
        </w:rPr>
        <w:fldChar w:fldCharType="begin"/>
      </w:r>
      <w:r w:rsidR="004E1C84">
        <w:rPr>
          <w:b/>
          <w:bCs/>
          <w:szCs w:val="22"/>
        </w:rPr>
        <w:instrText xml:space="preserve"> DOCVARIABLE vault_nd_58e82fd5-945e-41a9-a6ba-0aa805b06465 \* MERGEFORMAT </w:instrText>
      </w:r>
      <w:r w:rsidR="004E1C84">
        <w:rPr>
          <w:b/>
          <w:bCs/>
          <w:szCs w:val="22"/>
        </w:rPr>
        <w:fldChar w:fldCharType="separate"/>
      </w:r>
      <w:r w:rsidR="007B63C6" w:rsidRPr="00664640">
        <w:rPr>
          <w:b/>
          <w:bCs/>
          <w:szCs w:val="22"/>
        </w:rPr>
        <w:t xml:space="preserve"> </w:t>
      </w:r>
      <w:r w:rsidR="004E1C84">
        <w:rPr>
          <w:b/>
          <w:bCs/>
          <w:szCs w:val="22"/>
        </w:rPr>
        <w:fldChar w:fldCharType="end"/>
      </w:r>
    </w:p>
    <w:p w14:paraId="75EB4B95" w14:textId="77777777" w:rsidR="003A1A16" w:rsidRPr="00664640" w:rsidRDefault="003A1A16" w:rsidP="004A6C3D">
      <w:pPr>
        <w:pStyle w:val="Default"/>
        <w:tabs>
          <w:tab w:val="left" w:pos="2268"/>
        </w:tabs>
        <w:jc w:val="center"/>
        <w:rPr>
          <w:b/>
          <w:color w:val="auto"/>
          <w:sz w:val="22"/>
          <w:szCs w:val="22"/>
        </w:rPr>
      </w:pPr>
    </w:p>
    <w:p w14:paraId="5EBF83E5"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2,5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7433D044"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5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w:t>
      </w:r>
      <w:r w:rsidR="006A493D" w:rsidRPr="00664640">
        <w:rPr>
          <w:b/>
          <w:sz w:val="22"/>
          <w:szCs w:val="22"/>
        </w:rPr>
        <w:t xml:space="preserve">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02C9A603"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7,5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0CF26462"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10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4A01CC49"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12,5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4206DE55" w14:textId="77777777" w:rsidR="004A6C3D" w:rsidRPr="00664640" w:rsidRDefault="004A6C3D" w:rsidP="004A6C3D">
      <w:pPr>
        <w:pStyle w:val="Default"/>
        <w:tabs>
          <w:tab w:val="left" w:pos="2268"/>
        </w:tabs>
        <w:jc w:val="center"/>
        <w:rPr>
          <w:b/>
          <w:color w:val="auto"/>
          <w:sz w:val="22"/>
          <w:szCs w:val="22"/>
        </w:rPr>
      </w:pPr>
      <w:proofErr w:type="spellStart"/>
      <w:r w:rsidRPr="00664640">
        <w:rPr>
          <w:b/>
          <w:color w:val="auto"/>
          <w:sz w:val="22"/>
          <w:szCs w:val="22"/>
        </w:rPr>
        <w:t>Mounjaro</w:t>
      </w:r>
      <w:proofErr w:type="spellEnd"/>
      <w:r w:rsidRPr="00664640">
        <w:rPr>
          <w:b/>
          <w:color w:val="auto"/>
          <w:sz w:val="22"/>
          <w:szCs w:val="22"/>
        </w:rPr>
        <w:t xml:space="preserve"> 15 mg</w:t>
      </w:r>
      <w:r w:rsidR="0003730C" w:rsidRPr="00664640">
        <w:rPr>
          <w:b/>
          <w:color w:val="auto"/>
          <w:sz w:val="22"/>
          <w:szCs w:val="22"/>
        </w:rPr>
        <w:t>/</w:t>
      </w:r>
      <w:r w:rsidRPr="00664640">
        <w:rPr>
          <w:b/>
          <w:color w:val="auto"/>
          <w:sz w:val="22"/>
          <w:szCs w:val="22"/>
        </w:rPr>
        <w:t>devā</w:t>
      </w:r>
      <w:r w:rsidR="006A493D" w:rsidRPr="00664640">
        <w:rPr>
          <w:b/>
          <w:color w:val="auto"/>
          <w:sz w:val="22"/>
          <w:szCs w:val="22"/>
        </w:rPr>
        <w:t xml:space="preserve"> </w:t>
      </w:r>
      <w:proofErr w:type="spellStart"/>
      <w:r w:rsidR="006A493D" w:rsidRPr="00664640">
        <w:rPr>
          <w:b/>
          <w:color w:val="auto"/>
          <w:sz w:val="22"/>
          <w:szCs w:val="22"/>
        </w:rPr>
        <w:t>KwikPen</w:t>
      </w:r>
      <w:proofErr w:type="spellEnd"/>
      <w:r w:rsidRPr="00664640">
        <w:rPr>
          <w:b/>
          <w:color w:val="auto"/>
          <w:sz w:val="22"/>
          <w:szCs w:val="22"/>
        </w:rPr>
        <w:t xml:space="preserve"> šķīdums injekcijām </w:t>
      </w:r>
      <w:proofErr w:type="spellStart"/>
      <w:r w:rsidRPr="00664640">
        <w:rPr>
          <w:b/>
          <w:color w:val="auto"/>
          <w:sz w:val="22"/>
          <w:szCs w:val="22"/>
        </w:rPr>
        <w:t>pildspalvveida</w:t>
      </w:r>
      <w:proofErr w:type="spellEnd"/>
      <w:r w:rsidRPr="00664640">
        <w:rPr>
          <w:b/>
          <w:color w:val="auto"/>
          <w:sz w:val="22"/>
          <w:szCs w:val="22"/>
        </w:rPr>
        <w:t xml:space="preserve"> </w:t>
      </w:r>
      <w:proofErr w:type="spellStart"/>
      <w:r w:rsidRPr="00664640">
        <w:rPr>
          <w:b/>
          <w:color w:val="auto"/>
          <w:sz w:val="22"/>
          <w:szCs w:val="22"/>
        </w:rPr>
        <w:t>pilnšļircē</w:t>
      </w:r>
      <w:proofErr w:type="spellEnd"/>
    </w:p>
    <w:p w14:paraId="1C8C3AEC" w14:textId="77777777" w:rsidR="004A6C3D" w:rsidRPr="00664640" w:rsidRDefault="004A6C3D" w:rsidP="004A6C3D">
      <w:pPr>
        <w:numPr>
          <w:ilvl w:val="12"/>
          <w:numId w:val="0"/>
        </w:numPr>
        <w:tabs>
          <w:tab w:val="clear" w:pos="567"/>
        </w:tabs>
        <w:spacing w:line="240" w:lineRule="auto"/>
        <w:jc w:val="center"/>
        <w:rPr>
          <w:szCs w:val="22"/>
        </w:rPr>
      </w:pPr>
      <w:proofErr w:type="spellStart"/>
      <w:r w:rsidRPr="00664640">
        <w:rPr>
          <w:i/>
          <w:iCs/>
        </w:rPr>
        <w:t>tirzepatidum</w:t>
      </w:r>
      <w:proofErr w:type="spellEnd"/>
    </w:p>
    <w:p w14:paraId="4ABD339E" w14:textId="77777777" w:rsidR="004A6C3D" w:rsidRPr="00664640" w:rsidRDefault="004A6C3D" w:rsidP="004A6C3D">
      <w:pPr>
        <w:tabs>
          <w:tab w:val="clear" w:pos="567"/>
        </w:tabs>
        <w:spacing w:line="240" w:lineRule="auto"/>
        <w:rPr>
          <w:szCs w:val="22"/>
        </w:rPr>
      </w:pPr>
    </w:p>
    <w:p w14:paraId="577223F7" w14:textId="77777777" w:rsidR="004A6C3D" w:rsidRPr="00664640" w:rsidRDefault="004A6C3D" w:rsidP="004A6C3D">
      <w:pPr>
        <w:spacing w:line="240" w:lineRule="auto"/>
        <w:rPr>
          <w:color w:val="000000"/>
          <w:szCs w:val="22"/>
        </w:rPr>
      </w:pPr>
      <w:r w:rsidRPr="00664640">
        <w:rPr>
          <w:noProof/>
          <w:lang w:eastAsia="lv-LV"/>
        </w:rPr>
        <w:drawing>
          <wp:inline distT="0" distB="0" distL="0" distR="0" wp14:anchorId="1CC2167B" wp14:editId="5CE52660">
            <wp:extent cx="200025" cy="171450"/>
            <wp:effectExtent l="0" t="0" r="0" b="0"/>
            <wp:docPr id="1158535998" name="Picture 29773588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664640">
        <w:t>Šīm zālēm tiek piemērota papildu uzraudzība.</w:t>
      </w:r>
      <w:r w:rsidRPr="00664640">
        <w:rPr>
          <w:color w:val="000000" w:themeColor="text1"/>
        </w:rPr>
        <w:t xml:space="preserve"> Tādējādi būs iespējams ātri identificēt jaunāko informāciju par šo zāļu drošumu. Jūs varat palīdzēt, ziņojot par jebkādām novērotajām blakusparādībām. Par to, kā ziņot par blakusparādībām, skatīt 4. punkta beigās. </w:t>
      </w:r>
    </w:p>
    <w:p w14:paraId="50DAA654" w14:textId="77777777" w:rsidR="004A6C3D" w:rsidRPr="00664640" w:rsidRDefault="004A6C3D" w:rsidP="004A6C3D">
      <w:pPr>
        <w:tabs>
          <w:tab w:val="clear" w:pos="567"/>
        </w:tabs>
        <w:suppressAutoHyphens/>
        <w:spacing w:line="240" w:lineRule="auto"/>
        <w:rPr>
          <w:b/>
          <w:szCs w:val="22"/>
        </w:rPr>
      </w:pPr>
    </w:p>
    <w:p w14:paraId="6F2BB80F" w14:textId="77777777" w:rsidR="004A6C3D" w:rsidRPr="00664640" w:rsidRDefault="004A6C3D" w:rsidP="004A6C3D">
      <w:pPr>
        <w:tabs>
          <w:tab w:val="clear" w:pos="567"/>
        </w:tabs>
        <w:suppressAutoHyphens/>
        <w:spacing w:line="240" w:lineRule="auto"/>
        <w:rPr>
          <w:szCs w:val="22"/>
        </w:rPr>
      </w:pPr>
      <w:r w:rsidRPr="00664640">
        <w:rPr>
          <w:b/>
          <w:szCs w:val="22"/>
        </w:rPr>
        <w:t>Pirms zāļu lietošanas uzmanīgi izlasiet visu instrukciju, jo tā satur Jums svarīgu informāciju.</w:t>
      </w:r>
    </w:p>
    <w:p w14:paraId="7B410597" w14:textId="77777777" w:rsidR="004A6C3D" w:rsidRPr="00664640" w:rsidRDefault="004A6C3D" w:rsidP="004A6C3D">
      <w:pPr>
        <w:numPr>
          <w:ilvl w:val="0"/>
          <w:numId w:val="40"/>
        </w:numPr>
        <w:tabs>
          <w:tab w:val="clear" w:pos="567"/>
        </w:tabs>
        <w:spacing w:line="240" w:lineRule="auto"/>
        <w:ind w:left="567" w:hanging="567"/>
        <w:rPr>
          <w:szCs w:val="22"/>
        </w:rPr>
      </w:pPr>
      <w:r w:rsidRPr="00664640">
        <w:t>Saglabājiet šo instrukciju! Iespējams, ka vēlāk to vajadzēs pārlasīt.</w:t>
      </w:r>
    </w:p>
    <w:p w14:paraId="088072A9" w14:textId="77777777" w:rsidR="004A6C3D" w:rsidRPr="00664640" w:rsidRDefault="004A6C3D" w:rsidP="004A6C3D">
      <w:pPr>
        <w:numPr>
          <w:ilvl w:val="0"/>
          <w:numId w:val="40"/>
        </w:numPr>
        <w:tabs>
          <w:tab w:val="clear" w:pos="567"/>
        </w:tabs>
        <w:spacing w:line="240" w:lineRule="auto"/>
        <w:ind w:left="567" w:hanging="567"/>
        <w:rPr>
          <w:szCs w:val="22"/>
        </w:rPr>
      </w:pPr>
      <w:r w:rsidRPr="00664640">
        <w:t>Ja Jums rodas jebkādi jautājumi, vaicājiet ārstam, medmāsai vai farmaceitam.</w:t>
      </w:r>
    </w:p>
    <w:p w14:paraId="42BB7A29" w14:textId="77777777" w:rsidR="004A6C3D" w:rsidRPr="00664640" w:rsidRDefault="004A6C3D" w:rsidP="004A6C3D">
      <w:pPr>
        <w:tabs>
          <w:tab w:val="clear" w:pos="567"/>
        </w:tabs>
        <w:spacing w:line="240" w:lineRule="auto"/>
        <w:ind w:left="567" w:hanging="567"/>
        <w:rPr>
          <w:szCs w:val="22"/>
        </w:rPr>
      </w:pPr>
      <w:r w:rsidRPr="00664640">
        <w:t>-</w:t>
      </w:r>
      <w:r w:rsidRPr="00664640">
        <w:tab/>
        <w:t>Šīs zāles ir parakstītas tikai Jums. Nedodiet to citiem. Tās var nodarīt ļaunumu pat tad, ja šiem cilvēkiem ir līdzīgas slimības pazīmes.</w:t>
      </w:r>
    </w:p>
    <w:p w14:paraId="2D4A5CA6" w14:textId="77777777" w:rsidR="004A6C3D" w:rsidRPr="00664640" w:rsidRDefault="004A6C3D" w:rsidP="004A6C3D">
      <w:pPr>
        <w:numPr>
          <w:ilvl w:val="0"/>
          <w:numId w:val="40"/>
        </w:numPr>
        <w:tabs>
          <w:tab w:val="clear" w:pos="567"/>
        </w:tabs>
        <w:spacing w:line="240" w:lineRule="auto"/>
        <w:ind w:left="567" w:hanging="567"/>
        <w:rPr>
          <w:szCs w:val="22"/>
        </w:rPr>
      </w:pPr>
      <w:r w:rsidRPr="00664640">
        <w:t>Ja Jums rodas jebkādas blakusparādības, konsultējieties ar ārstu, medmāsu vai farmaceitu. Tas attiecas arī uz iespējamām blakusparādībām, kas nav minētas šajā instrukcijā. Skatīt 4. punktu.</w:t>
      </w:r>
    </w:p>
    <w:p w14:paraId="18D11969" w14:textId="77777777" w:rsidR="004A6C3D" w:rsidRPr="00664640" w:rsidRDefault="004A6C3D" w:rsidP="004A6C3D">
      <w:pPr>
        <w:tabs>
          <w:tab w:val="clear" w:pos="567"/>
        </w:tabs>
        <w:spacing w:line="240" w:lineRule="auto"/>
        <w:ind w:right="-2"/>
        <w:rPr>
          <w:szCs w:val="22"/>
        </w:rPr>
      </w:pPr>
    </w:p>
    <w:p w14:paraId="28C8811A" w14:textId="77777777" w:rsidR="004A6C3D" w:rsidRPr="00664640" w:rsidRDefault="004A6C3D" w:rsidP="004A6C3D">
      <w:pPr>
        <w:tabs>
          <w:tab w:val="clear" w:pos="567"/>
        </w:tabs>
        <w:suppressAutoHyphens/>
        <w:spacing w:line="240" w:lineRule="auto"/>
        <w:rPr>
          <w:szCs w:val="22"/>
        </w:rPr>
      </w:pPr>
      <w:r w:rsidRPr="00664640">
        <w:rPr>
          <w:b/>
          <w:szCs w:val="22"/>
        </w:rPr>
        <w:t>Šajā instrukcijā varat uzzināt:</w:t>
      </w:r>
    </w:p>
    <w:p w14:paraId="2F0D7F83" w14:textId="77777777" w:rsidR="004A6C3D" w:rsidRPr="00664640" w:rsidRDefault="004A6C3D" w:rsidP="004A6C3D">
      <w:pPr>
        <w:numPr>
          <w:ilvl w:val="12"/>
          <w:numId w:val="0"/>
        </w:numPr>
        <w:tabs>
          <w:tab w:val="clear" w:pos="567"/>
        </w:tabs>
        <w:spacing w:line="240" w:lineRule="auto"/>
        <w:ind w:right="-2"/>
        <w:outlineLvl w:val="0"/>
        <w:rPr>
          <w:szCs w:val="22"/>
        </w:rPr>
      </w:pPr>
    </w:p>
    <w:p w14:paraId="33E19FDB" w14:textId="77777777" w:rsidR="004A6C3D" w:rsidRPr="00664640" w:rsidRDefault="004A6C3D" w:rsidP="004A6C3D">
      <w:pPr>
        <w:numPr>
          <w:ilvl w:val="12"/>
          <w:numId w:val="0"/>
        </w:numPr>
        <w:tabs>
          <w:tab w:val="clear" w:pos="567"/>
        </w:tabs>
        <w:spacing w:line="240" w:lineRule="auto"/>
        <w:ind w:left="567" w:hanging="567"/>
        <w:rPr>
          <w:szCs w:val="22"/>
        </w:rPr>
      </w:pPr>
      <w:r w:rsidRPr="00664640">
        <w:t>1.</w:t>
      </w:r>
      <w:r w:rsidRPr="00664640">
        <w:tab/>
        <w:t xml:space="preserve">Kas ir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r w:rsidRPr="00664640">
        <w:t>un kādam nolūkam to lieto</w:t>
      </w:r>
    </w:p>
    <w:p w14:paraId="71BE512C" w14:textId="77777777" w:rsidR="004A6C3D" w:rsidRPr="00664640" w:rsidRDefault="004A6C3D" w:rsidP="004A6C3D">
      <w:pPr>
        <w:numPr>
          <w:ilvl w:val="12"/>
          <w:numId w:val="0"/>
        </w:numPr>
        <w:tabs>
          <w:tab w:val="clear" w:pos="567"/>
        </w:tabs>
        <w:spacing w:line="240" w:lineRule="auto"/>
        <w:ind w:left="567" w:hanging="567"/>
        <w:rPr>
          <w:szCs w:val="22"/>
        </w:rPr>
      </w:pPr>
      <w:r w:rsidRPr="00664640">
        <w:t>2.</w:t>
      </w:r>
      <w:r w:rsidRPr="00664640">
        <w:tab/>
        <w:t xml:space="preserve">Kas Jums jāzina pirms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r w:rsidRPr="00664640">
        <w:t>lietošanas</w:t>
      </w:r>
    </w:p>
    <w:p w14:paraId="2D3D032A" w14:textId="77777777" w:rsidR="004A6C3D" w:rsidRPr="00664640" w:rsidRDefault="004A6C3D" w:rsidP="004A6C3D">
      <w:pPr>
        <w:numPr>
          <w:ilvl w:val="12"/>
          <w:numId w:val="0"/>
        </w:numPr>
        <w:tabs>
          <w:tab w:val="clear" w:pos="567"/>
        </w:tabs>
        <w:spacing w:line="240" w:lineRule="auto"/>
        <w:ind w:left="567" w:hanging="567"/>
        <w:rPr>
          <w:szCs w:val="22"/>
        </w:rPr>
      </w:pPr>
      <w:r w:rsidRPr="00664640">
        <w:t>3.</w:t>
      </w:r>
      <w:r w:rsidRPr="00664640">
        <w:tab/>
        <w:t xml:space="preserve">Kā lietot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p>
    <w:p w14:paraId="18AF379B" w14:textId="77777777" w:rsidR="004A6C3D" w:rsidRPr="00664640" w:rsidRDefault="004A6C3D" w:rsidP="004A6C3D">
      <w:pPr>
        <w:numPr>
          <w:ilvl w:val="12"/>
          <w:numId w:val="0"/>
        </w:numPr>
        <w:tabs>
          <w:tab w:val="clear" w:pos="567"/>
        </w:tabs>
        <w:spacing w:line="240" w:lineRule="auto"/>
        <w:ind w:left="567" w:hanging="567"/>
        <w:rPr>
          <w:szCs w:val="22"/>
        </w:rPr>
      </w:pPr>
      <w:r w:rsidRPr="00664640">
        <w:t>4.</w:t>
      </w:r>
      <w:r w:rsidRPr="00664640">
        <w:tab/>
        <w:t>Iespējamās blakusparādības</w:t>
      </w:r>
    </w:p>
    <w:p w14:paraId="14F4E484" w14:textId="77777777" w:rsidR="004A6C3D" w:rsidRPr="00664640" w:rsidRDefault="004A6C3D" w:rsidP="004A6C3D">
      <w:pPr>
        <w:tabs>
          <w:tab w:val="clear" w:pos="567"/>
        </w:tabs>
        <w:spacing w:line="240" w:lineRule="auto"/>
        <w:ind w:left="567" w:hanging="567"/>
        <w:rPr>
          <w:szCs w:val="22"/>
        </w:rPr>
      </w:pPr>
      <w:r w:rsidRPr="00664640">
        <w:t>5.</w:t>
      </w:r>
      <w:r w:rsidRPr="00664640">
        <w:tab/>
        <w:t xml:space="preserve">Kā uzglabāt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p>
    <w:p w14:paraId="11EF6011" w14:textId="77777777" w:rsidR="004A6C3D" w:rsidRPr="00664640" w:rsidRDefault="004A6C3D" w:rsidP="004A6C3D">
      <w:pPr>
        <w:tabs>
          <w:tab w:val="clear" w:pos="567"/>
        </w:tabs>
        <w:spacing w:line="240" w:lineRule="auto"/>
        <w:ind w:left="567" w:hanging="567"/>
        <w:rPr>
          <w:szCs w:val="22"/>
        </w:rPr>
      </w:pPr>
      <w:r w:rsidRPr="00664640">
        <w:t>6.</w:t>
      </w:r>
      <w:r w:rsidRPr="00664640">
        <w:tab/>
        <w:t>Iepakojuma saturs un cita informācija</w:t>
      </w:r>
    </w:p>
    <w:p w14:paraId="274523ED" w14:textId="77777777" w:rsidR="004A6C3D" w:rsidRPr="00664640" w:rsidRDefault="004A6C3D" w:rsidP="004A6C3D">
      <w:pPr>
        <w:numPr>
          <w:ilvl w:val="12"/>
          <w:numId w:val="0"/>
        </w:numPr>
        <w:tabs>
          <w:tab w:val="clear" w:pos="567"/>
        </w:tabs>
        <w:spacing w:line="240" w:lineRule="auto"/>
        <w:ind w:right="-2"/>
        <w:rPr>
          <w:szCs w:val="22"/>
        </w:rPr>
      </w:pPr>
    </w:p>
    <w:p w14:paraId="227FF3F8" w14:textId="77777777" w:rsidR="004A6C3D" w:rsidRPr="00664640" w:rsidRDefault="004A6C3D" w:rsidP="004A6C3D">
      <w:pPr>
        <w:numPr>
          <w:ilvl w:val="12"/>
          <w:numId w:val="0"/>
        </w:numPr>
        <w:tabs>
          <w:tab w:val="clear" w:pos="567"/>
        </w:tabs>
        <w:spacing w:line="240" w:lineRule="auto"/>
        <w:ind w:right="-2"/>
        <w:rPr>
          <w:szCs w:val="22"/>
        </w:rPr>
      </w:pPr>
    </w:p>
    <w:p w14:paraId="21BF45C4" w14:textId="77777777" w:rsidR="004A6C3D" w:rsidRPr="00664640" w:rsidRDefault="004A6C3D" w:rsidP="004A6C3D">
      <w:pPr>
        <w:numPr>
          <w:ilvl w:val="0"/>
          <w:numId w:val="91"/>
        </w:numPr>
        <w:spacing w:line="240" w:lineRule="auto"/>
        <w:ind w:right="-2"/>
        <w:rPr>
          <w:b/>
          <w:szCs w:val="22"/>
        </w:rPr>
      </w:pPr>
      <w:r w:rsidRPr="00664640">
        <w:rPr>
          <w:b/>
          <w:szCs w:val="22"/>
        </w:rPr>
        <w:t>Kas ir</w:t>
      </w:r>
      <w:r w:rsidR="004E575E" w:rsidRPr="00664640">
        <w:rPr>
          <w:b/>
          <w:szCs w:val="22"/>
        </w:rPr>
        <w:t xml:space="preserve">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r w:rsidRPr="00664640">
        <w:rPr>
          <w:b/>
          <w:szCs w:val="22"/>
        </w:rPr>
        <w:t>un kādam nolūkam to lieto</w:t>
      </w:r>
    </w:p>
    <w:p w14:paraId="41E42D6B" w14:textId="77777777" w:rsidR="004A6C3D" w:rsidRPr="00664640" w:rsidRDefault="004A6C3D" w:rsidP="004A6C3D">
      <w:pPr>
        <w:numPr>
          <w:ilvl w:val="12"/>
          <w:numId w:val="0"/>
        </w:numPr>
        <w:tabs>
          <w:tab w:val="clear" w:pos="567"/>
        </w:tabs>
        <w:spacing w:line="240" w:lineRule="auto"/>
        <w:rPr>
          <w:szCs w:val="22"/>
        </w:rPr>
      </w:pPr>
    </w:p>
    <w:p w14:paraId="69AF4B11" w14:textId="31067650" w:rsidR="004A6C3D" w:rsidRPr="00664640" w:rsidRDefault="004A6C3D" w:rsidP="004A6C3D">
      <w:pPr>
        <w:numPr>
          <w:ilvl w:val="12"/>
          <w:numId w:val="0"/>
        </w:numPr>
        <w:tabs>
          <w:tab w:val="clear" w:pos="567"/>
        </w:tabs>
        <w:spacing w:line="240" w:lineRule="auto"/>
        <w:rPr>
          <w:szCs w:val="22"/>
        </w:rPr>
      </w:pPr>
      <w:proofErr w:type="spellStart"/>
      <w:r w:rsidRPr="00664640">
        <w:t>Mounjaro</w:t>
      </w:r>
      <w:proofErr w:type="spellEnd"/>
      <w:r w:rsidRPr="00664640">
        <w:t xml:space="preserve"> satur aktīvo vielu, ko sauc par </w:t>
      </w:r>
      <w:proofErr w:type="spellStart"/>
      <w:r w:rsidRPr="00664640">
        <w:t>tirzepatīdu</w:t>
      </w:r>
      <w:proofErr w:type="spellEnd"/>
      <w:r w:rsidRPr="00664640">
        <w:t xml:space="preserve"> un ko lieto, lai ārstētu pieauguš</w:t>
      </w:r>
      <w:r w:rsidR="00870D55" w:rsidRPr="00664640">
        <w:t>o</w:t>
      </w:r>
      <w:r w:rsidRPr="00664640">
        <w:t>s</w:t>
      </w:r>
      <w:r w:rsidR="00033B77" w:rsidRPr="00664640">
        <w:t xml:space="preserve">, </w:t>
      </w:r>
      <w:r w:rsidR="008C5926" w:rsidRPr="00664640">
        <w:t>pusaudž</w:t>
      </w:r>
      <w:r w:rsidR="00870D55" w:rsidRPr="00664640">
        <w:t>us</w:t>
      </w:r>
      <w:r w:rsidR="008C5926" w:rsidRPr="00664640">
        <w:t xml:space="preserve"> un </w:t>
      </w:r>
      <w:r w:rsidR="00870D55" w:rsidRPr="00664640">
        <w:t xml:space="preserve">vismaz </w:t>
      </w:r>
      <w:r w:rsidR="008C5926" w:rsidRPr="00664640">
        <w:t>10 gadu</w:t>
      </w:r>
      <w:r w:rsidR="00870D55" w:rsidRPr="00664640">
        <w:t>s</w:t>
      </w:r>
      <w:r w:rsidR="008C5926" w:rsidRPr="00664640">
        <w:t xml:space="preserve"> vecu</w:t>
      </w:r>
      <w:r w:rsidR="00870D55" w:rsidRPr="00664640">
        <w:t>s bērnus ar</w:t>
      </w:r>
      <w:r w:rsidRPr="00664640">
        <w:t xml:space="preserve"> 2. tipa cukura diabēt</w:t>
      </w:r>
      <w:r w:rsidR="00870D55" w:rsidRPr="00664640">
        <w:t>u</w:t>
      </w:r>
      <w:r w:rsidRPr="00664640">
        <w:t xml:space="preserve">. </w:t>
      </w:r>
      <w:proofErr w:type="spellStart"/>
      <w:r w:rsidRPr="00664640">
        <w:t>Mounjaro</w:t>
      </w:r>
      <w:proofErr w:type="spellEnd"/>
      <w:r w:rsidRPr="00664640">
        <w:t xml:space="preserve"> pazemina cukura līmeni organismā tikai tad, ja cukura līmenis ir paaugstināts. </w:t>
      </w:r>
    </w:p>
    <w:p w14:paraId="04DFCC48" w14:textId="77777777" w:rsidR="004A6C3D" w:rsidRPr="00664640" w:rsidRDefault="004A6C3D" w:rsidP="004A6C3D">
      <w:pPr>
        <w:numPr>
          <w:ilvl w:val="12"/>
          <w:numId w:val="0"/>
        </w:numPr>
        <w:tabs>
          <w:tab w:val="clear" w:pos="567"/>
        </w:tabs>
        <w:spacing w:line="240" w:lineRule="auto"/>
        <w:rPr>
          <w:szCs w:val="22"/>
        </w:rPr>
      </w:pPr>
    </w:p>
    <w:p w14:paraId="18AC985C" w14:textId="77777777" w:rsidR="004A6C3D" w:rsidRPr="00664640" w:rsidRDefault="004A6C3D" w:rsidP="004A6C3D">
      <w:pPr>
        <w:numPr>
          <w:ilvl w:val="12"/>
          <w:numId w:val="0"/>
        </w:numPr>
        <w:tabs>
          <w:tab w:val="clear" w:pos="567"/>
        </w:tabs>
        <w:spacing w:line="240" w:lineRule="auto"/>
        <w:rPr>
          <w:szCs w:val="22"/>
        </w:rPr>
      </w:pPr>
      <w:proofErr w:type="spellStart"/>
      <w:r w:rsidRPr="00664640">
        <w:rPr>
          <w:szCs w:val="22"/>
        </w:rPr>
        <w:t>Mounjaro</w:t>
      </w:r>
      <w:proofErr w:type="spellEnd"/>
      <w:r w:rsidRPr="00664640">
        <w:rPr>
          <w:szCs w:val="22"/>
        </w:rPr>
        <w:t xml:space="preserve"> lieto arī aptaukošanās vai palielinātas ķermeņa masas (ĶMI, kas ir vismaz 27 kg/m</w:t>
      </w:r>
      <w:r w:rsidRPr="00664640">
        <w:rPr>
          <w:szCs w:val="22"/>
          <w:vertAlign w:val="superscript"/>
        </w:rPr>
        <w:t>2</w:t>
      </w:r>
      <w:r w:rsidRPr="00664640">
        <w:rPr>
          <w:szCs w:val="22"/>
        </w:rPr>
        <w:t xml:space="preserve">) samazināšanai pieaugušajiem. </w:t>
      </w:r>
      <w:proofErr w:type="spellStart"/>
      <w:r w:rsidRPr="00664640">
        <w:rPr>
          <w:szCs w:val="22"/>
        </w:rPr>
        <w:t>Mounjaro</w:t>
      </w:r>
      <w:proofErr w:type="spellEnd"/>
      <w:r w:rsidRPr="00664640">
        <w:rPr>
          <w:szCs w:val="22"/>
        </w:rPr>
        <w:t xml:space="preserve"> ietekmē ēstgribas regulāciju, un tas Jums var palīdzēt samazināt uzņemto pārtikas daudzumu un ķermeņa masu. </w:t>
      </w:r>
    </w:p>
    <w:p w14:paraId="305DCFB9" w14:textId="77777777" w:rsidR="004A6C3D" w:rsidRPr="00664640" w:rsidRDefault="004A6C3D" w:rsidP="004A6C3D">
      <w:pPr>
        <w:numPr>
          <w:ilvl w:val="12"/>
          <w:numId w:val="0"/>
        </w:numPr>
        <w:tabs>
          <w:tab w:val="clear" w:pos="567"/>
        </w:tabs>
        <w:spacing w:line="240" w:lineRule="auto"/>
        <w:rPr>
          <w:szCs w:val="22"/>
        </w:rPr>
      </w:pPr>
    </w:p>
    <w:p w14:paraId="19F6BEEE" w14:textId="77777777" w:rsidR="004A6C3D" w:rsidRPr="00664640" w:rsidRDefault="004A6C3D" w:rsidP="004A6C3D">
      <w:pPr>
        <w:numPr>
          <w:ilvl w:val="12"/>
          <w:numId w:val="0"/>
        </w:numPr>
        <w:tabs>
          <w:tab w:val="clear" w:pos="567"/>
        </w:tabs>
        <w:spacing w:line="240" w:lineRule="auto"/>
        <w:rPr>
          <w:rFonts w:eastAsia="SimSun"/>
          <w:szCs w:val="22"/>
        </w:rPr>
      </w:pPr>
      <w:r w:rsidRPr="00664640">
        <w:rPr>
          <w:szCs w:val="22"/>
        </w:rPr>
        <w:t xml:space="preserve">2. tipa cukura diabēta ārstēšanā </w:t>
      </w:r>
      <w:proofErr w:type="spellStart"/>
      <w:r w:rsidRPr="00664640">
        <w:t>Mounjaro</w:t>
      </w:r>
      <w:proofErr w:type="spellEnd"/>
      <w:r w:rsidRPr="00664640">
        <w:t xml:space="preserve"> lieto:</w:t>
      </w:r>
    </w:p>
    <w:p w14:paraId="2A077852" w14:textId="77777777" w:rsidR="004A6C3D" w:rsidRPr="00664640" w:rsidRDefault="004A6C3D" w:rsidP="004A6C3D">
      <w:pPr>
        <w:numPr>
          <w:ilvl w:val="0"/>
          <w:numId w:val="7"/>
        </w:numPr>
        <w:tabs>
          <w:tab w:val="clear" w:pos="567"/>
        </w:tabs>
        <w:spacing w:line="240" w:lineRule="auto"/>
        <w:ind w:left="567" w:hanging="567"/>
        <w:rPr>
          <w:rFonts w:eastAsia="SimSun"/>
          <w:szCs w:val="22"/>
        </w:rPr>
      </w:pPr>
      <w:r w:rsidRPr="00664640">
        <w:t xml:space="preserve">vienu pašu, ja Jūs nevarat lietot </w:t>
      </w:r>
      <w:proofErr w:type="spellStart"/>
      <w:r w:rsidRPr="00664640">
        <w:t>metformīnu</w:t>
      </w:r>
      <w:proofErr w:type="spellEnd"/>
      <w:r w:rsidRPr="00664640">
        <w:t xml:space="preserve"> (citas </w:t>
      </w:r>
      <w:proofErr w:type="spellStart"/>
      <w:r w:rsidRPr="00664640">
        <w:t>pretdiabēta</w:t>
      </w:r>
      <w:proofErr w:type="spellEnd"/>
      <w:r w:rsidRPr="00664640">
        <w:t xml:space="preserve"> zāles);</w:t>
      </w:r>
    </w:p>
    <w:p w14:paraId="7B9F9CAE" w14:textId="77777777" w:rsidR="004A6C3D" w:rsidRPr="00664640" w:rsidRDefault="004A6C3D" w:rsidP="004A6C3D">
      <w:pPr>
        <w:numPr>
          <w:ilvl w:val="0"/>
          <w:numId w:val="7"/>
        </w:numPr>
        <w:tabs>
          <w:tab w:val="clear" w:pos="567"/>
        </w:tabs>
        <w:spacing w:line="240" w:lineRule="auto"/>
        <w:ind w:left="567" w:hanging="567"/>
        <w:rPr>
          <w:rFonts w:eastAsia="SimSun"/>
          <w:szCs w:val="22"/>
        </w:rPr>
      </w:pPr>
      <w:r w:rsidRPr="00664640">
        <w:t>kopā ar citām cukura diabēta ārstēšanai lietotām zālēm, ja ar tām nepietiek, lai kontrolētu cukura līmeni asinīs. Šīs citas zāles var būt iekšķīgi lietotas zāles un/vai injekciju veidā ievadīts insulīns.</w:t>
      </w:r>
    </w:p>
    <w:p w14:paraId="354AB693" w14:textId="77777777" w:rsidR="004A6C3D" w:rsidRPr="00664640" w:rsidRDefault="004A6C3D" w:rsidP="004A6C3D">
      <w:pPr>
        <w:numPr>
          <w:ilvl w:val="12"/>
          <w:numId w:val="0"/>
        </w:numPr>
        <w:tabs>
          <w:tab w:val="clear" w:pos="567"/>
        </w:tabs>
        <w:spacing w:line="240" w:lineRule="auto"/>
        <w:rPr>
          <w:szCs w:val="22"/>
        </w:rPr>
      </w:pPr>
    </w:p>
    <w:p w14:paraId="0E4AE685" w14:textId="77777777" w:rsidR="004A6C3D" w:rsidRPr="00664640" w:rsidRDefault="004A6C3D" w:rsidP="004A6C3D">
      <w:pPr>
        <w:numPr>
          <w:ilvl w:val="12"/>
          <w:numId w:val="0"/>
        </w:numPr>
        <w:tabs>
          <w:tab w:val="clear" w:pos="567"/>
        </w:tabs>
        <w:spacing w:line="240" w:lineRule="auto"/>
      </w:pPr>
      <w:proofErr w:type="spellStart"/>
      <w:r w:rsidRPr="00664640">
        <w:t>Mounjaro</w:t>
      </w:r>
      <w:proofErr w:type="spellEnd"/>
      <w:r w:rsidRPr="00664640">
        <w:t xml:space="preserve"> kopā ar diētu un fizisko slodzi lieto arī ķermeņa masas samazināšanai un kontrolēšanai pieaugušajiem, kuriem:</w:t>
      </w:r>
    </w:p>
    <w:p w14:paraId="6A7A29DF" w14:textId="77777777" w:rsidR="004A6C3D" w:rsidRPr="00664640" w:rsidRDefault="004A6C3D" w:rsidP="004A6C3D">
      <w:pPr>
        <w:numPr>
          <w:ilvl w:val="0"/>
          <w:numId w:val="88"/>
        </w:numPr>
        <w:tabs>
          <w:tab w:val="clear" w:pos="567"/>
        </w:tabs>
        <w:spacing w:line="240" w:lineRule="auto"/>
        <w:ind w:left="709"/>
      </w:pPr>
      <w:r w:rsidRPr="00664640">
        <w:t xml:space="preserve">ĶMI ir 30 kg/m² vai vairāk (aptaukošanās) vai </w:t>
      </w:r>
    </w:p>
    <w:p w14:paraId="6BA53AA2" w14:textId="6363D0AF" w:rsidR="004A6C3D" w:rsidRPr="00664640" w:rsidRDefault="004A6C3D" w:rsidP="004A6C3D">
      <w:pPr>
        <w:numPr>
          <w:ilvl w:val="0"/>
          <w:numId w:val="88"/>
        </w:numPr>
        <w:tabs>
          <w:tab w:val="clear" w:pos="567"/>
        </w:tabs>
        <w:spacing w:line="240" w:lineRule="auto"/>
        <w:ind w:left="709"/>
      </w:pPr>
      <w:r w:rsidRPr="00664640">
        <w:t>ĶMI ir vismaz 27 kg/m², bet mazāk nekā 30 kg/m² (</w:t>
      </w:r>
      <w:r w:rsidRPr="00664640">
        <w:rPr>
          <w:szCs w:val="22"/>
        </w:rPr>
        <w:t>palielināta ķermeņa masa</w:t>
      </w:r>
      <w:r w:rsidRPr="00664640">
        <w:t xml:space="preserve">) un ir ar ķermeņa masu saistīti veselības traucējumi (piemēram, </w:t>
      </w:r>
      <w:proofErr w:type="spellStart"/>
      <w:r w:rsidRPr="00664640">
        <w:t>prediabēts</w:t>
      </w:r>
      <w:proofErr w:type="spellEnd"/>
      <w:r w:rsidRPr="00664640">
        <w:t xml:space="preserve">, 2. tipa cukura diabēts, paaugstināts asinsspiediens, patoloģisks lipīdu līmenis asinīs, elpošanas traucējumi, ko sauc par </w:t>
      </w:r>
      <w:proofErr w:type="spellStart"/>
      <w:r w:rsidRPr="00664640">
        <w:t>obstruktīvu</w:t>
      </w:r>
      <w:proofErr w:type="spellEnd"/>
      <w:r w:rsidRPr="00664640">
        <w:t xml:space="preserve"> miega </w:t>
      </w:r>
      <w:proofErr w:type="spellStart"/>
      <w:r w:rsidRPr="00664640">
        <w:t>apnoju</w:t>
      </w:r>
      <w:proofErr w:type="spellEnd"/>
      <w:r w:rsidRPr="00664640">
        <w:t xml:space="preserve">, </w:t>
      </w:r>
      <w:ins w:id="388" w:author="Author">
        <w:r w:rsidR="00AB5A55">
          <w:t xml:space="preserve">sirdsdarbības traucējumi </w:t>
        </w:r>
      </w:ins>
      <w:r w:rsidRPr="00664640">
        <w:t>vai iepriekš ir bijis miokarda infarkts, insults vai asinsvadu slimība).</w:t>
      </w:r>
    </w:p>
    <w:p w14:paraId="3CC744E6" w14:textId="77777777" w:rsidR="004A6C3D" w:rsidRPr="00664640" w:rsidRDefault="004A6C3D" w:rsidP="004A6C3D">
      <w:pPr>
        <w:numPr>
          <w:ilvl w:val="12"/>
          <w:numId w:val="0"/>
        </w:numPr>
        <w:tabs>
          <w:tab w:val="clear" w:pos="567"/>
        </w:tabs>
        <w:spacing w:line="240" w:lineRule="auto"/>
      </w:pPr>
    </w:p>
    <w:p w14:paraId="43AB02B2" w14:textId="77777777" w:rsidR="004A6C3D" w:rsidRPr="00664640" w:rsidRDefault="004A6C3D" w:rsidP="004A6C3D">
      <w:pPr>
        <w:numPr>
          <w:ilvl w:val="12"/>
          <w:numId w:val="0"/>
        </w:numPr>
        <w:tabs>
          <w:tab w:val="clear" w:pos="567"/>
        </w:tabs>
        <w:spacing w:line="240" w:lineRule="auto"/>
      </w:pPr>
      <w:r w:rsidRPr="00664640">
        <w:lastRenderedPageBreak/>
        <w:t xml:space="preserve">ĶMI (ķermeņa masas indekss) ir lielums, kas raksturo ķermeņa masas atbilstību augumam. </w:t>
      </w:r>
    </w:p>
    <w:p w14:paraId="12934A06" w14:textId="77777777" w:rsidR="004A6C3D" w:rsidRPr="00664640" w:rsidRDefault="004A6C3D" w:rsidP="004A6C3D">
      <w:pPr>
        <w:numPr>
          <w:ilvl w:val="12"/>
          <w:numId w:val="0"/>
        </w:numPr>
        <w:tabs>
          <w:tab w:val="clear" w:pos="567"/>
        </w:tabs>
        <w:spacing w:line="240" w:lineRule="auto"/>
      </w:pPr>
    </w:p>
    <w:p w14:paraId="378B761D" w14:textId="77777777" w:rsidR="0053063D" w:rsidRPr="00664640" w:rsidRDefault="0053063D" w:rsidP="0053063D">
      <w:pPr>
        <w:numPr>
          <w:ilvl w:val="12"/>
          <w:numId w:val="0"/>
        </w:numPr>
        <w:tabs>
          <w:tab w:val="clear" w:pos="567"/>
        </w:tabs>
        <w:spacing w:line="240" w:lineRule="auto"/>
        <w:rPr>
          <w:rStyle w:val="rynqvb"/>
        </w:rPr>
      </w:pPr>
      <w:r w:rsidRPr="00664640">
        <w:rPr>
          <w:rStyle w:val="rynqvb"/>
        </w:rPr>
        <w:t xml:space="preserve">Pacientiem ar </w:t>
      </w:r>
      <w:proofErr w:type="spellStart"/>
      <w:r w:rsidRPr="00664640">
        <w:rPr>
          <w:rStyle w:val="rynqvb"/>
        </w:rPr>
        <w:t>obstruktīvu</w:t>
      </w:r>
      <w:proofErr w:type="spellEnd"/>
      <w:r w:rsidRPr="00664640">
        <w:rPr>
          <w:rStyle w:val="rynqvb"/>
        </w:rPr>
        <w:t xml:space="preserve"> miega </w:t>
      </w:r>
      <w:proofErr w:type="spellStart"/>
      <w:r w:rsidRPr="00664640">
        <w:rPr>
          <w:rStyle w:val="rynqvb"/>
        </w:rPr>
        <w:t>apnoju</w:t>
      </w:r>
      <w:proofErr w:type="spellEnd"/>
      <w:r w:rsidRPr="00664640">
        <w:rPr>
          <w:rStyle w:val="rynqvb"/>
        </w:rPr>
        <w:t xml:space="preserve"> (OMA) un aptaukošanos </w:t>
      </w:r>
      <w:proofErr w:type="spellStart"/>
      <w:r w:rsidRPr="00664640">
        <w:rPr>
          <w:rStyle w:val="rynqvb"/>
        </w:rPr>
        <w:t>Mounjaro</w:t>
      </w:r>
      <w:proofErr w:type="spellEnd"/>
      <w:r w:rsidRPr="00664640">
        <w:rPr>
          <w:rStyle w:val="rynqvb"/>
        </w:rPr>
        <w:t xml:space="preserve"> var lietot ar pozitīva elpceļu spiediena (PES) terapiju vai bez tās.</w:t>
      </w:r>
    </w:p>
    <w:p w14:paraId="7C3EF745" w14:textId="77777777" w:rsidR="0053063D" w:rsidRPr="00664640" w:rsidRDefault="0053063D" w:rsidP="004A6C3D">
      <w:pPr>
        <w:numPr>
          <w:ilvl w:val="12"/>
          <w:numId w:val="0"/>
        </w:numPr>
        <w:tabs>
          <w:tab w:val="clear" w:pos="567"/>
        </w:tabs>
        <w:spacing w:line="240" w:lineRule="auto"/>
      </w:pPr>
    </w:p>
    <w:p w14:paraId="16A10FE0" w14:textId="77777777" w:rsidR="004A6C3D" w:rsidRPr="00664640" w:rsidRDefault="004A6C3D" w:rsidP="004A6C3D">
      <w:pPr>
        <w:numPr>
          <w:ilvl w:val="12"/>
          <w:numId w:val="0"/>
        </w:numPr>
        <w:tabs>
          <w:tab w:val="clear" w:pos="567"/>
        </w:tabs>
        <w:spacing w:line="240" w:lineRule="auto"/>
        <w:rPr>
          <w:szCs w:val="22"/>
        </w:rPr>
      </w:pPr>
      <w:r w:rsidRPr="00664640">
        <w:t>Ir svarīgi turpināt ievērot ārsta, medmāsas vai farmaceita sniegtos ieteikumus par diētu un fiziskām aktivitātēm.</w:t>
      </w:r>
    </w:p>
    <w:p w14:paraId="3BEAB6F4" w14:textId="77777777" w:rsidR="004A6C3D" w:rsidRPr="00664640" w:rsidRDefault="004A6C3D" w:rsidP="004A6C3D">
      <w:pPr>
        <w:tabs>
          <w:tab w:val="clear" w:pos="567"/>
        </w:tabs>
        <w:spacing w:line="240" w:lineRule="auto"/>
        <w:ind w:right="-2"/>
        <w:rPr>
          <w:szCs w:val="22"/>
        </w:rPr>
      </w:pPr>
    </w:p>
    <w:p w14:paraId="3679796C" w14:textId="77777777" w:rsidR="004A6C3D" w:rsidRPr="00664640" w:rsidRDefault="004A6C3D" w:rsidP="004A6C3D">
      <w:pPr>
        <w:tabs>
          <w:tab w:val="clear" w:pos="567"/>
        </w:tabs>
        <w:spacing w:line="240" w:lineRule="auto"/>
        <w:ind w:right="-2"/>
        <w:rPr>
          <w:szCs w:val="22"/>
        </w:rPr>
      </w:pPr>
    </w:p>
    <w:p w14:paraId="6D33E259" w14:textId="77777777" w:rsidR="004A6C3D" w:rsidRPr="00664640" w:rsidRDefault="004A6C3D" w:rsidP="004A6C3D">
      <w:pPr>
        <w:numPr>
          <w:ilvl w:val="0"/>
          <w:numId w:val="92"/>
        </w:numPr>
        <w:spacing w:line="240" w:lineRule="auto"/>
        <w:ind w:right="-2"/>
        <w:rPr>
          <w:b/>
          <w:szCs w:val="22"/>
        </w:rPr>
      </w:pPr>
      <w:r w:rsidRPr="00664640">
        <w:rPr>
          <w:b/>
          <w:szCs w:val="22"/>
        </w:rPr>
        <w:t xml:space="preserve">Kas Jums jāzina pirms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
          <w:szCs w:val="22"/>
        </w:rPr>
        <w:t xml:space="preserve"> lietošanas</w:t>
      </w:r>
    </w:p>
    <w:p w14:paraId="7A7F606C" w14:textId="77777777" w:rsidR="004A6C3D" w:rsidRPr="00664640" w:rsidRDefault="004A6C3D" w:rsidP="004A6C3D">
      <w:pPr>
        <w:numPr>
          <w:ilvl w:val="12"/>
          <w:numId w:val="0"/>
        </w:numPr>
        <w:tabs>
          <w:tab w:val="clear" w:pos="567"/>
        </w:tabs>
        <w:spacing w:line="240" w:lineRule="auto"/>
        <w:ind w:right="-2"/>
        <w:rPr>
          <w:szCs w:val="22"/>
        </w:rPr>
      </w:pPr>
    </w:p>
    <w:p w14:paraId="03A30540" w14:textId="77777777" w:rsidR="004A6C3D" w:rsidRPr="00664640" w:rsidRDefault="004A6C3D" w:rsidP="004A6C3D">
      <w:pPr>
        <w:numPr>
          <w:ilvl w:val="12"/>
          <w:numId w:val="0"/>
        </w:numPr>
        <w:tabs>
          <w:tab w:val="clear" w:pos="567"/>
        </w:tabs>
        <w:spacing w:line="240" w:lineRule="auto"/>
        <w:outlineLvl w:val="0"/>
        <w:rPr>
          <w:b/>
          <w:szCs w:val="22"/>
        </w:rPr>
      </w:pPr>
      <w:r w:rsidRPr="00664640">
        <w:rPr>
          <w:b/>
          <w:szCs w:val="22"/>
        </w:rPr>
        <w:t xml:space="preserve">Nelietojiet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r w:rsidRPr="00664640">
        <w:rPr>
          <w:b/>
          <w:szCs w:val="22"/>
        </w:rPr>
        <w:t>šādos gadījumos</w:t>
      </w:r>
      <w:r w:rsidR="004E1C84">
        <w:rPr>
          <w:b/>
          <w:szCs w:val="22"/>
        </w:rPr>
        <w:fldChar w:fldCharType="begin"/>
      </w:r>
      <w:r w:rsidR="004E1C84">
        <w:rPr>
          <w:b/>
          <w:szCs w:val="22"/>
        </w:rPr>
        <w:instrText xml:space="preserve"> DOCVARIABLE vault_nd_95cd2ea5-5df3-4dcd-a1cf-11819f3f3975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00D1F06" w14:textId="77777777" w:rsidR="004A6C3D" w:rsidRPr="00664640" w:rsidRDefault="004A6C3D" w:rsidP="004A6C3D">
      <w:pPr>
        <w:numPr>
          <w:ilvl w:val="0"/>
          <w:numId w:val="40"/>
        </w:numPr>
        <w:tabs>
          <w:tab w:val="clear" w:pos="567"/>
        </w:tabs>
        <w:spacing w:line="240" w:lineRule="auto"/>
        <w:ind w:left="567" w:hanging="454"/>
        <w:rPr>
          <w:szCs w:val="22"/>
        </w:rPr>
      </w:pPr>
      <w:r w:rsidRPr="00664640">
        <w:t xml:space="preserve">ja Jums ir alerģija pret </w:t>
      </w:r>
      <w:proofErr w:type="spellStart"/>
      <w:r w:rsidRPr="00664640">
        <w:t>tirzepatīdu</w:t>
      </w:r>
      <w:proofErr w:type="spellEnd"/>
      <w:r w:rsidRPr="00664640">
        <w:t xml:space="preserve"> vai kādu citu (6. punktā minēto) šo zāļu sastāvdaļu. </w:t>
      </w:r>
    </w:p>
    <w:p w14:paraId="326BFA8E" w14:textId="77777777" w:rsidR="004A6C3D" w:rsidRPr="00664640" w:rsidRDefault="004A6C3D" w:rsidP="004A6C3D">
      <w:pPr>
        <w:tabs>
          <w:tab w:val="clear" w:pos="567"/>
        </w:tabs>
        <w:spacing w:line="240" w:lineRule="auto"/>
        <w:ind w:left="360"/>
        <w:rPr>
          <w:szCs w:val="22"/>
        </w:rPr>
      </w:pPr>
    </w:p>
    <w:p w14:paraId="7377D719" w14:textId="77777777" w:rsidR="004A6C3D" w:rsidRPr="00664640" w:rsidRDefault="004A6C3D" w:rsidP="004A6C3D">
      <w:pPr>
        <w:numPr>
          <w:ilvl w:val="12"/>
          <w:numId w:val="0"/>
        </w:numPr>
        <w:tabs>
          <w:tab w:val="clear" w:pos="567"/>
        </w:tabs>
        <w:spacing w:line="240" w:lineRule="auto"/>
        <w:rPr>
          <w:b/>
          <w:szCs w:val="22"/>
        </w:rPr>
      </w:pPr>
      <w:r w:rsidRPr="00664640">
        <w:rPr>
          <w:b/>
          <w:szCs w:val="22"/>
        </w:rPr>
        <w:t xml:space="preserve">Brīdinājumi un piesardzība lietošanā  </w:t>
      </w:r>
    </w:p>
    <w:p w14:paraId="5783DF27" w14:textId="77777777" w:rsidR="004A6C3D" w:rsidRPr="00664640" w:rsidRDefault="004A6C3D" w:rsidP="004A6C3D">
      <w:pPr>
        <w:tabs>
          <w:tab w:val="clear" w:pos="567"/>
        </w:tabs>
        <w:spacing w:line="240" w:lineRule="auto"/>
        <w:rPr>
          <w:szCs w:val="22"/>
        </w:rPr>
      </w:pPr>
      <w:r w:rsidRPr="00664640">
        <w:t xml:space="preserve">Pirms </w:t>
      </w:r>
      <w:proofErr w:type="spellStart"/>
      <w:r w:rsidRPr="00664640">
        <w:t>Mounjaro</w:t>
      </w:r>
      <w:proofErr w:type="spellEnd"/>
      <w:r w:rsidRPr="00664640">
        <w:t xml:space="preserve"> lietošanas konsultējieties ar ārstu, medmāsu vai farmaceitu:</w:t>
      </w:r>
    </w:p>
    <w:p w14:paraId="7914CBC8" w14:textId="77777777" w:rsidR="004A6C3D" w:rsidRPr="00664640" w:rsidRDefault="004A6C3D" w:rsidP="004A6C3D">
      <w:pPr>
        <w:numPr>
          <w:ilvl w:val="0"/>
          <w:numId w:val="40"/>
        </w:numPr>
        <w:tabs>
          <w:tab w:val="clear" w:pos="567"/>
        </w:tabs>
        <w:spacing w:line="240" w:lineRule="auto"/>
        <w:ind w:left="567" w:hanging="567"/>
        <w:rPr>
          <w:szCs w:val="22"/>
        </w:rPr>
      </w:pPr>
      <w:r w:rsidRPr="00664640">
        <w:t xml:space="preserve">ja Jums ir smagi gremošanas traucējumi vai arī ēdiens kuņģī paliek ilgāk nekā parasti (tai skaitā smaga </w:t>
      </w:r>
      <w:proofErr w:type="spellStart"/>
      <w:r w:rsidRPr="00664640">
        <w:t>gastroparēze</w:t>
      </w:r>
      <w:proofErr w:type="spellEnd"/>
      <w:r w:rsidRPr="00664640">
        <w:t>);</w:t>
      </w:r>
    </w:p>
    <w:p w14:paraId="2DDAB816" w14:textId="77777777" w:rsidR="004A6C3D" w:rsidRPr="00664640" w:rsidRDefault="004A6C3D" w:rsidP="004A6C3D">
      <w:pPr>
        <w:numPr>
          <w:ilvl w:val="0"/>
          <w:numId w:val="40"/>
        </w:numPr>
        <w:tabs>
          <w:tab w:val="clear" w:pos="567"/>
        </w:tabs>
        <w:spacing w:line="240" w:lineRule="auto"/>
        <w:ind w:left="567" w:hanging="567"/>
        <w:rPr>
          <w:szCs w:val="22"/>
        </w:rPr>
      </w:pPr>
      <w:r w:rsidRPr="00664640">
        <w:t xml:space="preserve">ja Jums kādreiz ir bijis </w:t>
      </w:r>
      <w:proofErr w:type="spellStart"/>
      <w:r w:rsidRPr="00664640">
        <w:t>pankreatīts</w:t>
      </w:r>
      <w:proofErr w:type="spellEnd"/>
      <w:r w:rsidRPr="00664640">
        <w:t xml:space="preserve"> (aizkuņģa dziedzera iekaisums, kas var izraisīt pastāvīgas stipras sāpes vēderā un mugurā);</w:t>
      </w:r>
    </w:p>
    <w:p w14:paraId="3AD4E45B" w14:textId="77777777" w:rsidR="004A6C3D" w:rsidRPr="00664640" w:rsidRDefault="004A6C3D" w:rsidP="004A6C3D">
      <w:pPr>
        <w:numPr>
          <w:ilvl w:val="0"/>
          <w:numId w:val="15"/>
        </w:numPr>
        <w:tabs>
          <w:tab w:val="clear" w:pos="567"/>
        </w:tabs>
        <w:spacing w:line="240" w:lineRule="auto"/>
        <w:ind w:left="567" w:hanging="567"/>
        <w:rPr>
          <w:szCs w:val="22"/>
        </w:rPr>
      </w:pPr>
      <w:r w:rsidRPr="00664640">
        <w:t xml:space="preserve">ja Jums ir acu slimība (diabētiskā </w:t>
      </w:r>
      <w:proofErr w:type="spellStart"/>
      <w:r w:rsidRPr="00664640">
        <w:t>retinopātija</w:t>
      </w:r>
      <w:proofErr w:type="spellEnd"/>
      <w:r w:rsidRPr="00664640">
        <w:t xml:space="preserve"> vai </w:t>
      </w:r>
      <w:proofErr w:type="spellStart"/>
      <w:r w:rsidRPr="00664640">
        <w:t>makulas</w:t>
      </w:r>
      <w:proofErr w:type="spellEnd"/>
      <w:r w:rsidRPr="00664640">
        <w:t xml:space="preserve"> tūska);</w:t>
      </w:r>
    </w:p>
    <w:p w14:paraId="14495206" w14:textId="77777777" w:rsidR="004A6C3D" w:rsidRPr="00664640" w:rsidRDefault="004A6C3D" w:rsidP="004A6C3D">
      <w:pPr>
        <w:numPr>
          <w:ilvl w:val="0"/>
          <w:numId w:val="15"/>
        </w:numPr>
        <w:tabs>
          <w:tab w:val="clear" w:pos="567"/>
        </w:tabs>
        <w:spacing w:line="240" w:lineRule="auto"/>
        <w:ind w:left="567" w:hanging="567"/>
        <w:rPr>
          <w:szCs w:val="22"/>
          <w:u w:val="single"/>
        </w:rPr>
      </w:pPr>
      <w:r w:rsidRPr="00664640">
        <w:t xml:space="preserve">ja Jūs lietojat </w:t>
      </w:r>
      <w:proofErr w:type="spellStart"/>
      <w:r w:rsidRPr="00664640">
        <w:t>sulfonilurīnvielas</w:t>
      </w:r>
      <w:proofErr w:type="spellEnd"/>
      <w:r w:rsidRPr="00664640">
        <w:t xml:space="preserve"> atvasinājumu (citas </w:t>
      </w:r>
      <w:proofErr w:type="spellStart"/>
      <w:r w:rsidRPr="00664640">
        <w:t>pretdiabēta</w:t>
      </w:r>
      <w:proofErr w:type="spellEnd"/>
      <w:r w:rsidRPr="00664640">
        <w:t xml:space="preserve"> zāles) vai insulīnu cukura diabēta ārstēšanai, jo var pazemināties cukura līmenis asinīs (rasties </w:t>
      </w:r>
      <w:proofErr w:type="spellStart"/>
      <w:r w:rsidRPr="00664640">
        <w:t>hipoglikēmija</w:t>
      </w:r>
      <w:proofErr w:type="spellEnd"/>
      <w:r w:rsidRPr="00664640">
        <w:t>). Lai samazinātu šo risku, Jūsu ārstam var būt jāmaina šo citu zāļu deva.</w:t>
      </w:r>
    </w:p>
    <w:p w14:paraId="5BDC7749" w14:textId="77777777" w:rsidR="004A6C3D" w:rsidRPr="00664640" w:rsidRDefault="004A6C3D" w:rsidP="004A6C3D">
      <w:pPr>
        <w:numPr>
          <w:ilvl w:val="12"/>
          <w:numId w:val="0"/>
        </w:numPr>
        <w:tabs>
          <w:tab w:val="clear" w:pos="567"/>
        </w:tabs>
        <w:spacing w:line="240" w:lineRule="auto"/>
        <w:rPr>
          <w:b/>
          <w:szCs w:val="22"/>
        </w:rPr>
      </w:pPr>
    </w:p>
    <w:p w14:paraId="33D913D2" w14:textId="77777777" w:rsidR="004A6C3D" w:rsidRPr="00664640" w:rsidRDefault="004A6C3D" w:rsidP="004A6C3D">
      <w:pPr>
        <w:numPr>
          <w:ilvl w:val="12"/>
          <w:numId w:val="0"/>
        </w:numPr>
        <w:tabs>
          <w:tab w:val="clear" w:pos="567"/>
        </w:tabs>
        <w:spacing w:line="240" w:lineRule="auto"/>
      </w:pPr>
      <w:r w:rsidRPr="00664640">
        <w:t xml:space="preserve">Uzsākot ārstēšanu ar </w:t>
      </w:r>
      <w:proofErr w:type="spellStart"/>
      <w:r w:rsidRPr="00664640">
        <w:t>Mounjaro</w:t>
      </w:r>
      <w:proofErr w:type="spellEnd"/>
      <w:r w:rsidRPr="00664640">
        <w:t>, dažos gadījumos ir iespējams šķidruma zudums/</w:t>
      </w:r>
      <w:proofErr w:type="spellStart"/>
      <w:r w:rsidRPr="00664640">
        <w:t>dehidratācija</w:t>
      </w:r>
      <w:proofErr w:type="spellEnd"/>
      <w:r w:rsidRPr="00664640">
        <w:t xml:space="preserve">, piemēram, vemšanas, sliktas dūšas un/vai caurejas dēļ, kas var izraisīt nieru darbības pavājināšanos. Ir svarīgi izvairīties no </w:t>
      </w:r>
      <w:proofErr w:type="spellStart"/>
      <w:r w:rsidRPr="00664640">
        <w:t>dehidratācijas</w:t>
      </w:r>
      <w:proofErr w:type="spellEnd"/>
      <w:r w:rsidRPr="00664640">
        <w:t>, dzerot daudz šķidruma. Ja Jums ir kādi jautājumi vai bažas, konsultējieties ar ārstu.</w:t>
      </w:r>
    </w:p>
    <w:p w14:paraId="29DA3323" w14:textId="77777777" w:rsidR="00BB3FD5" w:rsidRPr="00664640" w:rsidRDefault="00BB3FD5" w:rsidP="004A6C3D">
      <w:pPr>
        <w:numPr>
          <w:ilvl w:val="12"/>
          <w:numId w:val="0"/>
        </w:numPr>
        <w:tabs>
          <w:tab w:val="clear" w:pos="567"/>
        </w:tabs>
        <w:spacing w:line="240" w:lineRule="auto"/>
      </w:pPr>
    </w:p>
    <w:p w14:paraId="32E88302" w14:textId="77777777" w:rsidR="00BB3FD5" w:rsidRPr="00664640" w:rsidRDefault="00BB3FD5" w:rsidP="004A6C3D">
      <w:pPr>
        <w:numPr>
          <w:ilvl w:val="12"/>
          <w:numId w:val="0"/>
        </w:numPr>
        <w:tabs>
          <w:tab w:val="clear" w:pos="567"/>
        </w:tabs>
        <w:spacing w:line="240" w:lineRule="auto"/>
        <w:rPr>
          <w:bCs/>
          <w:szCs w:val="22"/>
        </w:rPr>
      </w:pPr>
      <w:r w:rsidRPr="00664640">
        <w:rPr>
          <w:bCs/>
          <w:szCs w:val="22"/>
        </w:rPr>
        <w:t xml:space="preserve">Ja Jums ir zināms, ka Jums tiks veikta ķirurģiska operācija, kurā Jums lietos anestēziju (Jūs iemidzinās), lūdzu, pastāstiet ārstam, ka Jūs lietojat </w:t>
      </w:r>
      <w:proofErr w:type="spellStart"/>
      <w:r w:rsidRPr="00664640">
        <w:rPr>
          <w:bCs/>
          <w:szCs w:val="22"/>
        </w:rPr>
        <w:t>Mounjaro</w:t>
      </w:r>
      <w:proofErr w:type="spellEnd"/>
      <w:r w:rsidRPr="00664640">
        <w:rPr>
          <w:bCs/>
          <w:szCs w:val="22"/>
        </w:rPr>
        <w:t>.</w:t>
      </w:r>
    </w:p>
    <w:p w14:paraId="1CF6AD89" w14:textId="77777777" w:rsidR="004A6C3D" w:rsidRPr="00664640" w:rsidRDefault="004A6C3D" w:rsidP="004A6C3D">
      <w:pPr>
        <w:numPr>
          <w:ilvl w:val="12"/>
          <w:numId w:val="0"/>
        </w:numPr>
        <w:tabs>
          <w:tab w:val="clear" w:pos="567"/>
        </w:tabs>
        <w:spacing w:line="240" w:lineRule="auto"/>
        <w:rPr>
          <w:b/>
          <w:szCs w:val="22"/>
        </w:rPr>
      </w:pPr>
    </w:p>
    <w:p w14:paraId="3E6C1106" w14:textId="77777777" w:rsidR="004A6C3D" w:rsidRPr="00664640" w:rsidRDefault="004A6C3D" w:rsidP="004A6C3D">
      <w:pPr>
        <w:numPr>
          <w:ilvl w:val="12"/>
          <w:numId w:val="0"/>
        </w:numPr>
        <w:tabs>
          <w:tab w:val="clear" w:pos="567"/>
        </w:tabs>
        <w:spacing w:line="240" w:lineRule="auto"/>
        <w:rPr>
          <w:b/>
          <w:szCs w:val="22"/>
        </w:rPr>
      </w:pPr>
      <w:r w:rsidRPr="00664640">
        <w:rPr>
          <w:b/>
          <w:szCs w:val="22"/>
        </w:rPr>
        <w:t xml:space="preserve">Bērni un pusaudži </w:t>
      </w:r>
    </w:p>
    <w:p w14:paraId="52D5EC1E" w14:textId="77777777" w:rsidR="00033B77" w:rsidRPr="00664640" w:rsidRDefault="008C5926" w:rsidP="004A6C3D">
      <w:pPr>
        <w:numPr>
          <w:ilvl w:val="12"/>
          <w:numId w:val="0"/>
        </w:numPr>
        <w:tabs>
          <w:tab w:val="clear" w:pos="567"/>
        </w:tabs>
        <w:spacing w:line="240" w:lineRule="auto"/>
        <w:rPr>
          <w:szCs w:val="22"/>
        </w:rPr>
      </w:pPr>
      <w:r w:rsidRPr="00664640">
        <w:t>Šīs zāles var lietot 2. tipa cukura diabēta ārstēšanai bērniem no 10 gadu vecuma. Šo zāļu lietošana ir pētīta tikai bērniem ar 2. tipa cukura diabētu, kuriem, uzsākot ārstēšanu, ir liekais svars vai aptaukošanās.</w:t>
      </w:r>
    </w:p>
    <w:p w14:paraId="73D02C0A" w14:textId="77777777" w:rsidR="00033B77" w:rsidRPr="00664640" w:rsidRDefault="00033B77" w:rsidP="004A6C3D">
      <w:pPr>
        <w:numPr>
          <w:ilvl w:val="12"/>
          <w:numId w:val="0"/>
        </w:numPr>
        <w:tabs>
          <w:tab w:val="clear" w:pos="567"/>
        </w:tabs>
        <w:spacing w:line="240" w:lineRule="auto"/>
        <w:rPr>
          <w:szCs w:val="22"/>
        </w:rPr>
      </w:pPr>
    </w:p>
    <w:p w14:paraId="1436601D" w14:textId="1481A06A" w:rsidR="004A6C3D" w:rsidRPr="00664640" w:rsidRDefault="004A6C3D" w:rsidP="004A6C3D">
      <w:pPr>
        <w:numPr>
          <w:ilvl w:val="12"/>
          <w:numId w:val="0"/>
        </w:numPr>
        <w:tabs>
          <w:tab w:val="clear" w:pos="567"/>
        </w:tabs>
        <w:spacing w:line="240" w:lineRule="auto"/>
        <w:rPr>
          <w:szCs w:val="22"/>
        </w:rPr>
      </w:pPr>
      <w:r w:rsidRPr="00664640">
        <w:t xml:space="preserve">Šīs zāles nedrīkst dot </w:t>
      </w:r>
      <w:r w:rsidR="008C5926" w:rsidRPr="00664640">
        <w:t>bērniem līdz 10 gadu vecumam 2. tipa cukura diabēta ārstēšanai un</w:t>
      </w:r>
      <w:r w:rsidR="00033B77" w:rsidRPr="00664640">
        <w:t xml:space="preserve"> </w:t>
      </w:r>
      <w:r w:rsidRPr="00664640">
        <w:t>bērniem un pusaudžiem līdz 18 gadu vecumam</w:t>
      </w:r>
      <w:r w:rsidR="00033B77" w:rsidRPr="00664640">
        <w:t xml:space="preserve"> </w:t>
      </w:r>
      <w:r w:rsidR="00E8370A" w:rsidRPr="00664640">
        <w:t xml:space="preserve">ķermeņa masas </w:t>
      </w:r>
      <w:r w:rsidR="00E12C03" w:rsidRPr="00664640">
        <w:t>kontrolei</w:t>
      </w:r>
      <w:r w:rsidRPr="00664640">
        <w:t>, jo tās šajā</w:t>
      </w:r>
      <w:r w:rsidR="00E8370A" w:rsidRPr="00664640">
        <w:t>s</w:t>
      </w:r>
      <w:r w:rsidRPr="00664640">
        <w:t xml:space="preserve"> vecuma grupā</w:t>
      </w:r>
      <w:r w:rsidR="00E8370A" w:rsidRPr="00664640">
        <w:t>s</w:t>
      </w:r>
      <w:r w:rsidRPr="00664640">
        <w:t xml:space="preserve"> nav pētītas.</w:t>
      </w:r>
    </w:p>
    <w:p w14:paraId="05120258" w14:textId="77777777" w:rsidR="004A6C3D" w:rsidRPr="00664640" w:rsidRDefault="004A6C3D" w:rsidP="004A6C3D">
      <w:pPr>
        <w:numPr>
          <w:ilvl w:val="12"/>
          <w:numId w:val="0"/>
        </w:numPr>
        <w:tabs>
          <w:tab w:val="clear" w:pos="567"/>
        </w:tabs>
        <w:spacing w:line="240" w:lineRule="auto"/>
        <w:ind w:right="-2"/>
        <w:rPr>
          <w:szCs w:val="22"/>
        </w:rPr>
      </w:pPr>
    </w:p>
    <w:p w14:paraId="1EF09A3A" w14:textId="77777777" w:rsidR="004A6C3D" w:rsidRPr="00664640" w:rsidRDefault="004A6C3D" w:rsidP="004A6C3D">
      <w:pPr>
        <w:numPr>
          <w:ilvl w:val="12"/>
          <w:numId w:val="0"/>
        </w:numPr>
        <w:tabs>
          <w:tab w:val="clear" w:pos="567"/>
        </w:tabs>
        <w:spacing w:line="240" w:lineRule="auto"/>
        <w:ind w:right="-2"/>
        <w:rPr>
          <w:b/>
          <w:szCs w:val="22"/>
        </w:rPr>
      </w:pPr>
      <w:r w:rsidRPr="00664640">
        <w:rPr>
          <w:b/>
          <w:szCs w:val="22"/>
        </w:rPr>
        <w:t xml:space="preserve">Citas zāles un </w:t>
      </w:r>
      <w:proofErr w:type="spellStart"/>
      <w:r w:rsidRPr="00664640">
        <w:rPr>
          <w:b/>
          <w:szCs w:val="22"/>
        </w:rPr>
        <w:t>Mounjaro</w:t>
      </w:r>
      <w:proofErr w:type="spellEnd"/>
      <w:r w:rsidRPr="00664640">
        <w:rPr>
          <w:b/>
          <w:szCs w:val="22"/>
        </w:rPr>
        <w:t xml:space="preserve"> </w:t>
      </w:r>
    </w:p>
    <w:p w14:paraId="0F5955A6" w14:textId="77777777" w:rsidR="004A6C3D" w:rsidRPr="00664640" w:rsidRDefault="004A6C3D" w:rsidP="004A6C3D">
      <w:pPr>
        <w:numPr>
          <w:ilvl w:val="12"/>
          <w:numId w:val="0"/>
        </w:numPr>
        <w:tabs>
          <w:tab w:val="clear" w:pos="567"/>
        </w:tabs>
        <w:spacing w:line="240" w:lineRule="auto"/>
        <w:ind w:right="-2"/>
        <w:rPr>
          <w:szCs w:val="22"/>
        </w:rPr>
      </w:pPr>
      <w:r w:rsidRPr="00664640">
        <w:t>Pastāstiet ārstam, medmāsai vai farmaceitam par visām zālēm, kuras lietojat, pēdējā laikā esat lietojis vai varētu lietot.</w:t>
      </w:r>
    </w:p>
    <w:p w14:paraId="71378C15" w14:textId="77777777" w:rsidR="004A6C3D" w:rsidRPr="00664640" w:rsidRDefault="004A6C3D" w:rsidP="004A6C3D">
      <w:pPr>
        <w:numPr>
          <w:ilvl w:val="12"/>
          <w:numId w:val="0"/>
        </w:numPr>
        <w:tabs>
          <w:tab w:val="clear" w:pos="567"/>
        </w:tabs>
        <w:spacing w:line="240" w:lineRule="auto"/>
        <w:ind w:right="-2"/>
        <w:rPr>
          <w:szCs w:val="22"/>
        </w:rPr>
      </w:pPr>
    </w:p>
    <w:p w14:paraId="7B05E61B" w14:textId="77777777" w:rsidR="004A6C3D" w:rsidRPr="00664640" w:rsidRDefault="004A6C3D" w:rsidP="004A6C3D">
      <w:pPr>
        <w:numPr>
          <w:ilvl w:val="12"/>
          <w:numId w:val="0"/>
        </w:numPr>
        <w:tabs>
          <w:tab w:val="clear" w:pos="567"/>
        </w:tabs>
        <w:spacing w:line="240" w:lineRule="auto"/>
      </w:pPr>
      <w:r w:rsidRPr="00664640">
        <w:rPr>
          <w:b/>
          <w:szCs w:val="22"/>
        </w:rPr>
        <w:t xml:space="preserve">Grūtniecība </w:t>
      </w:r>
    </w:p>
    <w:p w14:paraId="2C5989FA" w14:textId="77777777" w:rsidR="004A6C3D" w:rsidRPr="00664640" w:rsidRDefault="004A6C3D" w:rsidP="004A6C3D">
      <w:pPr>
        <w:numPr>
          <w:ilvl w:val="12"/>
          <w:numId w:val="0"/>
        </w:numPr>
        <w:tabs>
          <w:tab w:val="clear" w:pos="567"/>
        </w:tabs>
        <w:spacing w:line="240" w:lineRule="auto"/>
        <w:rPr>
          <w:szCs w:val="22"/>
        </w:rPr>
      </w:pPr>
      <w:r w:rsidRPr="00664640">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020F1284" w14:textId="77777777" w:rsidR="004A6C3D" w:rsidRPr="00664640" w:rsidRDefault="004A6C3D" w:rsidP="004A6C3D">
      <w:pPr>
        <w:numPr>
          <w:ilvl w:val="12"/>
          <w:numId w:val="0"/>
        </w:numPr>
        <w:tabs>
          <w:tab w:val="clear" w:pos="567"/>
        </w:tabs>
        <w:spacing w:line="240" w:lineRule="auto"/>
        <w:rPr>
          <w:szCs w:val="22"/>
        </w:rPr>
      </w:pPr>
    </w:p>
    <w:p w14:paraId="17460B80" w14:textId="77777777" w:rsidR="004A6C3D" w:rsidRPr="00664640" w:rsidRDefault="004A6C3D" w:rsidP="004A6C3D">
      <w:pPr>
        <w:numPr>
          <w:ilvl w:val="12"/>
          <w:numId w:val="0"/>
        </w:numPr>
        <w:tabs>
          <w:tab w:val="clear" w:pos="567"/>
        </w:tabs>
        <w:spacing w:line="240" w:lineRule="auto"/>
        <w:rPr>
          <w:b/>
          <w:szCs w:val="22"/>
        </w:rPr>
      </w:pPr>
      <w:r w:rsidRPr="00664640">
        <w:rPr>
          <w:b/>
          <w:szCs w:val="22"/>
        </w:rPr>
        <w:t xml:space="preserve">Barošana ar krūti </w:t>
      </w:r>
    </w:p>
    <w:p w14:paraId="652A9E63" w14:textId="1363B83B" w:rsidR="004A6C3D" w:rsidRPr="00664640" w:rsidRDefault="001F5FB5" w:rsidP="004A6C3D">
      <w:pPr>
        <w:numPr>
          <w:ilvl w:val="12"/>
          <w:numId w:val="0"/>
        </w:numPr>
        <w:tabs>
          <w:tab w:val="clear" w:pos="567"/>
        </w:tabs>
        <w:spacing w:line="240" w:lineRule="auto"/>
        <w:rPr>
          <w:szCs w:val="22"/>
        </w:rPr>
      </w:pPr>
      <w:proofErr w:type="spellStart"/>
      <w:r w:rsidRPr="001F5FB5">
        <w:t>Tirzepatīds</w:t>
      </w:r>
      <w:proofErr w:type="spellEnd"/>
      <w:r w:rsidRPr="001F5FB5">
        <w:t xml:space="preserve"> izdalās mātes pienā ļoti nelielos daudzumos, un nav sagaidāms, ka ar krūti barots jaundzimušais/zīdainis to saņems. Ja Jūs barojat bērnu ar krūti vai plānojat to darīt, pirms šo zāļu lietošanas </w:t>
      </w:r>
      <w:r w:rsidR="00AB5A55">
        <w:t xml:space="preserve">sākšanas </w:t>
      </w:r>
      <w:r w:rsidRPr="001F5FB5">
        <w:t>vai turpmākas lietošanas konsultējieties ar ārstu.</w:t>
      </w:r>
    </w:p>
    <w:p w14:paraId="2F0B1F8C" w14:textId="77777777" w:rsidR="004A6C3D" w:rsidRPr="00664640" w:rsidRDefault="004A6C3D" w:rsidP="00987E50">
      <w:pPr>
        <w:keepNext/>
        <w:keepLines/>
        <w:numPr>
          <w:ilvl w:val="12"/>
          <w:numId w:val="0"/>
        </w:numPr>
        <w:tabs>
          <w:tab w:val="clear" w:pos="567"/>
        </w:tabs>
        <w:spacing w:line="240" w:lineRule="auto"/>
        <w:ind w:right="-2"/>
        <w:outlineLvl w:val="0"/>
        <w:rPr>
          <w:b/>
          <w:szCs w:val="22"/>
        </w:rPr>
      </w:pPr>
      <w:r w:rsidRPr="00664640">
        <w:rPr>
          <w:b/>
          <w:szCs w:val="22"/>
        </w:rPr>
        <w:lastRenderedPageBreak/>
        <w:t>Transpo</w:t>
      </w:r>
      <w:r w:rsidRPr="00664640">
        <w:rPr>
          <w:b/>
          <w:szCs w:val="22"/>
        </w:rPr>
        <w:t>rtlīdzekļu vadīšana un mehānismu apkalpošana</w:t>
      </w:r>
      <w:r w:rsidR="004E1C84">
        <w:rPr>
          <w:b/>
          <w:szCs w:val="22"/>
        </w:rPr>
        <w:fldChar w:fldCharType="begin"/>
      </w:r>
      <w:r w:rsidR="004E1C84">
        <w:rPr>
          <w:b/>
          <w:szCs w:val="22"/>
        </w:rPr>
        <w:instrText xml:space="preserve"> DOCVARIABLE vault_nd_b249b966-c27a-426f-947c-59fc4cc314a6 \* MERGEFORMAT </w:instrText>
      </w:r>
      <w:r w:rsidR="004E1C84">
        <w:rPr>
          <w:b/>
          <w:szCs w:val="22"/>
        </w:rPr>
        <w:fldChar w:fldCharType="separate"/>
      </w:r>
      <w:r w:rsidR="007B63C6" w:rsidRPr="00664640">
        <w:rPr>
          <w:b/>
          <w:szCs w:val="22"/>
        </w:rPr>
        <w:t xml:space="preserve"> </w:t>
      </w:r>
      <w:r w:rsidR="004E1C84">
        <w:rPr>
          <w:b/>
          <w:szCs w:val="22"/>
        </w:rPr>
        <w:fldChar w:fldCharType="end"/>
      </w:r>
    </w:p>
    <w:p w14:paraId="58C600B2" w14:textId="77777777" w:rsidR="004A6C3D" w:rsidRPr="00664640" w:rsidRDefault="004A6C3D" w:rsidP="00987E50">
      <w:pPr>
        <w:keepNext/>
        <w:keepLines/>
        <w:numPr>
          <w:ilvl w:val="12"/>
          <w:numId w:val="0"/>
        </w:numPr>
        <w:tabs>
          <w:tab w:val="clear" w:pos="567"/>
        </w:tabs>
        <w:spacing w:line="240" w:lineRule="auto"/>
        <w:rPr>
          <w:szCs w:val="22"/>
        </w:rPr>
      </w:pPr>
      <w:r w:rsidRPr="00664640">
        <w:rPr>
          <w:color w:val="000000"/>
        </w:rPr>
        <w:t xml:space="preserve">Maz ticams, ka šīs zāles ietekmēs Jūsu spēju vadīt transportlīdzekli un apkalpot mehānismus. </w:t>
      </w:r>
      <w:r w:rsidRPr="00664640">
        <w:t xml:space="preserve">Taču, ja Jūs lietojat </w:t>
      </w:r>
      <w:proofErr w:type="spellStart"/>
      <w:r w:rsidRPr="00664640">
        <w:t>Mounjaro</w:t>
      </w:r>
      <w:proofErr w:type="spellEnd"/>
      <w:r w:rsidRPr="00664640">
        <w:t xml:space="preserve"> kombinācijā ar </w:t>
      </w:r>
      <w:proofErr w:type="spellStart"/>
      <w:r w:rsidRPr="00664640">
        <w:t>sulfonilurīnvielas</w:t>
      </w:r>
      <w:proofErr w:type="spellEnd"/>
      <w:r w:rsidRPr="00664640">
        <w:t xml:space="preserve"> atvasinājumu vai insulīnu, var pazemināties cukura līmenis asinīs (rasties </w:t>
      </w:r>
      <w:proofErr w:type="spellStart"/>
      <w:r w:rsidRPr="00664640">
        <w:t>hipoglikēmija</w:t>
      </w:r>
      <w:proofErr w:type="spellEnd"/>
      <w:r w:rsidRPr="00664640">
        <w:t>), kā rezultātā var pavājināties Jūsu spēja koncentrēties. Ja Jums parādās kādas pazīmes, kas liecina par zemu cukura līmeni asinīs, piemēram, galvassāpes, miegainība, vājums, reibonis, izsalkuma sajūta, apjukums, aizkaitināmība, ātra sirdsdarbība un svīšana, izvairieties no transportlīdzekļa vadīšanas un mehānismu apkalpošanas (skatīt 4. punktu). Informāciju par paaugstinātu zema cukura līmeņa asinīs risku skatīt 2. punktā “Brīdinājumi un piesardzība lietošanā”.  Lai iegūtu sīkāku informāciju, konsultējieties ar ārstu.</w:t>
      </w:r>
    </w:p>
    <w:p w14:paraId="3F158767" w14:textId="77777777" w:rsidR="004A6C3D" w:rsidRPr="00664640" w:rsidRDefault="004A6C3D" w:rsidP="004A6C3D">
      <w:pPr>
        <w:numPr>
          <w:ilvl w:val="12"/>
          <w:numId w:val="0"/>
        </w:numPr>
        <w:tabs>
          <w:tab w:val="clear" w:pos="567"/>
        </w:tabs>
        <w:spacing w:line="240" w:lineRule="auto"/>
        <w:ind w:right="-2"/>
        <w:rPr>
          <w:szCs w:val="22"/>
        </w:rPr>
      </w:pPr>
    </w:p>
    <w:p w14:paraId="37F852FC" w14:textId="77777777" w:rsidR="004A6C3D" w:rsidRPr="00664640" w:rsidRDefault="004A6C3D" w:rsidP="004A6C3D">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r w:rsidRPr="00664640">
        <w:rPr>
          <w:b/>
          <w:szCs w:val="22"/>
        </w:rPr>
        <w:t xml:space="preserve">satur nātriju </w:t>
      </w:r>
    </w:p>
    <w:p w14:paraId="4C945BD9" w14:textId="77777777" w:rsidR="004A6C3D" w:rsidRPr="00664640" w:rsidRDefault="004A6C3D" w:rsidP="004A6C3D">
      <w:pPr>
        <w:numPr>
          <w:ilvl w:val="12"/>
          <w:numId w:val="0"/>
        </w:numPr>
        <w:tabs>
          <w:tab w:val="clear" w:pos="567"/>
        </w:tabs>
        <w:spacing w:line="240" w:lineRule="auto"/>
        <w:ind w:right="-2"/>
      </w:pPr>
      <w:r w:rsidRPr="00664640">
        <w:t>Šīs zāles satur mazāk par 1 </w:t>
      </w:r>
      <w:proofErr w:type="spellStart"/>
      <w:r w:rsidRPr="00664640">
        <w:t>mmol</w:t>
      </w:r>
      <w:proofErr w:type="spellEnd"/>
      <w:r w:rsidRPr="00664640">
        <w:t xml:space="preserve"> nātrija (23 mg) katrā devā, - būtībā tās ir "nātriju nesaturošas".</w:t>
      </w:r>
    </w:p>
    <w:p w14:paraId="7294668D" w14:textId="77777777" w:rsidR="004A6C3D" w:rsidRPr="00664640" w:rsidRDefault="004A6C3D" w:rsidP="004A6C3D">
      <w:pPr>
        <w:numPr>
          <w:ilvl w:val="12"/>
          <w:numId w:val="0"/>
        </w:numPr>
        <w:tabs>
          <w:tab w:val="clear" w:pos="567"/>
        </w:tabs>
        <w:spacing w:line="240" w:lineRule="auto"/>
        <w:ind w:right="-2"/>
      </w:pPr>
    </w:p>
    <w:p w14:paraId="422F1D71" w14:textId="77777777" w:rsidR="004A6C3D" w:rsidRPr="00664640" w:rsidRDefault="004A6C3D" w:rsidP="004A6C3D">
      <w:pPr>
        <w:numPr>
          <w:ilvl w:val="12"/>
          <w:numId w:val="0"/>
        </w:numPr>
        <w:spacing w:line="240" w:lineRule="auto"/>
        <w:ind w:right="-2"/>
        <w:rPr>
          <w:b/>
        </w:rPr>
      </w:pPr>
      <w:proofErr w:type="spellStart"/>
      <w:r w:rsidRPr="00664640">
        <w:rPr>
          <w:b/>
        </w:rPr>
        <w:t>Mounjaro</w:t>
      </w:r>
      <w:proofErr w:type="spellEnd"/>
      <w:r w:rsidRPr="00664640">
        <w:rPr>
          <w:b/>
        </w:rPr>
        <w:t xml:space="preserve"> </w:t>
      </w:r>
      <w:proofErr w:type="spellStart"/>
      <w:r w:rsidRPr="00664640">
        <w:rPr>
          <w:b/>
        </w:rPr>
        <w:t>KwikPen</w:t>
      </w:r>
      <w:proofErr w:type="spellEnd"/>
      <w:r w:rsidRPr="00664640">
        <w:rPr>
          <w:b/>
        </w:rPr>
        <w:t xml:space="preserve"> satur </w:t>
      </w:r>
      <w:proofErr w:type="spellStart"/>
      <w:r w:rsidRPr="00664640">
        <w:rPr>
          <w:b/>
        </w:rPr>
        <w:t>benzilspirtu</w:t>
      </w:r>
      <w:proofErr w:type="spellEnd"/>
      <w:r w:rsidRPr="00664640">
        <w:rPr>
          <w:b/>
        </w:rPr>
        <w:t xml:space="preserve"> </w:t>
      </w:r>
    </w:p>
    <w:p w14:paraId="24895962" w14:textId="77777777" w:rsidR="004A6C3D" w:rsidRPr="00664640" w:rsidRDefault="004A6C3D" w:rsidP="004A6C3D">
      <w:pPr>
        <w:spacing w:line="240" w:lineRule="auto"/>
      </w:pPr>
      <w:r w:rsidRPr="00664640">
        <w:t xml:space="preserve">Šīs zāles satur 5,4 mg </w:t>
      </w:r>
      <w:proofErr w:type="spellStart"/>
      <w:r w:rsidRPr="00664640">
        <w:t>benzilspirta</w:t>
      </w:r>
      <w:proofErr w:type="spellEnd"/>
      <w:r w:rsidRPr="00664640">
        <w:t xml:space="preserve"> katrā 0,6 ml devā. </w:t>
      </w:r>
      <w:proofErr w:type="spellStart"/>
      <w:r w:rsidRPr="00664640">
        <w:t>Benzilspirts</w:t>
      </w:r>
      <w:proofErr w:type="spellEnd"/>
      <w:r w:rsidRPr="00664640">
        <w:t xml:space="preserve"> var izraisīt alerģiskas reakcijas.</w:t>
      </w:r>
    </w:p>
    <w:p w14:paraId="4436DC91" w14:textId="77777777" w:rsidR="004A6C3D" w:rsidRPr="00664640" w:rsidRDefault="004A6C3D" w:rsidP="004A6C3D">
      <w:pPr>
        <w:spacing w:line="240" w:lineRule="auto"/>
      </w:pPr>
    </w:p>
    <w:p w14:paraId="07B889F6"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Ja esat grūtniece, barojat ar krūti vai ja Jums ir aknu vai nieru slimība, konsultējieties ar ārstu, medmāsu vai farmaceitu. Tas nepieciešams tādēļ, ka liels daudzums </w:t>
      </w:r>
      <w:proofErr w:type="spellStart"/>
      <w:r w:rsidRPr="00664640">
        <w:t>benzilspirta</w:t>
      </w:r>
      <w:proofErr w:type="spellEnd"/>
      <w:r w:rsidRPr="00664640">
        <w:t xml:space="preserve"> var uzkrāties Jūsu organismā un izraisīt blakusparādību (ko sauc par metabolisko acidozi).</w:t>
      </w:r>
    </w:p>
    <w:p w14:paraId="4D914954" w14:textId="77777777" w:rsidR="004A6C3D" w:rsidRPr="00664640" w:rsidRDefault="004A6C3D" w:rsidP="004A6C3D">
      <w:pPr>
        <w:numPr>
          <w:ilvl w:val="12"/>
          <w:numId w:val="0"/>
        </w:numPr>
        <w:tabs>
          <w:tab w:val="clear" w:pos="567"/>
        </w:tabs>
        <w:spacing w:line="240" w:lineRule="auto"/>
        <w:ind w:right="-2"/>
        <w:rPr>
          <w:szCs w:val="22"/>
        </w:rPr>
      </w:pPr>
    </w:p>
    <w:p w14:paraId="59B706BD" w14:textId="77777777" w:rsidR="004A6C3D" w:rsidRPr="00664640" w:rsidRDefault="004A6C3D" w:rsidP="004A6C3D">
      <w:pPr>
        <w:numPr>
          <w:ilvl w:val="12"/>
          <w:numId w:val="0"/>
        </w:numPr>
        <w:tabs>
          <w:tab w:val="clear" w:pos="567"/>
        </w:tabs>
        <w:spacing w:line="240" w:lineRule="auto"/>
        <w:ind w:right="-2"/>
        <w:rPr>
          <w:szCs w:val="22"/>
        </w:rPr>
      </w:pPr>
    </w:p>
    <w:p w14:paraId="5D8A57BA" w14:textId="77777777" w:rsidR="004A6C3D" w:rsidRPr="00664640" w:rsidRDefault="004A6C3D" w:rsidP="004A6C3D">
      <w:pPr>
        <w:numPr>
          <w:ilvl w:val="0"/>
          <w:numId w:val="92"/>
        </w:numPr>
        <w:spacing w:line="240" w:lineRule="auto"/>
        <w:ind w:right="-2"/>
        <w:rPr>
          <w:b/>
          <w:szCs w:val="22"/>
        </w:rPr>
      </w:pPr>
      <w:r w:rsidRPr="00664640">
        <w:rPr>
          <w:b/>
          <w:szCs w:val="22"/>
        </w:rPr>
        <w:t xml:space="preserve">Kā lietot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p>
    <w:p w14:paraId="1F5456F6" w14:textId="77777777" w:rsidR="004A6C3D" w:rsidRPr="00664640" w:rsidRDefault="004A6C3D" w:rsidP="004A6C3D">
      <w:pPr>
        <w:numPr>
          <w:ilvl w:val="12"/>
          <w:numId w:val="0"/>
        </w:numPr>
        <w:tabs>
          <w:tab w:val="clear" w:pos="567"/>
        </w:tabs>
        <w:spacing w:line="240" w:lineRule="auto"/>
        <w:ind w:right="-2"/>
        <w:rPr>
          <w:szCs w:val="22"/>
        </w:rPr>
      </w:pPr>
    </w:p>
    <w:p w14:paraId="0198CD6C"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Vienmēr lietojiet šīs zāles tieši tā, kā ārsts vai farmaceits Jums teicis. </w:t>
      </w:r>
      <w:r w:rsidR="00512DC7" w:rsidRPr="00664640">
        <w:t>Neskaidrību gadījumā vaicājiet</w:t>
      </w:r>
      <w:r w:rsidRPr="00664640">
        <w:t xml:space="preserve"> ārst</w:t>
      </w:r>
      <w:r w:rsidR="00512DC7" w:rsidRPr="00664640">
        <w:t>am</w:t>
      </w:r>
      <w:r w:rsidRPr="00664640">
        <w:t xml:space="preserve"> vai farmaceit</w:t>
      </w:r>
      <w:r w:rsidR="00512DC7" w:rsidRPr="00664640">
        <w:t>am</w:t>
      </w:r>
      <w:r w:rsidRPr="00664640">
        <w:t>.</w:t>
      </w:r>
    </w:p>
    <w:p w14:paraId="5E0D6899" w14:textId="77777777" w:rsidR="00A95934" w:rsidRPr="00664640" w:rsidRDefault="00A95934" w:rsidP="004A6C3D">
      <w:pPr>
        <w:numPr>
          <w:ilvl w:val="12"/>
          <w:numId w:val="0"/>
        </w:numPr>
        <w:tabs>
          <w:tab w:val="clear" w:pos="567"/>
        </w:tabs>
        <w:spacing w:line="240" w:lineRule="auto"/>
        <w:ind w:right="-2"/>
        <w:rPr>
          <w:szCs w:val="22"/>
        </w:rPr>
      </w:pPr>
    </w:p>
    <w:p w14:paraId="4372908C" w14:textId="77777777" w:rsidR="004A6C3D" w:rsidRPr="00664640" w:rsidRDefault="00A95934" w:rsidP="004A6C3D">
      <w:pPr>
        <w:numPr>
          <w:ilvl w:val="12"/>
          <w:numId w:val="0"/>
        </w:numPr>
        <w:tabs>
          <w:tab w:val="clear" w:pos="567"/>
        </w:tabs>
        <w:spacing w:line="240" w:lineRule="auto"/>
        <w:ind w:right="-2"/>
        <w:rPr>
          <w:szCs w:val="22"/>
        </w:rPr>
      </w:pPr>
      <w:r w:rsidRPr="00664640">
        <w:rPr>
          <w:szCs w:val="22"/>
        </w:rPr>
        <w:t xml:space="preserve">Pēc visu devu pareizas ievadīšanas </w:t>
      </w:r>
      <w:proofErr w:type="spellStart"/>
      <w:r w:rsidRPr="00664640">
        <w:rPr>
          <w:szCs w:val="22"/>
        </w:rPr>
        <w:t>pildspalvveida</w:t>
      </w:r>
      <w:proofErr w:type="spellEnd"/>
      <w:r w:rsidRPr="00664640">
        <w:rPr>
          <w:szCs w:val="22"/>
        </w:rPr>
        <w:t xml:space="preserve"> </w:t>
      </w:r>
      <w:proofErr w:type="spellStart"/>
      <w:r w:rsidRPr="00664640">
        <w:rPr>
          <w:szCs w:val="22"/>
        </w:rPr>
        <w:t>pilnšļircē</w:t>
      </w:r>
      <w:proofErr w:type="spellEnd"/>
      <w:r w:rsidRPr="00664640">
        <w:rPr>
          <w:szCs w:val="22"/>
        </w:rPr>
        <w:t xml:space="preserve"> var palikt neliels zāļu daudzums. Nemēģiniet lietot atlikušās zāles. Pēc </w:t>
      </w:r>
      <w:r w:rsidR="00B7056F" w:rsidRPr="00664640">
        <w:rPr>
          <w:szCs w:val="22"/>
        </w:rPr>
        <w:t>četru devu</w:t>
      </w:r>
      <w:r w:rsidRPr="00664640">
        <w:rPr>
          <w:szCs w:val="22"/>
        </w:rPr>
        <w:t xml:space="preserve"> ievadīšanas </w:t>
      </w:r>
      <w:proofErr w:type="spellStart"/>
      <w:r w:rsidRPr="00664640">
        <w:rPr>
          <w:szCs w:val="22"/>
        </w:rPr>
        <w:t>pildspalvveida</w:t>
      </w:r>
      <w:proofErr w:type="spellEnd"/>
      <w:r w:rsidRPr="00664640">
        <w:rPr>
          <w:szCs w:val="22"/>
        </w:rPr>
        <w:t xml:space="preserve"> </w:t>
      </w:r>
      <w:proofErr w:type="spellStart"/>
      <w:r w:rsidRPr="00664640">
        <w:rPr>
          <w:szCs w:val="22"/>
        </w:rPr>
        <w:t>pilnšļirce</w:t>
      </w:r>
      <w:proofErr w:type="spellEnd"/>
      <w:r w:rsidRPr="00664640">
        <w:rPr>
          <w:szCs w:val="22"/>
        </w:rPr>
        <w:t xml:space="preserve"> ir pareizi jāiznīcina.</w:t>
      </w:r>
    </w:p>
    <w:p w14:paraId="1D201D6F" w14:textId="77777777" w:rsidR="00A95934" w:rsidRPr="00664640" w:rsidRDefault="00A95934" w:rsidP="004A6C3D">
      <w:pPr>
        <w:numPr>
          <w:ilvl w:val="12"/>
          <w:numId w:val="0"/>
        </w:numPr>
        <w:tabs>
          <w:tab w:val="clear" w:pos="567"/>
        </w:tabs>
        <w:spacing w:line="240" w:lineRule="auto"/>
        <w:ind w:right="-2"/>
        <w:rPr>
          <w:szCs w:val="22"/>
        </w:rPr>
      </w:pPr>
    </w:p>
    <w:p w14:paraId="7415E53E" w14:textId="77777777" w:rsidR="004A6C3D" w:rsidRPr="00664640" w:rsidRDefault="004A6C3D" w:rsidP="004A6C3D">
      <w:pPr>
        <w:keepNext/>
        <w:tabs>
          <w:tab w:val="clear" w:pos="567"/>
        </w:tabs>
        <w:autoSpaceDE w:val="0"/>
        <w:autoSpaceDN w:val="0"/>
        <w:adjustRightInd w:val="0"/>
        <w:spacing w:line="240" w:lineRule="auto"/>
        <w:rPr>
          <w:b/>
          <w:color w:val="000000"/>
          <w:szCs w:val="22"/>
        </w:rPr>
      </w:pPr>
      <w:r w:rsidRPr="00664640">
        <w:rPr>
          <w:b/>
          <w:color w:val="000000"/>
          <w:szCs w:val="22"/>
        </w:rPr>
        <w:t>Cik daudz jālieto</w:t>
      </w:r>
    </w:p>
    <w:p w14:paraId="07086507" w14:textId="77777777" w:rsidR="00033B77" w:rsidRPr="00664640" w:rsidRDefault="00033B77" w:rsidP="004A6C3D">
      <w:pPr>
        <w:keepNext/>
        <w:tabs>
          <w:tab w:val="clear" w:pos="567"/>
        </w:tabs>
        <w:autoSpaceDE w:val="0"/>
        <w:autoSpaceDN w:val="0"/>
        <w:adjustRightInd w:val="0"/>
        <w:spacing w:line="240" w:lineRule="auto"/>
        <w:rPr>
          <w:b/>
          <w:color w:val="000000"/>
          <w:szCs w:val="22"/>
        </w:rPr>
      </w:pPr>
    </w:p>
    <w:p w14:paraId="6818676D" w14:textId="77777777" w:rsidR="00033B77" w:rsidRPr="00664640" w:rsidRDefault="00033B77" w:rsidP="004A6C3D">
      <w:pPr>
        <w:keepNext/>
        <w:tabs>
          <w:tab w:val="clear" w:pos="567"/>
        </w:tabs>
        <w:autoSpaceDE w:val="0"/>
        <w:autoSpaceDN w:val="0"/>
        <w:adjustRightInd w:val="0"/>
        <w:spacing w:line="240" w:lineRule="auto"/>
        <w:rPr>
          <w:rFonts w:eastAsia="SimSun"/>
          <w:b/>
          <w:color w:val="000000"/>
          <w:szCs w:val="22"/>
        </w:rPr>
      </w:pPr>
      <w:r w:rsidRPr="00664640">
        <w:rPr>
          <w:b/>
          <w:color w:val="000000"/>
          <w:szCs w:val="22"/>
        </w:rPr>
        <w:t>Pieaugušajiem</w:t>
      </w:r>
    </w:p>
    <w:p w14:paraId="0B44AF0C" w14:textId="77777777" w:rsidR="004A6C3D" w:rsidRPr="00664640" w:rsidRDefault="004A6C3D" w:rsidP="004A6C3D">
      <w:pPr>
        <w:pStyle w:val="ListParagraph"/>
        <w:numPr>
          <w:ilvl w:val="0"/>
          <w:numId w:val="38"/>
        </w:numPr>
        <w:autoSpaceDE w:val="0"/>
        <w:autoSpaceDN w:val="0"/>
        <w:adjustRightInd w:val="0"/>
        <w:spacing w:after="0" w:line="240" w:lineRule="auto"/>
        <w:ind w:left="357" w:hanging="357"/>
        <w:rPr>
          <w:rFonts w:ascii="Times New Roman" w:eastAsia="SimSun" w:hAnsi="Times New Roman"/>
          <w:color w:val="000000"/>
        </w:rPr>
      </w:pPr>
      <w:proofErr w:type="spellStart"/>
      <w:r w:rsidRPr="00664640">
        <w:rPr>
          <w:rFonts w:ascii="Times New Roman" w:hAnsi="Times New Roman"/>
          <w:color w:val="000000"/>
        </w:rPr>
        <w:t>Sākumdeva</w:t>
      </w:r>
      <w:proofErr w:type="spellEnd"/>
      <w:r w:rsidRPr="00664640">
        <w:rPr>
          <w:rFonts w:ascii="Times New Roman" w:hAnsi="Times New Roman"/>
          <w:color w:val="000000"/>
        </w:rPr>
        <w:t xml:space="preserve"> ir 2,5 mg vienreiz nedēļā četras nedēļas. Pēc četrām nedēļām ārsts Jums devu palielinās līdz 5 mg vienreiz nedēļā. </w:t>
      </w:r>
    </w:p>
    <w:p w14:paraId="64FC08CB" w14:textId="77777777" w:rsidR="004A6C3D" w:rsidRPr="00664640" w:rsidRDefault="004A6C3D" w:rsidP="004A6C3D">
      <w:pPr>
        <w:pStyle w:val="ListParagraph"/>
        <w:numPr>
          <w:ilvl w:val="0"/>
          <w:numId w:val="38"/>
        </w:numPr>
        <w:autoSpaceDE w:val="0"/>
        <w:autoSpaceDN w:val="0"/>
        <w:adjustRightInd w:val="0"/>
        <w:spacing w:after="0" w:line="240" w:lineRule="auto"/>
        <w:ind w:left="357" w:hanging="357"/>
        <w:rPr>
          <w:rFonts w:ascii="Times New Roman" w:eastAsia="SimSun" w:hAnsi="Times New Roman"/>
          <w:color w:val="000000"/>
        </w:rPr>
      </w:pPr>
      <w:r w:rsidRPr="00664640">
        <w:rPr>
          <w:rFonts w:ascii="Times New Roman" w:hAnsi="Times New Roman"/>
          <w:color w:val="000000"/>
        </w:rPr>
        <w:t>Ja nepieciešams, ārsts Jums devu pa 2,5 mg var palielināt līdz 7,5 mg, 10 mg, 12,5 mg vai 15 mg vienreiz nedēļā. Ārsts Jums vienmēr liks turpināt konkrētās devas lietošanu vismaz 4 nedēļas un tikai tad palielinās devu.</w:t>
      </w:r>
    </w:p>
    <w:p w14:paraId="33EA3EBF" w14:textId="77777777" w:rsidR="004A6C3D" w:rsidRPr="00664640" w:rsidRDefault="004A6C3D" w:rsidP="004A6C3D">
      <w:pPr>
        <w:pStyle w:val="ListParagraph"/>
        <w:autoSpaceDE w:val="0"/>
        <w:autoSpaceDN w:val="0"/>
        <w:adjustRightInd w:val="0"/>
        <w:spacing w:after="0" w:line="240" w:lineRule="auto"/>
        <w:rPr>
          <w:rFonts w:ascii="Times New Roman" w:eastAsia="SimSun" w:hAnsi="Times New Roman"/>
          <w:color w:val="000000"/>
        </w:rPr>
      </w:pPr>
    </w:p>
    <w:p w14:paraId="3C75E78D" w14:textId="77777777" w:rsidR="000B5C12" w:rsidRPr="00664640" w:rsidRDefault="000B5C12" w:rsidP="000B5C12">
      <w:pPr>
        <w:autoSpaceDE w:val="0"/>
        <w:autoSpaceDN w:val="0"/>
        <w:adjustRightInd w:val="0"/>
        <w:spacing w:line="240" w:lineRule="auto"/>
        <w:rPr>
          <w:rFonts w:eastAsia="SimSun"/>
          <w:b/>
          <w:bCs/>
        </w:rPr>
      </w:pPr>
      <w:r w:rsidRPr="00664640">
        <w:rPr>
          <w:b/>
          <w:bCs/>
        </w:rPr>
        <w:t>Pusaudžiem un bērniem vecumā no 10 līdz &lt; 18 gadiem 2. tipa cukura diabēta ārstēšanai</w:t>
      </w:r>
      <w:r w:rsidRPr="00664640">
        <w:rPr>
          <w:b/>
        </w:rPr>
        <w:t xml:space="preserve"> </w:t>
      </w:r>
    </w:p>
    <w:p w14:paraId="1240CE9D" w14:textId="77777777" w:rsidR="000B5C12" w:rsidRPr="00664640" w:rsidRDefault="000B5C12" w:rsidP="000B5C12">
      <w:pPr>
        <w:pStyle w:val="ListParagraph"/>
        <w:numPr>
          <w:ilvl w:val="0"/>
          <w:numId w:val="38"/>
        </w:numPr>
        <w:autoSpaceDE w:val="0"/>
        <w:autoSpaceDN w:val="0"/>
        <w:adjustRightInd w:val="0"/>
        <w:spacing w:after="0" w:line="240" w:lineRule="auto"/>
        <w:ind w:hanging="720"/>
        <w:rPr>
          <w:rFonts w:ascii="Times New Roman" w:hAnsi="Times New Roman"/>
        </w:rPr>
      </w:pPr>
      <w:proofErr w:type="spellStart"/>
      <w:r w:rsidRPr="00664640">
        <w:rPr>
          <w:rFonts w:ascii="Times New Roman" w:hAnsi="Times New Roman"/>
        </w:rPr>
        <w:t>Sākumdeva</w:t>
      </w:r>
      <w:proofErr w:type="spellEnd"/>
      <w:r w:rsidRPr="00664640">
        <w:rPr>
          <w:rFonts w:ascii="Times New Roman" w:hAnsi="Times New Roman"/>
        </w:rPr>
        <w:t xml:space="preserve"> ir 2,5 mg vienreiz nedēļā četras nedēļas. Pēc četrām nedēļām ārsts J</w:t>
      </w:r>
      <w:r w:rsidR="00E8370A" w:rsidRPr="00664640">
        <w:rPr>
          <w:rFonts w:ascii="Times New Roman" w:hAnsi="Times New Roman"/>
        </w:rPr>
        <w:t>ums</w:t>
      </w:r>
      <w:r w:rsidRPr="00664640">
        <w:rPr>
          <w:rFonts w:ascii="Times New Roman" w:hAnsi="Times New Roman"/>
        </w:rPr>
        <w:t xml:space="preserve"> devu palielinās līdz 5 mg vienreiz nedēļā. </w:t>
      </w:r>
    </w:p>
    <w:p w14:paraId="5B430DF6" w14:textId="77777777" w:rsidR="00033B77" w:rsidRPr="00664640" w:rsidRDefault="000B5C12" w:rsidP="000B5C12">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rPr>
      </w:pPr>
      <w:r w:rsidRPr="00664640">
        <w:rPr>
          <w:rFonts w:ascii="Times New Roman" w:hAnsi="Times New Roman"/>
        </w:rPr>
        <w:t xml:space="preserve">Ja nepieciešams, ārsts </w:t>
      </w:r>
      <w:r w:rsidR="00E8370A" w:rsidRPr="00664640">
        <w:rPr>
          <w:rFonts w:ascii="Times New Roman" w:hAnsi="Times New Roman"/>
          <w:color w:val="000000"/>
        </w:rPr>
        <w:t xml:space="preserve">Jums devu pa </w:t>
      </w:r>
      <w:r w:rsidRPr="00664640">
        <w:rPr>
          <w:rFonts w:ascii="Times New Roman" w:hAnsi="Times New Roman"/>
        </w:rPr>
        <w:t xml:space="preserve">2,5 mg </w:t>
      </w:r>
      <w:r w:rsidR="00E8370A" w:rsidRPr="00664640">
        <w:rPr>
          <w:rFonts w:ascii="Times New Roman" w:hAnsi="Times New Roman"/>
        </w:rPr>
        <w:t xml:space="preserve">var </w:t>
      </w:r>
      <w:r w:rsidRPr="00664640">
        <w:rPr>
          <w:rFonts w:ascii="Times New Roman" w:hAnsi="Times New Roman"/>
        </w:rPr>
        <w:t xml:space="preserve">palielināt līdz 7,5 mg vai 10 mg vienreiz nedēļā. </w:t>
      </w:r>
      <w:r w:rsidR="00E8370A" w:rsidRPr="00664640">
        <w:rPr>
          <w:rFonts w:ascii="Times New Roman" w:hAnsi="Times New Roman"/>
          <w:color w:val="000000"/>
        </w:rPr>
        <w:t>Ārsts Jums vienmēr liks turpināt konkrētās devas lietošanu vismaz 4 nedēļas un tikai tad palielinās devu</w:t>
      </w:r>
      <w:r w:rsidRPr="00664640">
        <w:rPr>
          <w:rFonts w:ascii="Times New Roman" w:hAnsi="Times New Roman"/>
        </w:rPr>
        <w:t>.</w:t>
      </w:r>
    </w:p>
    <w:p w14:paraId="367B87A9" w14:textId="77777777" w:rsidR="00033B77" w:rsidRPr="00664640" w:rsidRDefault="00033B77" w:rsidP="004A6C3D">
      <w:pPr>
        <w:pStyle w:val="ListParagraph"/>
        <w:autoSpaceDE w:val="0"/>
        <w:autoSpaceDN w:val="0"/>
        <w:adjustRightInd w:val="0"/>
        <w:spacing w:after="0" w:line="240" w:lineRule="auto"/>
        <w:rPr>
          <w:rFonts w:ascii="Times New Roman" w:eastAsia="SimSun" w:hAnsi="Times New Roman"/>
          <w:color w:val="000000"/>
        </w:rPr>
      </w:pPr>
    </w:p>
    <w:p w14:paraId="3C102A73" w14:textId="77777777" w:rsidR="004A6C3D" w:rsidRPr="00664640" w:rsidRDefault="004A6C3D" w:rsidP="004A6C3D">
      <w:pPr>
        <w:autoSpaceDE w:val="0"/>
        <w:autoSpaceDN w:val="0"/>
        <w:adjustRightInd w:val="0"/>
        <w:spacing w:line="240" w:lineRule="auto"/>
        <w:rPr>
          <w:rFonts w:eastAsia="SimSun"/>
          <w:color w:val="000000"/>
          <w:szCs w:val="22"/>
        </w:rPr>
      </w:pPr>
      <w:r w:rsidRPr="00664640">
        <w:rPr>
          <w:color w:val="000000"/>
          <w:szCs w:val="22"/>
        </w:rPr>
        <w:t>Nemainiet devu, izņemot gadījumus, kad to darīt norādījis ārsts.</w:t>
      </w:r>
    </w:p>
    <w:p w14:paraId="53393F44" w14:textId="77777777" w:rsidR="004A6C3D" w:rsidRPr="00664640" w:rsidRDefault="004A6C3D" w:rsidP="004A6C3D">
      <w:pPr>
        <w:numPr>
          <w:ilvl w:val="12"/>
          <w:numId w:val="0"/>
        </w:numPr>
        <w:tabs>
          <w:tab w:val="clear" w:pos="567"/>
        </w:tabs>
        <w:spacing w:line="240" w:lineRule="auto"/>
        <w:ind w:right="-2"/>
      </w:pPr>
    </w:p>
    <w:p w14:paraId="563CE41A" w14:textId="77777777" w:rsidR="004A6C3D" w:rsidRPr="00664640" w:rsidRDefault="004A6C3D" w:rsidP="004A6C3D">
      <w:pPr>
        <w:tabs>
          <w:tab w:val="clear" w:pos="567"/>
        </w:tabs>
        <w:autoSpaceDE w:val="0"/>
        <w:autoSpaceDN w:val="0"/>
        <w:adjustRightInd w:val="0"/>
        <w:spacing w:line="240" w:lineRule="auto"/>
        <w:rPr>
          <w:rFonts w:eastAsia="SimSun"/>
          <w:b/>
          <w:color w:val="000000"/>
          <w:szCs w:val="22"/>
        </w:rPr>
      </w:pPr>
      <w:proofErr w:type="spellStart"/>
      <w:r w:rsidRPr="00664640">
        <w:rPr>
          <w:b/>
          <w:color w:val="000000"/>
          <w:szCs w:val="22"/>
        </w:rPr>
        <w:t>Mounjaro</w:t>
      </w:r>
      <w:proofErr w:type="spellEnd"/>
      <w:r w:rsidRPr="00664640">
        <w:rPr>
          <w:b/>
          <w:color w:val="000000"/>
          <w:szCs w:val="22"/>
        </w:rPr>
        <w:t xml:space="preserve"> lietošanas laika izvēle </w:t>
      </w:r>
    </w:p>
    <w:p w14:paraId="79078F76"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Savu </w:t>
      </w:r>
      <w:proofErr w:type="spellStart"/>
      <w:r w:rsidRPr="00664640">
        <w:t>pildspalvveida</w:t>
      </w:r>
      <w:proofErr w:type="spellEnd"/>
      <w:r w:rsidRPr="00664640">
        <w:t xml:space="preserve"> </w:t>
      </w:r>
      <w:proofErr w:type="spellStart"/>
      <w:r w:rsidRPr="00664640">
        <w:t>pilnšļirci</w:t>
      </w:r>
      <w:proofErr w:type="spellEnd"/>
      <w:r w:rsidRPr="00664640">
        <w:t xml:space="preserve"> varat lietot jebkurā dienas laikā neatkarīgi no ēdienreizēm. Jums tā jāizmanto vienā un tai pašā nedēļas dienā, ja to varat. Lai Jums būtu vieglāk atcerēties, kad lietot </w:t>
      </w:r>
      <w:proofErr w:type="spellStart"/>
      <w:r w:rsidRPr="00664640">
        <w:t>Mounjaro</w:t>
      </w:r>
      <w:proofErr w:type="spellEnd"/>
      <w:r w:rsidRPr="00664640">
        <w:t>, Jūs to varat atzīmēt kalendārā.</w:t>
      </w:r>
    </w:p>
    <w:p w14:paraId="32178FCA" w14:textId="77777777" w:rsidR="004A6C3D" w:rsidRPr="00664640" w:rsidRDefault="004A6C3D" w:rsidP="004A6C3D">
      <w:pPr>
        <w:numPr>
          <w:ilvl w:val="12"/>
          <w:numId w:val="0"/>
        </w:numPr>
        <w:tabs>
          <w:tab w:val="clear" w:pos="567"/>
        </w:tabs>
        <w:spacing w:line="240" w:lineRule="auto"/>
        <w:ind w:right="-2"/>
        <w:rPr>
          <w:szCs w:val="22"/>
        </w:rPr>
      </w:pPr>
    </w:p>
    <w:p w14:paraId="4CF3FDD7" w14:textId="77777777" w:rsidR="004A6C3D" w:rsidRPr="00664640" w:rsidRDefault="004A6C3D" w:rsidP="004A6C3D">
      <w:pPr>
        <w:autoSpaceDE w:val="0"/>
        <w:autoSpaceDN w:val="0"/>
        <w:adjustRightInd w:val="0"/>
        <w:spacing w:line="240" w:lineRule="auto"/>
        <w:rPr>
          <w:szCs w:val="22"/>
        </w:rPr>
      </w:pPr>
      <w:r w:rsidRPr="00664640">
        <w:t xml:space="preserve">Ja nepieciešams, Jūs varat mainīt nedēļas dienu, kad injicējat </w:t>
      </w:r>
      <w:proofErr w:type="spellStart"/>
      <w:r w:rsidRPr="00664640">
        <w:t>Mounjaro</w:t>
      </w:r>
      <w:proofErr w:type="spellEnd"/>
      <w:r w:rsidRPr="00664640">
        <w:t>, ja vien starp to un pēdējo injekciju ir vismaz 3 dienu starplaiks. Pēc tam, kad esat izvēlējies jaunu zāļu lietošanas dienu, turpiniet zāļu ievadīšanu vienreiz nedēļā šajā jaunajā dienā.</w:t>
      </w:r>
    </w:p>
    <w:p w14:paraId="475E098E" w14:textId="77777777" w:rsidR="004A6C3D" w:rsidRPr="00664640" w:rsidRDefault="004A6C3D" w:rsidP="004A6C3D">
      <w:pPr>
        <w:autoSpaceDE w:val="0"/>
        <w:autoSpaceDN w:val="0"/>
        <w:adjustRightInd w:val="0"/>
        <w:spacing w:line="240" w:lineRule="auto"/>
        <w:rPr>
          <w:szCs w:val="22"/>
        </w:rPr>
      </w:pPr>
    </w:p>
    <w:p w14:paraId="7DA16E5D" w14:textId="77777777" w:rsidR="004A6C3D" w:rsidRPr="00664640" w:rsidRDefault="004A6C3D" w:rsidP="004A6C3D">
      <w:pPr>
        <w:numPr>
          <w:ilvl w:val="12"/>
          <w:numId w:val="0"/>
        </w:numPr>
        <w:tabs>
          <w:tab w:val="clear" w:pos="567"/>
        </w:tabs>
        <w:spacing w:line="240" w:lineRule="auto"/>
        <w:ind w:right="-2"/>
        <w:outlineLvl w:val="0"/>
        <w:rPr>
          <w:szCs w:val="22"/>
        </w:rPr>
      </w:pPr>
      <w:r w:rsidRPr="00664640">
        <w:rPr>
          <w:b/>
          <w:szCs w:val="22"/>
        </w:rPr>
        <w:lastRenderedPageBreak/>
        <w:t xml:space="preserve">Kā injicēt ar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
        </w:rPr>
        <w:t xml:space="preserve"> </w:t>
      </w:r>
      <w:r w:rsidR="004E1C84">
        <w:rPr>
          <w:b/>
          <w:szCs w:val="22"/>
        </w:rPr>
        <w:fldChar w:fldCharType="begin"/>
      </w:r>
      <w:r w:rsidR="004E1C84">
        <w:rPr>
          <w:b/>
          <w:szCs w:val="22"/>
        </w:rPr>
        <w:instrText xml:space="preserve"> DOCVARIABLE vault_nd_136d50b5-cf6f-4d45-b0c8-12101e071a61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513E790" w14:textId="5FF5A9CF" w:rsidR="004A6C3D" w:rsidRPr="00664640" w:rsidRDefault="004A6C3D" w:rsidP="004A6C3D">
      <w:pPr>
        <w:numPr>
          <w:ilvl w:val="12"/>
          <w:numId w:val="0"/>
        </w:numPr>
        <w:tabs>
          <w:tab w:val="clear" w:pos="567"/>
        </w:tabs>
        <w:spacing w:line="240" w:lineRule="auto"/>
        <w:ind w:right="-2"/>
        <w:rPr>
          <w:szCs w:val="22"/>
        </w:rPr>
      </w:pPr>
      <w:proofErr w:type="spellStart"/>
      <w:r w:rsidRPr="00664640">
        <w:t>Mounjaro</w:t>
      </w:r>
      <w:proofErr w:type="spellEnd"/>
      <w:r w:rsidRPr="00664640">
        <w:t xml:space="preserve"> injicē zem ādas (</w:t>
      </w:r>
      <w:proofErr w:type="spellStart"/>
      <w:r w:rsidRPr="00664640">
        <w:t>subkutāna</w:t>
      </w:r>
      <w:proofErr w:type="spellEnd"/>
      <w:r w:rsidRPr="00664640">
        <w:t xml:space="preserve"> injekcija) vēderā vismaz 5 cm attālumā no nabas, augšstilbā vai augšdelm</w:t>
      </w:r>
      <w:r w:rsidR="003E56C3" w:rsidRPr="00664640">
        <w:t>a mugurējā daļ</w:t>
      </w:r>
      <w:r w:rsidRPr="00664640">
        <w:t>ā. Ja vēlaties veikt injekciju augšdelm</w:t>
      </w:r>
      <w:r w:rsidR="003E56C3" w:rsidRPr="00664640">
        <w:t>a mugurējā daļ</w:t>
      </w:r>
      <w:r w:rsidRPr="00664640">
        <w:t xml:space="preserve">ā, Jums </w:t>
      </w:r>
      <w:r w:rsidR="003E56C3" w:rsidRPr="00664640">
        <w:t>ir</w:t>
      </w:r>
      <w:r w:rsidRPr="00664640">
        <w:t xml:space="preserve"> nepieciešama cita cilvēka palīdzība.</w:t>
      </w:r>
    </w:p>
    <w:p w14:paraId="57A749DD" w14:textId="77777777" w:rsidR="004A6C3D" w:rsidRPr="00664640" w:rsidRDefault="004A6C3D" w:rsidP="004A6C3D">
      <w:pPr>
        <w:numPr>
          <w:ilvl w:val="12"/>
          <w:numId w:val="0"/>
        </w:numPr>
        <w:tabs>
          <w:tab w:val="clear" w:pos="567"/>
        </w:tabs>
        <w:spacing w:line="240" w:lineRule="auto"/>
        <w:ind w:right="-2"/>
        <w:rPr>
          <w:szCs w:val="22"/>
        </w:rPr>
      </w:pPr>
    </w:p>
    <w:p w14:paraId="47C99939" w14:textId="77777777" w:rsidR="004A6C3D" w:rsidRPr="00664640" w:rsidRDefault="004A6C3D" w:rsidP="004A6C3D">
      <w:pPr>
        <w:numPr>
          <w:ilvl w:val="12"/>
          <w:numId w:val="0"/>
        </w:numPr>
        <w:tabs>
          <w:tab w:val="clear" w:pos="567"/>
        </w:tabs>
        <w:spacing w:line="240" w:lineRule="auto"/>
        <w:ind w:right="-2"/>
      </w:pPr>
      <w:r w:rsidRPr="00664640">
        <w:t>Ja vēlaties, Jūs varat katru nedēļu izmantot vienu un to pašu ķermeņa apvidu, taču izvēlieties citu injekcijas vietu šajā apvidū. Ja Jūs injicējat arī insulīnu, šai injekcijai izvēlieties citu injekcijas vietu.</w:t>
      </w:r>
    </w:p>
    <w:p w14:paraId="1C07F5CD" w14:textId="77777777" w:rsidR="004A6C3D" w:rsidRPr="00664640" w:rsidRDefault="004A6C3D" w:rsidP="004A6C3D">
      <w:pPr>
        <w:numPr>
          <w:ilvl w:val="12"/>
          <w:numId w:val="0"/>
        </w:numPr>
        <w:tabs>
          <w:tab w:val="clear" w:pos="567"/>
        </w:tabs>
        <w:spacing w:line="240" w:lineRule="auto"/>
        <w:ind w:right="-2"/>
      </w:pPr>
    </w:p>
    <w:p w14:paraId="786D87FF"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Pirms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r w:rsidRPr="00664640">
        <w:t xml:space="preserve">lietošanas rūpīgi izlasiet norādījumus par </w:t>
      </w:r>
      <w:proofErr w:type="spellStart"/>
      <w:r w:rsidRPr="00664640">
        <w:t>pildspalvveida</w:t>
      </w:r>
      <w:proofErr w:type="spellEnd"/>
      <w:r w:rsidRPr="00664640">
        <w:t xml:space="preserve"> </w:t>
      </w:r>
      <w:proofErr w:type="spellStart"/>
      <w:r w:rsidRPr="00664640">
        <w:t>pilnšļirces</w:t>
      </w:r>
      <w:proofErr w:type="spellEnd"/>
      <w:r w:rsidRPr="00664640">
        <w:t xml:space="preserve"> lietošanu.</w:t>
      </w:r>
      <w:r w:rsidR="003E56C3" w:rsidRPr="00664640">
        <w:t xml:space="preserve"> </w:t>
      </w:r>
      <w:r w:rsidR="000B5C12" w:rsidRPr="00664640">
        <w:t xml:space="preserve">Ja esat jaunāks par 18 gadiem, </w:t>
      </w:r>
      <w:proofErr w:type="spellStart"/>
      <w:r w:rsidR="000B5C12" w:rsidRPr="00664640">
        <w:t>Mounjaro</w:t>
      </w:r>
      <w:proofErr w:type="spellEnd"/>
      <w:r w:rsidR="000B5C12" w:rsidRPr="00664640">
        <w:t xml:space="preserve"> Jums var injicēt aprūpētājs vai arī Jūs varat to sev injicēt pats, ja ārsts būs noteicis, ka tas ir piemēroti.</w:t>
      </w:r>
    </w:p>
    <w:p w14:paraId="1D072944" w14:textId="77777777" w:rsidR="004A6C3D" w:rsidRPr="00664640" w:rsidRDefault="004A6C3D" w:rsidP="004A6C3D">
      <w:pPr>
        <w:numPr>
          <w:ilvl w:val="12"/>
          <w:numId w:val="0"/>
        </w:numPr>
        <w:tabs>
          <w:tab w:val="clear" w:pos="567"/>
        </w:tabs>
        <w:spacing w:line="240" w:lineRule="auto"/>
        <w:ind w:right="-2"/>
        <w:rPr>
          <w:szCs w:val="22"/>
        </w:rPr>
      </w:pPr>
    </w:p>
    <w:p w14:paraId="36C6D146" w14:textId="77777777" w:rsidR="004A6C3D" w:rsidRPr="00664640" w:rsidRDefault="004A6C3D" w:rsidP="004A6C3D">
      <w:pPr>
        <w:numPr>
          <w:ilvl w:val="12"/>
          <w:numId w:val="0"/>
        </w:numPr>
        <w:tabs>
          <w:tab w:val="clear" w:pos="567"/>
        </w:tabs>
        <w:spacing w:line="240" w:lineRule="auto"/>
        <w:ind w:right="-2"/>
        <w:outlineLvl w:val="0"/>
        <w:rPr>
          <w:b/>
          <w:szCs w:val="22"/>
        </w:rPr>
      </w:pPr>
      <w:r w:rsidRPr="00664640">
        <w:rPr>
          <w:b/>
          <w:szCs w:val="22"/>
        </w:rPr>
        <w:t>Glikozes līmeņa noteikšana asinīs</w:t>
      </w:r>
      <w:r w:rsidR="004E1C84">
        <w:rPr>
          <w:b/>
          <w:szCs w:val="22"/>
        </w:rPr>
        <w:fldChar w:fldCharType="begin"/>
      </w:r>
      <w:r w:rsidR="004E1C84">
        <w:rPr>
          <w:b/>
          <w:szCs w:val="22"/>
        </w:rPr>
        <w:instrText xml:space="preserve"> DOCVARIABLE vault_nd_f1b6af97-bd95-4ff9-a875-91bb2c166101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4572D6B"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Ja Jūs lietojat </w:t>
      </w:r>
      <w:proofErr w:type="spellStart"/>
      <w:r w:rsidRPr="00664640">
        <w:t>Mounjaro</w:t>
      </w:r>
      <w:proofErr w:type="spellEnd"/>
      <w:r w:rsidRPr="00664640">
        <w:t xml:space="preserve"> kopā ar </w:t>
      </w:r>
      <w:proofErr w:type="spellStart"/>
      <w:r w:rsidRPr="00664640">
        <w:t>sulfonilurīnvielas</w:t>
      </w:r>
      <w:proofErr w:type="spellEnd"/>
      <w:r w:rsidRPr="00664640">
        <w:t xml:space="preserve"> atvasinājumu vai insulīnu, ir svarīgi, lai Jūs saskaņā ar ārsta, medmāsas vai farmaceita norādījumiem noteiktu glikozes līmeni asinīs (skatīt 2. punktu</w:t>
      </w:r>
      <w:r w:rsidR="001E698B" w:rsidRPr="00664640">
        <w:t xml:space="preserve"> </w:t>
      </w:r>
      <w:r w:rsidRPr="00664640">
        <w:t xml:space="preserve"> “Brīdinājumi un piesardzība lietošanā”).</w:t>
      </w:r>
    </w:p>
    <w:p w14:paraId="1F76242F" w14:textId="77777777" w:rsidR="004A6C3D" w:rsidRPr="00664640" w:rsidRDefault="004A6C3D" w:rsidP="004A6C3D">
      <w:pPr>
        <w:numPr>
          <w:ilvl w:val="12"/>
          <w:numId w:val="0"/>
        </w:numPr>
        <w:tabs>
          <w:tab w:val="clear" w:pos="567"/>
        </w:tabs>
        <w:spacing w:line="240" w:lineRule="auto"/>
        <w:ind w:right="-2"/>
        <w:rPr>
          <w:szCs w:val="22"/>
        </w:rPr>
      </w:pPr>
    </w:p>
    <w:p w14:paraId="1256EF67" w14:textId="77777777" w:rsidR="004A6C3D" w:rsidRPr="00664640" w:rsidRDefault="004A6C3D" w:rsidP="004A6C3D">
      <w:pPr>
        <w:numPr>
          <w:ilvl w:val="12"/>
          <w:numId w:val="0"/>
        </w:numPr>
        <w:tabs>
          <w:tab w:val="clear" w:pos="567"/>
        </w:tabs>
        <w:spacing w:line="240" w:lineRule="auto"/>
        <w:ind w:right="-2"/>
        <w:outlineLvl w:val="0"/>
        <w:rPr>
          <w:szCs w:val="22"/>
        </w:rPr>
      </w:pPr>
      <w:r w:rsidRPr="00664640">
        <w:rPr>
          <w:b/>
          <w:szCs w:val="22"/>
        </w:rPr>
        <w:t xml:space="preserve">Ja esat lietojis </w:t>
      </w:r>
      <w:proofErr w:type="spellStart"/>
      <w:r w:rsidRPr="00664640">
        <w:rPr>
          <w:b/>
          <w:szCs w:val="22"/>
        </w:rPr>
        <w:t>Mounjaro</w:t>
      </w:r>
      <w:proofErr w:type="spellEnd"/>
      <w:r w:rsidRPr="00664640">
        <w:rPr>
          <w:b/>
          <w:szCs w:val="22"/>
        </w:rPr>
        <w:t xml:space="preserve"> vairāk nekā noteikts</w:t>
      </w:r>
      <w:r w:rsidR="004E1C84">
        <w:rPr>
          <w:b/>
          <w:szCs w:val="22"/>
        </w:rPr>
        <w:fldChar w:fldCharType="begin"/>
      </w:r>
      <w:r w:rsidR="004E1C84">
        <w:rPr>
          <w:b/>
          <w:szCs w:val="22"/>
        </w:rPr>
        <w:instrText xml:space="preserve"> DOCVARIABLE vault_nd_34bec1c3-059e-4ec8-aa59-e42e6ed640d7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C2AEB1B" w14:textId="77777777" w:rsidR="004A6C3D" w:rsidRPr="00664640" w:rsidRDefault="004A6C3D" w:rsidP="004A6C3D">
      <w:pPr>
        <w:numPr>
          <w:ilvl w:val="12"/>
          <w:numId w:val="0"/>
        </w:numPr>
        <w:tabs>
          <w:tab w:val="clear" w:pos="567"/>
        </w:tabs>
        <w:spacing w:line="240" w:lineRule="auto"/>
        <w:rPr>
          <w:szCs w:val="22"/>
        </w:rPr>
      </w:pPr>
      <w:r w:rsidRPr="00664640">
        <w:t xml:space="preserve">Ja esat lietojis </w:t>
      </w:r>
      <w:proofErr w:type="spellStart"/>
      <w:r w:rsidRPr="00664640">
        <w:t>Mounjaro</w:t>
      </w:r>
      <w:proofErr w:type="spellEnd"/>
      <w:r w:rsidRPr="00664640">
        <w:t xml:space="preserve"> vairāk nekā noteikts, nekavējoties konsultējieties ar ārstu. Pārāk liels šo zāļu daudzums var pazemināt cukura līmeni asinīs (izraisīt </w:t>
      </w:r>
      <w:proofErr w:type="spellStart"/>
      <w:r w:rsidRPr="00664640">
        <w:t>hipoglikēmiju</w:t>
      </w:r>
      <w:proofErr w:type="spellEnd"/>
      <w:r w:rsidRPr="00664640">
        <w:t>), izraisīt sliktu dūšu vai vemšanu.</w:t>
      </w:r>
    </w:p>
    <w:p w14:paraId="058A367D" w14:textId="77777777" w:rsidR="004A6C3D" w:rsidRPr="00664640" w:rsidRDefault="004A6C3D" w:rsidP="004A6C3D">
      <w:pPr>
        <w:numPr>
          <w:ilvl w:val="12"/>
          <w:numId w:val="0"/>
        </w:numPr>
        <w:tabs>
          <w:tab w:val="clear" w:pos="567"/>
        </w:tabs>
        <w:spacing w:line="240" w:lineRule="auto"/>
        <w:rPr>
          <w:szCs w:val="22"/>
        </w:rPr>
      </w:pPr>
    </w:p>
    <w:p w14:paraId="22591E6C" w14:textId="77777777" w:rsidR="004A6C3D" w:rsidRPr="00664640" w:rsidRDefault="004A6C3D" w:rsidP="004A6C3D">
      <w:pPr>
        <w:numPr>
          <w:ilvl w:val="12"/>
          <w:numId w:val="0"/>
        </w:numPr>
        <w:tabs>
          <w:tab w:val="clear" w:pos="567"/>
        </w:tabs>
        <w:spacing w:line="240" w:lineRule="auto"/>
        <w:ind w:right="-2"/>
        <w:outlineLvl w:val="0"/>
        <w:rPr>
          <w:b/>
          <w:szCs w:val="22"/>
        </w:rPr>
      </w:pPr>
      <w:r w:rsidRPr="00664640">
        <w:rPr>
          <w:b/>
          <w:szCs w:val="22"/>
        </w:rPr>
        <w:t xml:space="preserve">Ja esat aizmirsis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vault_nd_0bf7b079-ab11-4fc8-8aeb-22c09cde3aff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4FF0D3E0"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Ja esat aizmirsis injicēt devu un </w:t>
      </w:r>
    </w:p>
    <w:p w14:paraId="64FD0C84" w14:textId="77777777" w:rsidR="004A6C3D" w:rsidRPr="00664640" w:rsidRDefault="004A6C3D" w:rsidP="004A6C3D">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 xml:space="preserve">ja kopš dienas, kad Jums vajadzēja lietot </w:t>
      </w:r>
      <w:proofErr w:type="spellStart"/>
      <w:r w:rsidRPr="00664640">
        <w:rPr>
          <w:rFonts w:ascii="Times New Roman" w:hAnsi="Times New Roman"/>
        </w:rPr>
        <w:t>Mounjaro</w:t>
      </w:r>
      <w:proofErr w:type="spellEnd"/>
      <w:r w:rsidRPr="00664640">
        <w:rPr>
          <w:rFonts w:ascii="Times New Roman" w:hAnsi="Times New Roman"/>
        </w:rPr>
        <w:t xml:space="preserve">, ir pagājušas </w:t>
      </w:r>
      <w:r w:rsidRPr="00664640">
        <w:rPr>
          <w:rFonts w:ascii="Times New Roman" w:hAnsi="Times New Roman"/>
          <w:b/>
          <w:bCs/>
        </w:rPr>
        <w:t>4 dienas vai mazāk</w:t>
      </w:r>
      <w:r w:rsidRPr="00664640">
        <w:rPr>
          <w:rFonts w:ascii="Times New Roman" w:hAnsi="Times New Roman"/>
        </w:rPr>
        <w:t>, lietojiet to, tiklīdz atceraties. Pēc tam injicējiet nākamo devu, kā ierasts plānotajā dienā;</w:t>
      </w:r>
    </w:p>
    <w:p w14:paraId="5AD6237B" w14:textId="77777777" w:rsidR="004A6C3D" w:rsidRPr="00664640" w:rsidRDefault="004A6C3D" w:rsidP="004A6C3D">
      <w:pPr>
        <w:pStyle w:val="ListParagraph"/>
        <w:numPr>
          <w:ilvl w:val="0"/>
          <w:numId w:val="14"/>
        </w:numPr>
        <w:spacing w:after="0" w:line="240" w:lineRule="auto"/>
        <w:ind w:left="567" w:right="-2" w:hanging="567"/>
        <w:rPr>
          <w:rFonts w:ascii="Times New Roman" w:hAnsi="Times New Roman"/>
        </w:rPr>
      </w:pPr>
      <w:r w:rsidRPr="00664640">
        <w:rPr>
          <w:rFonts w:ascii="Times New Roman" w:hAnsi="Times New Roman"/>
        </w:rPr>
        <w:t xml:space="preserve">ja kopš dienas, kad Jums vajadzēja injicēt </w:t>
      </w:r>
      <w:proofErr w:type="spellStart"/>
      <w:r w:rsidRPr="00664640">
        <w:rPr>
          <w:rFonts w:ascii="Times New Roman" w:hAnsi="Times New Roman"/>
        </w:rPr>
        <w:t>Mounjaro</w:t>
      </w:r>
      <w:proofErr w:type="spellEnd"/>
      <w:r w:rsidRPr="00664640">
        <w:rPr>
          <w:rFonts w:ascii="Times New Roman" w:hAnsi="Times New Roman"/>
        </w:rPr>
        <w:t xml:space="preserve">, ir pagājušas </w:t>
      </w:r>
      <w:r w:rsidRPr="00664640">
        <w:rPr>
          <w:rFonts w:ascii="Times New Roman" w:hAnsi="Times New Roman"/>
          <w:b/>
          <w:bCs/>
        </w:rPr>
        <w:t>vairāk nekā 4 dienas</w:t>
      </w:r>
      <w:r w:rsidRPr="00664640">
        <w:rPr>
          <w:rFonts w:ascii="Times New Roman" w:hAnsi="Times New Roman"/>
        </w:rPr>
        <w:t>, nelietojiet izlaisto devu. Pēc tam injicējiet nākamo devu, kā ierasts plānotajā dienā.</w:t>
      </w:r>
    </w:p>
    <w:p w14:paraId="641C055D" w14:textId="77777777" w:rsidR="004A6C3D" w:rsidRPr="00664640" w:rsidRDefault="004A6C3D" w:rsidP="004A6C3D">
      <w:pPr>
        <w:numPr>
          <w:ilvl w:val="12"/>
          <w:numId w:val="0"/>
        </w:numPr>
        <w:tabs>
          <w:tab w:val="clear" w:pos="567"/>
        </w:tabs>
        <w:spacing w:line="240" w:lineRule="auto"/>
        <w:ind w:right="-2"/>
        <w:rPr>
          <w:szCs w:val="22"/>
        </w:rPr>
      </w:pPr>
    </w:p>
    <w:p w14:paraId="2206BF44" w14:textId="77777777" w:rsidR="004A6C3D" w:rsidRPr="00664640" w:rsidRDefault="004A6C3D" w:rsidP="004A6C3D">
      <w:pPr>
        <w:numPr>
          <w:ilvl w:val="12"/>
          <w:numId w:val="0"/>
        </w:numPr>
        <w:tabs>
          <w:tab w:val="clear" w:pos="567"/>
        </w:tabs>
        <w:spacing w:line="240" w:lineRule="auto"/>
        <w:ind w:right="-2"/>
        <w:rPr>
          <w:szCs w:val="22"/>
        </w:rPr>
      </w:pPr>
      <w:r w:rsidRPr="00664640">
        <w:t>Nelietojiet divkāršu devu, lai kompensētu aizmirsto devu. Minimālajam starplaikam starp divām devām jābūt vismaz 3 dienas.</w:t>
      </w:r>
    </w:p>
    <w:p w14:paraId="77E45E8E" w14:textId="77777777" w:rsidR="004A6C3D" w:rsidRPr="00664640" w:rsidRDefault="004A6C3D" w:rsidP="004A6C3D">
      <w:pPr>
        <w:autoSpaceDE w:val="0"/>
        <w:autoSpaceDN w:val="0"/>
        <w:adjustRightInd w:val="0"/>
        <w:spacing w:line="240" w:lineRule="auto"/>
        <w:rPr>
          <w:szCs w:val="22"/>
        </w:rPr>
      </w:pPr>
    </w:p>
    <w:p w14:paraId="0F0C5909" w14:textId="77777777" w:rsidR="004A6C3D" w:rsidRPr="00664640" w:rsidRDefault="004A6C3D" w:rsidP="004A6C3D">
      <w:pPr>
        <w:numPr>
          <w:ilvl w:val="12"/>
          <w:numId w:val="0"/>
        </w:numPr>
        <w:tabs>
          <w:tab w:val="clear" w:pos="567"/>
        </w:tabs>
        <w:spacing w:line="240" w:lineRule="auto"/>
        <w:ind w:right="-2"/>
        <w:outlineLvl w:val="0"/>
        <w:rPr>
          <w:b/>
          <w:szCs w:val="22"/>
        </w:rPr>
      </w:pPr>
      <w:r w:rsidRPr="00664640">
        <w:rPr>
          <w:b/>
          <w:szCs w:val="22"/>
        </w:rPr>
        <w:t xml:space="preserve">Ja pārtraucat lietot </w:t>
      </w:r>
      <w:proofErr w:type="spellStart"/>
      <w:r w:rsidRPr="00664640">
        <w:rPr>
          <w:b/>
          <w:szCs w:val="22"/>
        </w:rPr>
        <w:t>Mounjaro</w:t>
      </w:r>
      <w:proofErr w:type="spellEnd"/>
      <w:r w:rsidR="004E1C84">
        <w:rPr>
          <w:b/>
          <w:szCs w:val="22"/>
        </w:rPr>
        <w:fldChar w:fldCharType="begin"/>
      </w:r>
      <w:r w:rsidR="004E1C84">
        <w:rPr>
          <w:b/>
          <w:szCs w:val="22"/>
        </w:rPr>
        <w:instrText xml:space="preserve"> DOCVARIABLE vault_nd_330a5b5e-2ae8-4550-9f55-a7c974da018f \* MERGEFORMAT </w:instrText>
      </w:r>
      <w:r w:rsidR="004E1C84">
        <w:rPr>
          <w:b/>
          <w:szCs w:val="22"/>
        </w:rPr>
        <w:fldChar w:fldCharType="separate"/>
      </w:r>
      <w:r w:rsidR="007B63C6" w:rsidRPr="00664640">
        <w:rPr>
          <w:b/>
          <w:szCs w:val="22"/>
        </w:rPr>
        <w:t xml:space="preserve"> </w:t>
      </w:r>
      <w:r w:rsidR="004E1C84">
        <w:rPr>
          <w:b/>
          <w:szCs w:val="22"/>
        </w:rPr>
        <w:fldChar w:fldCharType="end"/>
      </w:r>
    </w:p>
    <w:p w14:paraId="67C07407" w14:textId="77777777" w:rsidR="004A6C3D" w:rsidRPr="00664640" w:rsidRDefault="004A6C3D" w:rsidP="004A6C3D">
      <w:pPr>
        <w:tabs>
          <w:tab w:val="clear" w:pos="567"/>
        </w:tabs>
        <w:autoSpaceDE w:val="0"/>
        <w:autoSpaceDN w:val="0"/>
        <w:adjustRightInd w:val="0"/>
        <w:spacing w:line="240" w:lineRule="auto"/>
        <w:rPr>
          <w:szCs w:val="22"/>
        </w:rPr>
      </w:pPr>
      <w:r w:rsidRPr="00664640">
        <w:t xml:space="preserve">Nepārtrauciet </w:t>
      </w:r>
      <w:proofErr w:type="spellStart"/>
      <w:r w:rsidRPr="00664640">
        <w:t>Mounjaro</w:t>
      </w:r>
      <w:proofErr w:type="spellEnd"/>
      <w:r w:rsidRPr="00664640">
        <w:t xml:space="preserve"> lietošanu, ja neesat konsultējies ar ārstu. Ja pārtrauksiet </w:t>
      </w:r>
      <w:proofErr w:type="spellStart"/>
      <w:r w:rsidRPr="00664640">
        <w:t>Mounjaro</w:t>
      </w:r>
      <w:proofErr w:type="spellEnd"/>
      <w:r w:rsidRPr="00664640">
        <w:t xml:space="preserve"> lietošanu un Jums ir 2. tipa cukura diabēts, Jums var paaugstināties cukura līmenis asinīs.</w:t>
      </w:r>
    </w:p>
    <w:p w14:paraId="5D300E80" w14:textId="77777777" w:rsidR="004A6C3D" w:rsidRPr="00664640" w:rsidRDefault="004A6C3D" w:rsidP="004A6C3D">
      <w:pPr>
        <w:numPr>
          <w:ilvl w:val="12"/>
          <w:numId w:val="0"/>
        </w:numPr>
        <w:tabs>
          <w:tab w:val="clear" w:pos="567"/>
        </w:tabs>
        <w:spacing w:line="240" w:lineRule="auto"/>
        <w:ind w:right="-29"/>
        <w:rPr>
          <w:szCs w:val="22"/>
        </w:rPr>
      </w:pPr>
    </w:p>
    <w:p w14:paraId="17A93C2A" w14:textId="77777777" w:rsidR="004A6C3D" w:rsidRPr="00664640" w:rsidRDefault="004A6C3D" w:rsidP="004A6C3D">
      <w:pPr>
        <w:numPr>
          <w:ilvl w:val="12"/>
          <w:numId w:val="0"/>
        </w:numPr>
        <w:tabs>
          <w:tab w:val="clear" w:pos="567"/>
        </w:tabs>
        <w:spacing w:line="240" w:lineRule="auto"/>
        <w:ind w:right="-29"/>
        <w:rPr>
          <w:szCs w:val="22"/>
        </w:rPr>
      </w:pPr>
      <w:r w:rsidRPr="00664640">
        <w:t>Ja Jums ir kādi jautājumi par šo zāļu lietošanu, jautājiet ārstam, medmāsai vai farmaceitam.</w:t>
      </w:r>
    </w:p>
    <w:p w14:paraId="5275CDCE" w14:textId="77777777" w:rsidR="004A6C3D" w:rsidRPr="00664640" w:rsidRDefault="004A6C3D" w:rsidP="004A6C3D">
      <w:pPr>
        <w:numPr>
          <w:ilvl w:val="12"/>
          <w:numId w:val="0"/>
        </w:numPr>
        <w:tabs>
          <w:tab w:val="clear" w:pos="567"/>
        </w:tabs>
        <w:spacing w:line="240" w:lineRule="auto"/>
        <w:rPr>
          <w:szCs w:val="22"/>
        </w:rPr>
      </w:pPr>
    </w:p>
    <w:p w14:paraId="0C653AAB" w14:textId="77777777" w:rsidR="004A6C3D" w:rsidRPr="00664640" w:rsidRDefault="004A6C3D" w:rsidP="004A6C3D">
      <w:pPr>
        <w:numPr>
          <w:ilvl w:val="12"/>
          <w:numId w:val="0"/>
        </w:numPr>
        <w:tabs>
          <w:tab w:val="clear" w:pos="567"/>
        </w:tabs>
        <w:spacing w:line="240" w:lineRule="auto"/>
        <w:rPr>
          <w:szCs w:val="22"/>
        </w:rPr>
      </w:pPr>
    </w:p>
    <w:p w14:paraId="22887C01" w14:textId="77777777" w:rsidR="004A6C3D" w:rsidRPr="00664640" w:rsidRDefault="004A6C3D" w:rsidP="004A6C3D">
      <w:pPr>
        <w:keepNext/>
        <w:numPr>
          <w:ilvl w:val="12"/>
          <w:numId w:val="0"/>
        </w:numPr>
        <w:tabs>
          <w:tab w:val="clear" w:pos="567"/>
        </w:tabs>
        <w:spacing w:line="240" w:lineRule="auto"/>
        <w:ind w:left="567" w:right="-2" w:hanging="567"/>
        <w:rPr>
          <w:szCs w:val="22"/>
        </w:rPr>
      </w:pPr>
      <w:r w:rsidRPr="00664640">
        <w:rPr>
          <w:b/>
          <w:szCs w:val="22"/>
        </w:rPr>
        <w:t>4.</w:t>
      </w:r>
      <w:r w:rsidRPr="00664640">
        <w:rPr>
          <w:b/>
          <w:szCs w:val="22"/>
        </w:rPr>
        <w:tab/>
        <w:t>Iespējamās blakusparādības</w:t>
      </w:r>
    </w:p>
    <w:p w14:paraId="6909E995" w14:textId="77777777" w:rsidR="004A6C3D" w:rsidRPr="00664640" w:rsidRDefault="004A6C3D" w:rsidP="004A6C3D">
      <w:pPr>
        <w:keepNext/>
        <w:numPr>
          <w:ilvl w:val="12"/>
          <w:numId w:val="0"/>
        </w:numPr>
        <w:tabs>
          <w:tab w:val="clear" w:pos="567"/>
        </w:tabs>
        <w:spacing w:line="240" w:lineRule="auto"/>
        <w:rPr>
          <w:szCs w:val="22"/>
        </w:rPr>
      </w:pPr>
    </w:p>
    <w:p w14:paraId="3C52F450" w14:textId="77777777" w:rsidR="004A6C3D" w:rsidRPr="00664640" w:rsidRDefault="004A6C3D" w:rsidP="004A6C3D">
      <w:pPr>
        <w:keepNext/>
        <w:numPr>
          <w:ilvl w:val="12"/>
          <w:numId w:val="0"/>
        </w:numPr>
        <w:tabs>
          <w:tab w:val="clear" w:pos="567"/>
        </w:tabs>
        <w:spacing w:line="240" w:lineRule="auto"/>
        <w:ind w:right="-29"/>
        <w:rPr>
          <w:szCs w:val="22"/>
        </w:rPr>
      </w:pPr>
      <w:r w:rsidRPr="00664640">
        <w:t>Tāpat kā visas zāles, šīs zāles var izraisīt blakusparādības, kaut arī ne visiem tās izpaužas.</w:t>
      </w:r>
    </w:p>
    <w:p w14:paraId="55736C37" w14:textId="77777777" w:rsidR="004A6C3D" w:rsidRPr="00664640" w:rsidRDefault="004A6C3D" w:rsidP="004A6C3D">
      <w:pPr>
        <w:keepNext/>
        <w:numPr>
          <w:ilvl w:val="12"/>
          <w:numId w:val="0"/>
        </w:numPr>
        <w:tabs>
          <w:tab w:val="clear" w:pos="567"/>
        </w:tabs>
        <w:spacing w:line="240" w:lineRule="auto"/>
        <w:ind w:right="-29"/>
        <w:rPr>
          <w:rFonts w:eastAsia="SimSun"/>
          <w:szCs w:val="22"/>
          <w:lang w:eastAsia="en-GB"/>
        </w:rPr>
      </w:pPr>
    </w:p>
    <w:p w14:paraId="480B5AF0" w14:textId="77777777" w:rsidR="004A6C3D" w:rsidRPr="00664640" w:rsidRDefault="004A6C3D" w:rsidP="004A6C3D">
      <w:pPr>
        <w:keepNext/>
        <w:numPr>
          <w:ilvl w:val="12"/>
          <w:numId w:val="0"/>
        </w:numPr>
        <w:tabs>
          <w:tab w:val="clear" w:pos="567"/>
        </w:tabs>
        <w:spacing w:line="240" w:lineRule="auto"/>
        <w:ind w:right="-29"/>
        <w:rPr>
          <w:b/>
        </w:rPr>
      </w:pPr>
      <w:r w:rsidRPr="00664640">
        <w:rPr>
          <w:b/>
        </w:rPr>
        <w:t xml:space="preserve">Nopietnas blakusparādības </w:t>
      </w:r>
    </w:p>
    <w:p w14:paraId="76AC84AC" w14:textId="77777777" w:rsidR="004A6C3D" w:rsidRPr="00664640" w:rsidRDefault="004A6C3D" w:rsidP="004A6C3D">
      <w:pPr>
        <w:keepNext/>
        <w:numPr>
          <w:ilvl w:val="12"/>
          <w:numId w:val="0"/>
        </w:numPr>
        <w:tabs>
          <w:tab w:val="clear" w:pos="567"/>
        </w:tabs>
        <w:spacing w:line="240" w:lineRule="auto"/>
        <w:ind w:right="-29"/>
      </w:pPr>
    </w:p>
    <w:p w14:paraId="536AB25E" w14:textId="77777777" w:rsidR="004A6C3D" w:rsidRPr="00664640" w:rsidRDefault="004A6C3D" w:rsidP="004A6C3D">
      <w:pPr>
        <w:keepNext/>
        <w:keepLines/>
        <w:numPr>
          <w:ilvl w:val="12"/>
          <w:numId w:val="0"/>
        </w:numPr>
        <w:tabs>
          <w:tab w:val="clear" w:pos="567"/>
        </w:tabs>
        <w:spacing w:line="240" w:lineRule="auto"/>
        <w:ind w:right="-28"/>
        <w:rPr>
          <w:rFonts w:eastAsia="SimSun"/>
          <w:szCs w:val="22"/>
        </w:rPr>
      </w:pPr>
      <w:r w:rsidRPr="00664640">
        <w:rPr>
          <w:b/>
          <w:bCs/>
          <w:i/>
          <w:iCs/>
        </w:rPr>
        <w:t>Retāk</w:t>
      </w:r>
      <w:r w:rsidRPr="00664640">
        <w:t xml:space="preserve"> (var rasties ne vairāk kā 1 no 100 cilvēkiem)</w:t>
      </w:r>
    </w:p>
    <w:p w14:paraId="3F49B1F7" w14:textId="77777777" w:rsidR="004A6C3D" w:rsidRPr="00664640" w:rsidRDefault="004A6C3D" w:rsidP="004A6C3D">
      <w:pPr>
        <w:pStyle w:val="ListParagraph"/>
        <w:keepNext/>
        <w:keepLines/>
        <w:numPr>
          <w:ilvl w:val="0"/>
          <w:numId w:val="22"/>
        </w:numPr>
        <w:spacing w:after="0" w:line="240" w:lineRule="auto"/>
        <w:ind w:left="567" w:right="-28" w:hanging="567"/>
        <w:rPr>
          <w:rFonts w:ascii="Times New Roman" w:eastAsia="Verdana" w:hAnsi="Times New Roman"/>
        </w:rPr>
      </w:pPr>
      <w:r w:rsidRPr="00664640">
        <w:rPr>
          <w:rFonts w:ascii="Times New Roman" w:hAnsi="Times New Roman"/>
        </w:rPr>
        <w:t xml:space="preserve">Aizkuņģa dziedzera iekaisums (akūts </w:t>
      </w:r>
      <w:proofErr w:type="spellStart"/>
      <w:r w:rsidRPr="00664640">
        <w:rPr>
          <w:rFonts w:ascii="Times New Roman" w:hAnsi="Times New Roman"/>
        </w:rPr>
        <w:t>pankreatīts</w:t>
      </w:r>
      <w:proofErr w:type="spellEnd"/>
      <w:r w:rsidRPr="00664640">
        <w:rPr>
          <w:rFonts w:ascii="Times New Roman" w:hAnsi="Times New Roman"/>
        </w:rPr>
        <w:t>), kas var izraisīt pastāvīgas stipras sāpes vēderā un mugurā. Jums nekavējoties jāvēršas pie ārsta, ja Jums rodas šādi simptomi.</w:t>
      </w:r>
    </w:p>
    <w:p w14:paraId="093D2734" w14:textId="77777777" w:rsidR="004A6C3D" w:rsidRPr="00664640" w:rsidRDefault="004A6C3D" w:rsidP="004A6C3D">
      <w:pPr>
        <w:numPr>
          <w:ilvl w:val="12"/>
          <w:numId w:val="0"/>
        </w:numPr>
        <w:tabs>
          <w:tab w:val="clear" w:pos="567"/>
        </w:tabs>
        <w:spacing w:line="240" w:lineRule="auto"/>
        <w:ind w:right="-29"/>
        <w:rPr>
          <w:b/>
        </w:rPr>
      </w:pPr>
    </w:p>
    <w:p w14:paraId="0A159A89" w14:textId="77777777" w:rsidR="004A6C3D" w:rsidRPr="00664640" w:rsidRDefault="004A6C3D" w:rsidP="004A6C3D">
      <w:pPr>
        <w:keepNext/>
        <w:numPr>
          <w:ilvl w:val="12"/>
          <w:numId w:val="0"/>
        </w:numPr>
        <w:tabs>
          <w:tab w:val="clear" w:pos="567"/>
        </w:tabs>
        <w:spacing w:line="240" w:lineRule="auto"/>
        <w:ind w:right="-29"/>
        <w:rPr>
          <w:b/>
          <w:i/>
          <w:iCs/>
        </w:rPr>
      </w:pPr>
      <w:r w:rsidRPr="00664640">
        <w:rPr>
          <w:b/>
          <w:i/>
          <w:iCs/>
        </w:rPr>
        <w:t>Reti</w:t>
      </w:r>
      <w:r w:rsidRPr="00664640">
        <w:rPr>
          <w:bCs/>
        </w:rPr>
        <w:t xml:space="preserve"> </w:t>
      </w:r>
      <w:r w:rsidRPr="00664640">
        <w:t>(var rasties ne vairāk kā 1 no 1000 cilvēkiem)</w:t>
      </w:r>
    </w:p>
    <w:p w14:paraId="79D6266C" w14:textId="77777777" w:rsidR="004A6C3D" w:rsidRPr="00664640" w:rsidRDefault="004A6C3D" w:rsidP="004A6C3D">
      <w:pPr>
        <w:keepNext/>
        <w:numPr>
          <w:ilvl w:val="0"/>
          <w:numId w:val="22"/>
        </w:numPr>
        <w:tabs>
          <w:tab w:val="clear" w:pos="567"/>
        </w:tabs>
        <w:spacing w:line="240" w:lineRule="auto"/>
        <w:ind w:left="567" w:right="-29" w:hanging="567"/>
        <w:contextualSpacing/>
        <w:rPr>
          <w:rFonts w:ascii="Calibri" w:eastAsia="Verdana" w:hAnsi="Calibri"/>
          <w:szCs w:val="22"/>
          <w:lang w:eastAsia="en-GB"/>
        </w:rPr>
      </w:pPr>
      <w:r w:rsidRPr="00664640">
        <w:rPr>
          <w:rFonts w:eastAsia="Verdana"/>
          <w:szCs w:val="22"/>
          <w:lang w:eastAsia="en-GB"/>
        </w:rPr>
        <w:t xml:space="preserve">Smagas alerģiskas reakcijas (piemēram, </w:t>
      </w:r>
      <w:proofErr w:type="spellStart"/>
      <w:r w:rsidRPr="00664640">
        <w:rPr>
          <w:rFonts w:eastAsia="Verdana"/>
          <w:szCs w:val="22"/>
          <w:lang w:eastAsia="en-GB"/>
        </w:rPr>
        <w:t>anafilaktiska</w:t>
      </w:r>
      <w:proofErr w:type="spellEnd"/>
      <w:r w:rsidRPr="00664640">
        <w:rPr>
          <w:rFonts w:eastAsia="Verdana"/>
          <w:szCs w:val="22"/>
          <w:lang w:eastAsia="en-GB"/>
        </w:rPr>
        <w:t xml:space="preserve"> reakcija, </w:t>
      </w:r>
      <w:proofErr w:type="spellStart"/>
      <w:r w:rsidRPr="00664640">
        <w:rPr>
          <w:rFonts w:eastAsia="Verdana"/>
          <w:szCs w:val="22"/>
          <w:lang w:eastAsia="en-GB"/>
        </w:rPr>
        <w:t>angioedēma</w:t>
      </w:r>
      <w:proofErr w:type="spellEnd"/>
      <w:r w:rsidRPr="00664640">
        <w:rPr>
          <w:rFonts w:eastAsia="Verdana"/>
          <w:szCs w:val="22"/>
          <w:lang w:eastAsia="en-GB"/>
        </w:rPr>
        <w:t>). Jums jāsaņem tūlītēja medicīniska palīdzība un jāinformē ārsts, ja Jums rodas simptomi, piemēram, elpošanas grūtības, straujš lūpu, mēles un/vai rīkles pietūkums ar rīšanas grūtībām un strauju sirdsdarbību.</w:t>
      </w:r>
    </w:p>
    <w:p w14:paraId="278D0754" w14:textId="77777777" w:rsidR="004A6C3D" w:rsidRPr="00664640" w:rsidRDefault="004A6C3D" w:rsidP="004A6C3D">
      <w:pPr>
        <w:numPr>
          <w:ilvl w:val="12"/>
          <w:numId w:val="0"/>
        </w:numPr>
        <w:tabs>
          <w:tab w:val="clear" w:pos="567"/>
        </w:tabs>
        <w:spacing w:line="240" w:lineRule="auto"/>
        <w:ind w:right="-29"/>
        <w:rPr>
          <w:b/>
        </w:rPr>
      </w:pPr>
    </w:p>
    <w:p w14:paraId="685EF25C" w14:textId="77777777" w:rsidR="004A6C3D" w:rsidRPr="00664640" w:rsidRDefault="004A6C3D" w:rsidP="004A6C3D">
      <w:pPr>
        <w:numPr>
          <w:ilvl w:val="12"/>
          <w:numId w:val="0"/>
        </w:numPr>
        <w:tabs>
          <w:tab w:val="clear" w:pos="567"/>
        </w:tabs>
        <w:spacing w:line="240" w:lineRule="auto"/>
        <w:ind w:right="-29"/>
        <w:rPr>
          <w:b/>
        </w:rPr>
      </w:pPr>
      <w:r w:rsidRPr="00664640">
        <w:rPr>
          <w:b/>
        </w:rPr>
        <w:t>Citas blakusparādības</w:t>
      </w:r>
    </w:p>
    <w:p w14:paraId="1D84B341" w14:textId="77777777" w:rsidR="004A6C3D" w:rsidRPr="00664640" w:rsidRDefault="004A6C3D" w:rsidP="004A6C3D">
      <w:pPr>
        <w:numPr>
          <w:ilvl w:val="12"/>
          <w:numId w:val="0"/>
        </w:numPr>
        <w:tabs>
          <w:tab w:val="clear" w:pos="567"/>
        </w:tabs>
        <w:spacing w:line="240" w:lineRule="auto"/>
        <w:ind w:right="-29"/>
        <w:rPr>
          <w:rFonts w:eastAsia="SimSun"/>
          <w:szCs w:val="22"/>
          <w:lang w:eastAsia="en-GB"/>
        </w:rPr>
      </w:pPr>
    </w:p>
    <w:p w14:paraId="06DD7373" w14:textId="77777777" w:rsidR="004A6C3D" w:rsidRPr="00664640" w:rsidRDefault="004A6C3D" w:rsidP="004A6C3D">
      <w:pPr>
        <w:tabs>
          <w:tab w:val="clear" w:pos="567"/>
        </w:tabs>
        <w:autoSpaceDE w:val="0"/>
        <w:autoSpaceDN w:val="0"/>
        <w:adjustRightInd w:val="0"/>
        <w:spacing w:line="240" w:lineRule="auto"/>
        <w:rPr>
          <w:rFonts w:eastAsia="SimSun"/>
          <w:szCs w:val="22"/>
        </w:rPr>
      </w:pPr>
      <w:r w:rsidRPr="00664640">
        <w:rPr>
          <w:b/>
          <w:bCs/>
          <w:i/>
          <w:iCs/>
        </w:rPr>
        <w:t>Ļoti bieži</w:t>
      </w:r>
      <w:r w:rsidRPr="00664640">
        <w:t xml:space="preserve"> (var rasties vairāk nekā 1 no 10 cilvēkiem):</w:t>
      </w:r>
    </w:p>
    <w:p w14:paraId="78A2A40B"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Verdana"/>
          <w:szCs w:val="22"/>
        </w:rPr>
      </w:pPr>
      <w:r w:rsidRPr="00664640">
        <w:t>slikta dūša;</w:t>
      </w:r>
    </w:p>
    <w:p w14:paraId="127C2CB7"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Verdana"/>
          <w:szCs w:val="22"/>
        </w:rPr>
      </w:pPr>
      <w:r w:rsidRPr="00664640">
        <w:lastRenderedPageBreak/>
        <w:t>caureja</w:t>
      </w:r>
      <w:r w:rsidR="00F25A09" w:rsidRPr="00664640">
        <w:t>;</w:t>
      </w:r>
      <w:r w:rsidRPr="00664640">
        <w:t xml:space="preserve"> </w:t>
      </w:r>
    </w:p>
    <w:p w14:paraId="40CC1F8E" w14:textId="77777777" w:rsidR="00BE629E" w:rsidRPr="00664640" w:rsidRDefault="00BE629E" w:rsidP="00BE629E">
      <w:pPr>
        <w:numPr>
          <w:ilvl w:val="0"/>
          <w:numId w:val="4"/>
        </w:numPr>
        <w:autoSpaceDE w:val="0"/>
        <w:autoSpaceDN w:val="0"/>
        <w:adjustRightInd w:val="0"/>
        <w:spacing w:line="240" w:lineRule="auto"/>
        <w:ind w:left="567" w:hanging="567"/>
        <w:contextualSpacing/>
        <w:rPr>
          <w:rFonts w:eastAsia="Verdana"/>
          <w:szCs w:val="22"/>
        </w:rPr>
      </w:pPr>
      <w:r w:rsidRPr="00664640">
        <w:rPr>
          <w:szCs w:val="22"/>
        </w:rPr>
        <w:t>sāpes vēderā – ziņots, ka novērotas pacientiem, kas ārstēti, lai kontrolētu ķermeņa masu</w:t>
      </w:r>
      <w:r w:rsidR="003E56C3" w:rsidRPr="00664640">
        <w:rPr>
          <w:szCs w:val="22"/>
        </w:rPr>
        <w:t xml:space="preserve">, </w:t>
      </w:r>
      <w:r w:rsidR="000B1F53" w:rsidRPr="00664640">
        <w:t>un pusaudžiem un bērniem, kuri zāles lietoja 2. tipa cukura diabēta ārstēšanai</w:t>
      </w:r>
      <w:r w:rsidRPr="00664640">
        <w:rPr>
          <w:szCs w:val="22"/>
        </w:rPr>
        <w:t>;</w:t>
      </w:r>
    </w:p>
    <w:p w14:paraId="71E35177" w14:textId="77777777" w:rsidR="00BE629E" w:rsidRPr="00664640" w:rsidRDefault="00BE629E" w:rsidP="00BE629E">
      <w:pPr>
        <w:numPr>
          <w:ilvl w:val="0"/>
          <w:numId w:val="106"/>
        </w:numPr>
        <w:autoSpaceDE w:val="0"/>
        <w:autoSpaceDN w:val="0"/>
        <w:adjustRightInd w:val="0"/>
        <w:spacing w:line="240" w:lineRule="auto"/>
        <w:ind w:left="567" w:hanging="567"/>
        <w:contextualSpacing/>
        <w:rPr>
          <w:rFonts w:eastAsia="Verdana"/>
          <w:szCs w:val="22"/>
        </w:rPr>
      </w:pPr>
      <w:r w:rsidRPr="00664640">
        <w:rPr>
          <w:szCs w:val="22"/>
        </w:rPr>
        <w:t>vemšana – ziņots, ka novērota pacientiem, kas ārstēti, lai kontrolētu ķermeņa masu</w:t>
      </w:r>
      <w:r w:rsidR="003E56C3" w:rsidRPr="00664640">
        <w:rPr>
          <w:szCs w:val="22"/>
        </w:rPr>
        <w:t xml:space="preserve">, </w:t>
      </w:r>
      <w:r w:rsidR="000B1F53" w:rsidRPr="00664640">
        <w:t>un pusaudžiem un bērniem, kuri zāles lietoja 2. tipa cukura diabēta ārstēšanai</w:t>
      </w:r>
      <w:r w:rsidRPr="00664640">
        <w:rPr>
          <w:szCs w:val="22"/>
        </w:rPr>
        <w:t>;</w:t>
      </w:r>
    </w:p>
    <w:p w14:paraId="38B93BFD" w14:textId="77777777" w:rsidR="00BE629E" w:rsidRPr="00664640" w:rsidRDefault="00BE629E" w:rsidP="00BE629E">
      <w:pPr>
        <w:numPr>
          <w:ilvl w:val="0"/>
          <w:numId w:val="106"/>
        </w:numPr>
        <w:autoSpaceDE w:val="0"/>
        <w:autoSpaceDN w:val="0"/>
        <w:adjustRightInd w:val="0"/>
        <w:spacing w:line="240" w:lineRule="auto"/>
        <w:ind w:left="567" w:hanging="567"/>
        <w:contextualSpacing/>
        <w:rPr>
          <w:rFonts w:eastAsia="Verdana"/>
          <w:szCs w:val="22"/>
        </w:rPr>
      </w:pPr>
      <w:r w:rsidRPr="00664640">
        <w:rPr>
          <w:szCs w:val="22"/>
        </w:rPr>
        <w:t>aizcietējums – ziņots, ka novērots pacientiem, kas ārstēti, lai kontrolētu ķermeņa masu.</w:t>
      </w:r>
    </w:p>
    <w:p w14:paraId="353F3932" w14:textId="77777777" w:rsidR="00384229" w:rsidRPr="00664640" w:rsidRDefault="00384229" w:rsidP="004A6C3D">
      <w:pPr>
        <w:numPr>
          <w:ilvl w:val="0"/>
          <w:numId w:val="4"/>
        </w:numPr>
        <w:tabs>
          <w:tab w:val="clear" w:pos="567"/>
        </w:tabs>
        <w:autoSpaceDE w:val="0"/>
        <w:autoSpaceDN w:val="0"/>
        <w:adjustRightInd w:val="0"/>
        <w:spacing w:line="240" w:lineRule="auto"/>
        <w:ind w:left="567" w:hanging="567"/>
        <w:rPr>
          <w:rFonts w:eastAsia="Verdana"/>
          <w:szCs w:val="22"/>
        </w:rPr>
      </w:pPr>
    </w:p>
    <w:p w14:paraId="5581F64C" w14:textId="77777777" w:rsidR="004A6C3D" w:rsidRPr="00664640" w:rsidRDefault="004A6C3D" w:rsidP="004A6C3D">
      <w:pPr>
        <w:tabs>
          <w:tab w:val="clear" w:pos="567"/>
        </w:tabs>
        <w:autoSpaceDE w:val="0"/>
        <w:autoSpaceDN w:val="0"/>
        <w:adjustRightInd w:val="0"/>
        <w:spacing w:line="240" w:lineRule="auto"/>
      </w:pPr>
      <w:r w:rsidRPr="00664640">
        <w:t xml:space="preserve">Šīs blakusparādības parasti nav smagas. </w:t>
      </w:r>
      <w:r w:rsidR="00BE629E" w:rsidRPr="00664640">
        <w:t>Slikta dūša, caureja un vemšana</w:t>
      </w:r>
      <w:r w:rsidR="00384229" w:rsidRPr="00664640">
        <w:rPr>
          <w:rFonts w:eastAsia="SimSun"/>
          <w:lang w:eastAsia="en-GB"/>
        </w:rPr>
        <w:t xml:space="preserve"> </w:t>
      </w:r>
      <w:r w:rsidRPr="00664640">
        <w:t xml:space="preserve">visbiežāk </w:t>
      </w:r>
      <w:r w:rsidR="00384229" w:rsidRPr="00664640">
        <w:t xml:space="preserve">ir </w:t>
      </w:r>
      <w:r w:rsidRPr="00664640">
        <w:t xml:space="preserve">sastopama, pirmo reizi sākot lietot </w:t>
      </w:r>
      <w:proofErr w:type="spellStart"/>
      <w:r w:rsidRPr="00664640">
        <w:t>tirzepatīdu</w:t>
      </w:r>
      <w:proofErr w:type="spellEnd"/>
      <w:r w:rsidRPr="00664640">
        <w:t>, bet lielākajai daļai pacientu tās laika gaitā samazinās.</w:t>
      </w:r>
    </w:p>
    <w:p w14:paraId="75D2B838" w14:textId="77777777" w:rsidR="004A6C3D" w:rsidRPr="00664640" w:rsidRDefault="004A6C3D" w:rsidP="004A6C3D">
      <w:pPr>
        <w:tabs>
          <w:tab w:val="clear" w:pos="567"/>
        </w:tabs>
        <w:autoSpaceDE w:val="0"/>
        <w:autoSpaceDN w:val="0"/>
        <w:adjustRightInd w:val="0"/>
        <w:spacing w:line="240" w:lineRule="auto"/>
        <w:rPr>
          <w:rFonts w:eastAsia="SimSun"/>
          <w:szCs w:val="22"/>
        </w:rPr>
      </w:pPr>
    </w:p>
    <w:p w14:paraId="2FF22ACA"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noProof/>
          <w:szCs w:val="22"/>
        </w:rPr>
      </w:pPr>
      <w:r w:rsidRPr="00664640">
        <w:t xml:space="preserve">Lietojot </w:t>
      </w:r>
      <w:proofErr w:type="spellStart"/>
      <w:r w:rsidRPr="00664640">
        <w:t>tirzepatīdu</w:t>
      </w:r>
      <w:proofErr w:type="spellEnd"/>
      <w:r w:rsidRPr="00664640">
        <w:t xml:space="preserve"> kopā ar zālēm, kas satur </w:t>
      </w:r>
      <w:proofErr w:type="spellStart"/>
      <w:r w:rsidRPr="00664640">
        <w:t>sulfonilurīnvielas</w:t>
      </w:r>
      <w:proofErr w:type="spellEnd"/>
      <w:r w:rsidRPr="00664640">
        <w:t xml:space="preserve"> atvasinājumu un/vai insulīnu, zems cukura līmenis asinīs (</w:t>
      </w:r>
      <w:proofErr w:type="spellStart"/>
      <w:r w:rsidRPr="00664640">
        <w:t>hipoglikēmija</w:t>
      </w:r>
      <w:proofErr w:type="spellEnd"/>
      <w:r w:rsidRPr="00664640">
        <w:t xml:space="preserve">) ir sastopams ļoti bieži. Ja Jūs lietojat </w:t>
      </w:r>
      <w:proofErr w:type="spellStart"/>
      <w:r w:rsidRPr="00664640">
        <w:t>sulfonilurīnvielas</w:t>
      </w:r>
      <w:proofErr w:type="spellEnd"/>
      <w:r w:rsidRPr="00664640">
        <w:t xml:space="preserve"> atvasinājumu vai insulīnu 2. tipa cukura diabēta ārstēšanai, </w:t>
      </w:r>
      <w:proofErr w:type="spellStart"/>
      <w:r w:rsidRPr="00664640">
        <w:t>tirzepatīda</w:t>
      </w:r>
      <w:proofErr w:type="spellEnd"/>
      <w:r w:rsidRPr="00664640">
        <w:t xml:space="preserve">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78605754" w14:textId="77777777" w:rsidR="004A6C3D" w:rsidRPr="00664640" w:rsidRDefault="004A6C3D" w:rsidP="004A6C3D">
      <w:pPr>
        <w:tabs>
          <w:tab w:val="clear" w:pos="567"/>
        </w:tabs>
        <w:autoSpaceDE w:val="0"/>
        <w:autoSpaceDN w:val="0"/>
        <w:adjustRightInd w:val="0"/>
        <w:spacing w:line="240" w:lineRule="auto"/>
        <w:rPr>
          <w:szCs w:val="22"/>
        </w:rPr>
      </w:pPr>
    </w:p>
    <w:p w14:paraId="23032A74" w14:textId="77777777" w:rsidR="004A6C3D" w:rsidRPr="00664640" w:rsidRDefault="004A6C3D" w:rsidP="004E575E">
      <w:pPr>
        <w:keepNext/>
        <w:keepLines/>
        <w:tabs>
          <w:tab w:val="clear" w:pos="567"/>
        </w:tabs>
        <w:autoSpaceDE w:val="0"/>
        <w:autoSpaceDN w:val="0"/>
        <w:adjustRightInd w:val="0"/>
        <w:spacing w:line="240" w:lineRule="auto"/>
        <w:rPr>
          <w:szCs w:val="22"/>
        </w:rPr>
      </w:pPr>
      <w:r w:rsidRPr="00664640">
        <w:rPr>
          <w:b/>
          <w:bCs/>
          <w:i/>
          <w:iCs/>
        </w:rPr>
        <w:t>Bieži</w:t>
      </w:r>
      <w:r w:rsidRPr="00664640">
        <w:t xml:space="preserve"> (var rasties ne vairāk kā 1 no 10 cilvēkiem):</w:t>
      </w:r>
    </w:p>
    <w:p w14:paraId="4B805E36" w14:textId="77777777" w:rsidR="004A6C3D" w:rsidRPr="00664640" w:rsidRDefault="004A6C3D" w:rsidP="004E575E">
      <w:pPr>
        <w:keepNext/>
        <w:keepLines/>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lietojot </w:t>
      </w:r>
      <w:proofErr w:type="spellStart"/>
      <w:r w:rsidRPr="00664640">
        <w:t>tirzepatīdu</w:t>
      </w:r>
      <w:proofErr w:type="spellEnd"/>
      <w:r w:rsidRPr="00664640">
        <w:t xml:space="preserve"> kopā ar </w:t>
      </w:r>
      <w:proofErr w:type="spellStart"/>
      <w:r w:rsidRPr="00664640">
        <w:t>metformīnu</w:t>
      </w:r>
      <w:proofErr w:type="spellEnd"/>
      <w:r w:rsidRPr="00664640">
        <w:t xml:space="preserve"> un nātrija-glikozes ko</w:t>
      </w:r>
      <w:r w:rsidR="001E698B" w:rsidRPr="00664640">
        <w:t>-</w:t>
      </w:r>
      <w:proofErr w:type="spellStart"/>
      <w:r w:rsidRPr="00664640">
        <w:t>transport</w:t>
      </w:r>
      <w:r w:rsidR="001E698B" w:rsidRPr="00664640">
        <w:t>proteīna</w:t>
      </w:r>
      <w:proofErr w:type="spellEnd"/>
      <w:r w:rsidRPr="00664640">
        <w:t xml:space="preserve"> 2 inhibitoru (citām </w:t>
      </w:r>
      <w:proofErr w:type="spellStart"/>
      <w:r w:rsidRPr="00664640">
        <w:t>pretdiabēta</w:t>
      </w:r>
      <w:proofErr w:type="spellEnd"/>
      <w:r w:rsidRPr="00664640">
        <w:t xml:space="preserve"> zālēm) 2. tipa cukura diabēta ārstēšanai;</w:t>
      </w:r>
    </w:p>
    <w:p w14:paraId="16AB0EB1" w14:textId="77777777" w:rsidR="003E56C3" w:rsidRPr="00664640" w:rsidRDefault="000B1F53" w:rsidP="003E56C3">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664640">
        <w:t>zems cukura līmenis asinīs (</w:t>
      </w:r>
      <w:proofErr w:type="spellStart"/>
      <w:r w:rsidRPr="00664640">
        <w:t>hipoglikēmija</w:t>
      </w:r>
      <w:proofErr w:type="spellEnd"/>
      <w:r w:rsidRPr="00664640">
        <w:t xml:space="preserve">), </w:t>
      </w:r>
      <w:r w:rsidR="00870D55" w:rsidRPr="00664640">
        <w:t xml:space="preserve">lietojot </w:t>
      </w:r>
      <w:proofErr w:type="spellStart"/>
      <w:r w:rsidRPr="00664640">
        <w:t>tirzepatīd</w:t>
      </w:r>
      <w:r w:rsidR="00870D55" w:rsidRPr="00664640">
        <w:t>u</w:t>
      </w:r>
      <w:proofErr w:type="spellEnd"/>
      <w:r w:rsidRPr="00664640">
        <w:t xml:space="preserve"> kopā tikai ar </w:t>
      </w:r>
      <w:proofErr w:type="spellStart"/>
      <w:r w:rsidRPr="00664640">
        <w:t>metformīnu</w:t>
      </w:r>
      <w:proofErr w:type="spellEnd"/>
      <w:r w:rsidRPr="00664640">
        <w:t xml:space="preserve"> pusaudžiem un bērniem 2. tipa cukura diabēta ārstēšanai</w:t>
      </w:r>
      <w:r w:rsidR="003E56C3" w:rsidRPr="00664640">
        <w:rPr>
          <w:rFonts w:eastAsia="SimSun"/>
          <w:szCs w:val="22"/>
          <w:lang w:eastAsia="en-GB"/>
        </w:rPr>
        <w:t xml:space="preserve">; </w:t>
      </w:r>
    </w:p>
    <w:p w14:paraId="3B5F644F"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alerģiska reakcija (paaugstināta jutība) (piemēram, izsitumi, nieze un ekzēma);</w:t>
      </w:r>
    </w:p>
    <w:p w14:paraId="5597F387"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 reiboni ziņots pacientiem, kuri zāles lietoja ķermeņa masas kontrolei;</w:t>
      </w:r>
    </w:p>
    <w:p w14:paraId="41667129"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 xml:space="preserve">par zemu asinsspiedienu ziņots pacientiem, kuri zāles lietoja ķermeņa masas kontrolei; </w:t>
      </w:r>
    </w:p>
    <w:p w14:paraId="12101A0C"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pPr>
      <w:r w:rsidRPr="00664640">
        <w:t>par vājāku izsalkuma sajūtu (samazināta ēstgriba) ziņots pacientiem, kuri zāles lietoja 2. tipa cukura diabēta ārstēšanai;</w:t>
      </w:r>
    </w:p>
    <w:p w14:paraId="0EC40445" w14:textId="77777777" w:rsidR="004A6C3D" w:rsidRPr="00664640" w:rsidRDefault="004A6C3D" w:rsidP="004A6C3D">
      <w:pPr>
        <w:widowControl w:val="0"/>
        <w:numPr>
          <w:ilvl w:val="0"/>
          <w:numId w:val="4"/>
        </w:numPr>
        <w:tabs>
          <w:tab w:val="clear" w:pos="567"/>
        </w:tabs>
        <w:autoSpaceDE w:val="0"/>
        <w:autoSpaceDN w:val="0"/>
        <w:adjustRightInd w:val="0"/>
        <w:spacing w:line="240" w:lineRule="auto"/>
        <w:ind w:left="567" w:hanging="567"/>
        <w:rPr>
          <w:rFonts w:eastAsia="Verdana"/>
        </w:rPr>
      </w:pPr>
      <w:r w:rsidRPr="00664640">
        <w:t>sāpes vēderā</w:t>
      </w:r>
      <w:r w:rsidR="00ED3C56" w:rsidRPr="00664640">
        <w:t> –</w:t>
      </w:r>
      <w:r w:rsidR="00384229" w:rsidRPr="00664640">
        <w:t xml:space="preserve"> </w:t>
      </w:r>
      <w:r w:rsidR="00ED3C56" w:rsidRPr="00664640">
        <w:rPr>
          <w:szCs w:val="22"/>
        </w:rPr>
        <w:t xml:space="preserve">ziņots, ka novērotas </w:t>
      </w:r>
      <w:r w:rsidR="003E56C3" w:rsidRPr="00664640">
        <w:rPr>
          <w:szCs w:val="22"/>
        </w:rPr>
        <w:t xml:space="preserve">pieaugušiem </w:t>
      </w:r>
      <w:r w:rsidR="00ED3C56" w:rsidRPr="00664640">
        <w:rPr>
          <w:szCs w:val="22"/>
        </w:rPr>
        <w:t>pacientiem, kam ārstēts 2. tipa cukura diabēts</w:t>
      </w:r>
      <w:r w:rsidRPr="00664640">
        <w:t>;</w:t>
      </w:r>
    </w:p>
    <w:p w14:paraId="10E4909A" w14:textId="77777777" w:rsidR="004A6C3D" w:rsidRPr="00664640" w:rsidRDefault="004A6C3D" w:rsidP="004A6C3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664640">
        <w:rPr>
          <w:rFonts w:ascii="Times New Roman" w:hAnsi="Times New Roman"/>
        </w:rPr>
        <w:t xml:space="preserve">vemšana – </w:t>
      </w:r>
      <w:r w:rsidR="00ED3C56" w:rsidRPr="00664640">
        <w:rPr>
          <w:rFonts w:ascii="Times New Roman" w:hAnsi="Times New Roman"/>
        </w:rPr>
        <w:t xml:space="preserve">ziņots, ka novērota </w:t>
      </w:r>
      <w:r w:rsidR="003E56C3" w:rsidRPr="00664640">
        <w:rPr>
          <w:rFonts w:ascii="Times New Roman" w:hAnsi="Times New Roman"/>
        </w:rPr>
        <w:t>pieaugušiem</w:t>
      </w:r>
      <w:r w:rsidR="003E56C3" w:rsidRPr="00664640">
        <w:t xml:space="preserve"> </w:t>
      </w:r>
      <w:r w:rsidR="00ED3C56" w:rsidRPr="00664640">
        <w:rPr>
          <w:rFonts w:ascii="Times New Roman" w:hAnsi="Times New Roman"/>
        </w:rPr>
        <w:t xml:space="preserve">pacientiem, kam ārstēts 2. tipa cukura diabēts, un ka ar laiku </w:t>
      </w:r>
      <w:r w:rsidR="00F63E66" w:rsidRPr="00664640">
        <w:rPr>
          <w:rFonts w:ascii="Times New Roman" w:hAnsi="Times New Roman"/>
        </w:rPr>
        <w:t>samazinās</w:t>
      </w:r>
      <w:r w:rsidRPr="00664640">
        <w:rPr>
          <w:rFonts w:ascii="Times New Roman" w:hAnsi="Times New Roman"/>
        </w:rPr>
        <w:t>;</w:t>
      </w:r>
    </w:p>
    <w:p w14:paraId="2B8C2D01"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gremošanas traucējumi (dispepsija);</w:t>
      </w:r>
    </w:p>
    <w:p w14:paraId="3BA736A9"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aizcietējums</w:t>
      </w:r>
      <w:r w:rsidR="00ED3C56" w:rsidRPr="00664640">
        <w:t> –</w:t>
      </w:r>
      <w:r w:rsidR="00384229" w:rsidRPr="00664640">
        <w:t xml:space="preserve"> </w:t>
      </w:r>
      <w:r w:rsidR="00ED3C56" w:rsidRPr="00664640">
        <w:rPr>
          <w:szCs w:val="22"/>
        </w:rPr>
        <w:t>ziņots, ka novērots pacientiem, kam ārstēts 2. tipa cukura diabēts</w:t>
      </w:r>
      <w:r w:rsidRPr="00664640">
        <w:t>;</w:t>
      </w:r>
    </w:p>
    <w:p w14:paraId="18E8CD2F"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vēdera pūšanās;</w:t>
      </w:r>
    </w:p>
    <w:p w14:paraId="36144B1B"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atraugas;</w:t>
      </w:r>
    </w:p>
    <w:p w14:paraId="43922C24"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t>meteorisms</w:t>
      </w:r>
      <w:proofErr w:type="spellEnd"/>
      <w:r w:rsidRPr="00664640">
        <w:t>;</w:t>
      </w:r>
    </w:p>
    <w:p w14:paraId="59B4390B"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664640">
        <w:t>atvilnis</w:t>
      </w:r>
      <w:proofErr w:type="spellEnd"/>
      <w:r w:rsidRPr="00664640">
        <w:t xml:space="preserve"> jeb grēmas (ko sauc arī par </w:t>
      </w:r>
      <w:proofErr w:type="spellStart"/>
      <w:r w:rsidRPr="00664640">
        <w:t>gastroezofageālā</w:t>
      </w:r>
      <w:proofErr w:type="spellEnd"/>
      <w:r w:rsidRPr="00664640">
        <w:t xml:space="preserve"> </w:t>
      </w:r>
      <w:proofErr w:type="spellStart"/>
      <w:r w:rsidRPr="00664640">
        <w:t>atviļņa</w:t>
      </w:r>
      <w:proofErr w:type="spellEnd"/>
      <w:r w:rsidRPr="00664640">
        <w:t xml:space="preserve"> slimību – GEAS) - slimība, ko izraisa kuņģa skābes nokļūšana no kuņģa barības vadā un mutē;</w:t>
      </w:r>
    </w:p>
    <w:p w14:paraId="71FD3E46"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rPr>
          <w:rFonts w:eastAsia="SimSun"/>
          <w:szCs w:val="22"/>
        </w:rPr>
        <w:t>par matu izkrišanu ziņots pacientiem, kuri zāles lietoja ķermeņa masas kontrolei;</w:t>
      </w:r>
    </w:p>
    <w:p w14:paraId="1B4AF71F" w14:textId="77777777" w:rsidR="004A6C3D" w:rsidRPr="00664640" w:rsidRDefault="004A6C3D" w:rsidP="004A6C3D">
      <w:pPr>
        <w:numPr>
          <w:ilvl w:val="0"/>
          <w:numId w:val="5"/>
        </w:numPr>
        <w:tabs>
          <w:tab w:val="clear" w:pos="567"/>
        </w:tabs>
        <w:autoSpaceDE w:val="0"/>
        <w:autoSpaceDN w:val="0"/>
        <w:adjustRightInd w:val="0"/>
        <w:spacing w:line="240" w:lineRule="auto"/>
        <w:ind w:left="567" w:hanging="567"/>
        <w:rPr>
          <w:rFonts w:eastAsia="SimSun"/>
          <w:szCs w:val="22"/>
        </w:rPr>
      </w:pPr>
      <w:r w:rsidRPr="00664640">
        <w:t>noguruma sajūta (nespēks);</w:t>
      </w:r>
    </w:p>
    <w:p w14:paraId="25F7251F" w14:textId="77777777" w:rsidR="004A6C3D" w:rsidRPr="00664640" w:rsidRDefault="004A6C3D" w:rsidP="004A6C3D">
      <w:pPr>
        <w:numPr>
          <w:ilvl w:val="0"/>
          <w:numId w:val="6"/>
        </w:numPr>
        <w:spacing w:line="240" w:lineRule="auto"/>
        <w:ind w:left="567" w:hanging="567"/>
        <w:outlineLvl w:val="0"/>
        <w:rPr>
          <w:szCs w:val="22"/>
        </w:rPr>
      </w:pPr>
      <w:r w:rsidRPr="00664640">
        <w:t>reakcijas injekcijas vietā (piemēram, nieze vai apsārtums);</w:t>
      </w:r>
      <w:fldSimple w:instr=" DOCVARIABLE vault_nd_5fccddc9-69dd-4bf7-8244-391444534593 \* MERGEFORMAT ">
        <w:r w:rsidR="007B63C6" w:rsidRPr="00664640">
          <w:t xml:space="preserve"> </w:t>
        </w:r>
      </w:fldSimple>
    </w:p>
    <w:p w14:paraId="1557ED55" w14:textId="77777777" w:rsidR="004A6C3D" w:rsidRPr="00664640" w:rsidRDefault="004A6C3D" w:rsidP="004A6C3D">
      <w:pPr>
        <w:numPr>
          <w:ilvl w:val="0"/>
          <w:numId w:val="6"/>
        </w:numPr>
        <w:spacing w:line="240" w:lineRule="auto"/>
        <w:ind w:left="567" w:hanging="567"/>
        <w:outlineLvl w:val="0"/>
        <w:rPr>
          <w:szCs w:val="22"/>
        </w:rPr>
      </w:pPr>
      <w:r w:rsidRPr="00664640">
        <w:t>ātrs pulss;</w:t>
      </w:r>
      <w:fldSimple w:instr=" DOCVARIABLE vault_nd_c3d49204-6a87-413f-95c1-378c2341366f \* MERGEFORMAT ">
        <w:r w:rsidR="007B63C6" w:rsidRPr="00664640">
          <w:t xml:space="preserve"> </w:t>
        </w:r>
      </w:fldSimple>
    </w:p>
    <w:p w14:paraId="69388BE6" w14:textId="77777777" w:rsidR="00384229" w:rsidRPr="00664640" w:rsidRDefault="004A6C3D" w:rsidP="004A6C3D">
      <w:pPr>
        <w:numPr>
          <w:ilvl w:val="0"/>
          <w:numId w:val="6"/>
        </w:numPr>
        <w:spacing w:line="240" w:lineRule="auto"/>
        <w:ind w:left="567" w:hanging="567"/>
        <w:outlineLvl w:val="0"/>
        <w:rPr>
          <w:szCs w:val="22"/>
        </w:rPr>
      </w:pPr>
      <w:r w:rsidRPr="00664640">
        <w:t xml:space="preserve">paaugstināts aizkuņģa dziedzera enzīmu (piemēram, </w:t>
      </w:r>
      <w:proofErr w:type="spellStart"/>
      <w:r w:rsidRPr="00664640">
        <w:t>lipāzes</w:t>
      </w:r>
      <w:proofErr w:type="spellEnd"/>
      <w:r w:rsidRPr="00664640">
        <w:t xml:space="preserve"> un </w:t>
      </w:r>
      <w:proofErr w:type="spellStart"/>
      <w:r w:rsidRPr="00664640">
        <w:t>amilāzes</w:t>
      </w:r>
      <w:proofErr w:type="spellEnd"/>
      <w:r w:rsidRPr="00664640">
        <w:t>) līmenis asinīs</w:t>
      </w:r>
      <w:r w:rsidR="00384229" w:rsidRPr="00664640">
        <w:t>;</w:t>
      </w:r>
      <w:fldSimple w:instr=" DOCVARIABLE vault_nd_ddc9653d-e23b-4bda-902c-42c205dce71d \* MERGEFORMAT ">
        <w:r w:rsidR="008166C7" w:rsidRPr="00664640">
          <w:t xml:space="preserve"> </w:t>
        </w:r>
      </w:fldSimple>
    </w:p>
    <w:p w14:paraId="395BF556" w14:textId="77777777" w:rsidR="004A6C3D" w:rsidRPr="00664640" w:rsidRDefault="00ED3C56" w:rsidP="004A6C3D">
      <w:pPr>
        <w:numPr>
          <w:ilvl w:val="0"/>
          <w:numId w:val="6"/>
        </w:numPr>
        <w:spacing w:line="240" w:lineRule="auto"/>
        <w:ind w:left="567" w:hanging="567"/>
        <w:outlineLvl w:val="0"/>
        <w:rPr>
          <w:szCs w:val="22"/>
        </w:rPr>
      </w:pPr>
      <w:r w:rsidRPr="00664640">
        <w:rPr>
          <w:szCs w:val="22"/>
        </w:rPr>
        <w:t xml:space="preserve">paaugstināts </w:t>
      </w:r>
      <w:proofErr w:type="spellStart"/>
      <w:r w:rsidRPr="00664640">
        <w:rPr>
          <w:szCs w:val="22"/>
        </w:rPr>
        <w:t>kalcitonīna</w:t>
      </w:r>
      <w:proofErr w:type="spellEnd"/>
      <w:r w:rsidRPr="00664640">
        <w:rPr>
          <w:szCs w:val="22"/>
        </w:rPr>
        <w:t xml:space="preserve"> līmenis asinīs pacientiem, kas ārstēti, lai kontrolētu ķermeņa masu</w:t>
      </w:r>
      <w:r w:rsidR="004A6C3D" w:rsidRPr="00664640">
        <w:t>.</w:t>
      </w:r>
      <w:fldSimple w:instr=" DOCVARIABLE vault_nd_1a5cd39c-4446-4453-be6a-dab880472fdd \* MERGEFORMAT ">
        <w:r w:rsidR="007B63C6" w:rsidRPr="00664640">
          <w:t xml:space="preserve"> </w:t>
        </w:r>
      </w:fldSimple>
    </w:p>
    <w:p w14:paraId="17DFA49C" w14:textId="77777777" w:rsidR="004A6C3D" w:rsidRPr="00664640" w:rsidRDefault="004A6C3D" w:rsidP="004A6C3D">
      <w:pPr>
        <w:numPr>
          <w:ilvl w:val="12"/>
          <w:numId w:val="0"/>
        </w:numPr>
        <w:spacing w:line="240" w:lineRule="auto"/>
        <w:outlineLvl w:val="0"/>
        <w:rPr>
          <w:szCs w:val="22"/>
        </w:rPr>
      </w:pPr>
    </w:p>
    <w:p w14:paraId="79BAA945" w14:textId="77777777" w:rsidR="004A6C3D" w:rsidRPr="00664640" w:rsidRDefault="004A6C3D" w:rsidP="004A6C3D">
      <w:pPr>
        <w:numPr>
          <w:ilvl w:val="12"/>
          <w:numId w:val="0"/>
        </w:numPr>
        <w:spacing w:line="240" w:lineRule="auto"/>
        <w:outlineLvl w:val="0"/>
        <w:rPr>
          <w:rFonts w:eastAsia="SimSun"/>
          <w:szCs w:val="22"/>
        </w:rPr>
      </w:pPr>
      <w:r w:rsidRPr="00664640">
        <w:rPr>
          <w:b/>
          <w:bCs/>
          <w:i/>
          <w:iCs/>
        </w:rPr>
        <w:t>Retāk</w:t>
      </w:r>
      <w:r w:rsidRPr="00664640">
        <w:t xml:space="preserve"> (var rasties ne vairāk kā 1 no 100 cilvēkiem):</w:t>
      </w:r>
      <w:fldSimple w:instr=" DOCVARIABLE vault_nd_b1dda3a8-be0b-4fb8-9c0e-9284d39bb339 \* MERGEFORMAT ">
        <w:r w:rsidR="007B63C6" w:rsidRPr="00664640">
          <w:t xml:space="preserve"> </w:t>
        </w:r>
      </w:fldSimple>
    </w:p>
    <w:p w14:paraId="08FCA98A"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zems cukura līmenis asinīs (</w:t>
      </w:r>
      <w:proofErr w:type="spellStart"/>
      <w:r w:rsidRPr="00664640">
        <w:t>hipoglikēmija</w:t>
      </w:r>
      <w:proofErr w:type="spellEnd"/>
      <w:r w:rsidRPr="00664640">
        <w:t xml:space="preserve">), lietojot </w:t>
      </w:r>
      <w:proofErr w:type="spellStart"/>
      <w:r w:rsidRPr="00664640">
        <w:t>tirzepatīdu</w:t>
      </w:r>
      <w:proofErr w:type="spellEnd"/>
      <w:r w:rsidRPr="00664640">
        <w:t xml:space="preserve"> kopā ar </w:t>
      </w:r>
      <w:proofErr w:type="spellStart"/>
      <w:r w:rsidRPr="00664640">
        <w:t>metformīnu</w:t>
      </w:r>
      <w:proofErr w:type="spellEnd"/>
      <w:r w:rsidRPr="00664640">
        <w:t>, 2. tipa cukura diabēta ārstēšanai</w:t>
      </w:r>
      <w:r w:rsidR="003E56C3" w:rsidRPr="00664640">
        <w:t xml:space="preserve"> </w:t>
      </w:r>
      <w:r w:rsidR="003E56C3" w:rsidRPr="00664640">
        <w:rPr>
          <w:szCs w:val="22"/>
        </w:rPr>
        <w:t>pieaugušajiem</w:t>
      </w:r>
      <w:r w:rsidRPr="00664640">
        <w:t>;</w:t>
      </w:r>
    </w:p>
    <w:p w14:paraId="6000D525"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žultsakmeņi;</w:t>
      </w:r>
    </w:p>
    <w:p w14:paraId="1AFDC742"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žultspūšļa iekaisums;</w:t>
      </w:r>
    </w:p>
    <w:p w14:paraId="14D1E826"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pPr>
      <w:r w:rsidRPr="00664640">
        <w:t>par ķermeņa masas samazināšanos ziņots pacientiem, kuri zāles lietoja 2. tipa cukura diabēta ārstēšanai;</w:t>
      </w:r>
    </w:p>
    <w:p w14:paraId="53C3C3FC" w14:textId="77777777" w:rsidR="004A6C3D"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sāpes injekcijas vietā;</w:t>
      </w:r>
    </w:p>
    <w:p w14:paraId="18426DA5" w14:textId="77777777" w:rsidR="00F7790B" w:rsidRPr="00664640"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 xml:space="preserve">paaugstināts </w:t>
      </w:r>
      <w:proofErr w:type="spellStart"/>
      <w:r w:rsidRPr="00664640">
        <w:t>kalcitonīna</w:t>
      </w:r>
      <w:proofErr w:type="spellEnd"/>
      <w:r w:rsidRPr="00664640">
        <w:t xml:space="preserve"> līmenis asinīs</w:t>
      </w:r>
      <w:r w:rsidR="00384229" w:rsidRPr="00664640">
        <w:t xml:space="preserve"> </w:t>
      </w:r>
      <w:r w:rsidR="003E56C3" w:rsidRPr="00664640">
        <w:rPr>
          <w:szCs w:val="22"/>
        </w:rPr>
        <w:t xml:space="preserve">pieaugušiem </w:t>
      </w:r>
      <w:r w:rsidR="00ED3C56" w:rsidRPr="00664640">
        <w:rPr>
          <w:szCs w:val="22"/>
        </w:rPr>
        <w:t>pacientiem, kam ārstēts 2. tipa cukura diabēts</w:t>
      </w:r>
      <w:r w:rsidR="0053063D" w:rsidRPr="00664640">
        <w:rPr>
          <w:szCs w:val="22"/>
        </w:rPr>
        <w:t xml:space="preserve"> vai OMA ar aptaukošanos</w:t>
      </w:r>
      <w:r w:rsidR="00F7790B" w:rsidRPr="00664640">
        <w:t>;</w:t>
      </w:r>
    </w:p>
    <w:p w14:paraId="47751747" w14:textId="77777777" w:rsidR="004A6C3D" w:rsidRPr="00664640" w:rsidRDefault="00F7790B"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izmainīta garšas sajūta</w:t>
      </w:r>
      <w:r w:rsidR="00B46C1B" w:rsidRPr="00664640">
        <w:t>;</w:t>
      </w:r>
    </w:p>
    <w:p w14:paraId="720ACB71" w14:textId="77777777" w:rsidR="00B46C1B" w:rsidRPr="00664640" w:rsidRDefault="00B46C1B"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lastRenderedPageBreak/>
        <w:t>izmainīta sajūta ādā;</w:t>
      </w:r>
    </w:p>
    <w:p w14:paraId="232BA749" w14:textId="77777777" w:rsidR="00B46C1B" w:rsidRPr="00664640" w:rsidRDefault="00B46C1B" w:rsidP="004A6C3D">
      <w:pPr>
        <w:numPr>
          <w:ilvl w:val="0"/>
          <w:numId w:val="4"/>
        </w:numPr>
        <w:tabs>
          <w:tab w:val="clear" w:pos="567"/>
        </w:tabs>
        <w:autoSpaceDE w:val="0"/>
        <w:autoSpaceDN w:val="0"/>
        <w:adjustRightInd w:val="0"/>
        <w:spacing w:line="240" w:lineRule="auto"/>
        <w:ind w:left="567" w:hanging="567"/>
        <w:rPr>
          <w:rFonts w:eastAsia="SimSun"/>
          <w:szCs w:val="22"/>
        </w:rPr>
      </w:pPr>
      <w:r w:rsidRPr="00664640">
        <w:t>aizkavēta kuņģa iztukšošanās.</w:t>
      </w:r>
    </w:p>
    <w:p w14:paraId="5CBD7176" w14:textId="77777777" w:rsidR="004A6C3D" w:rsidRPr="00664640" w:rsidRDefault="004A6C3D" w:rsidP="004A6C3D">
      <w:pPr>
        <w:spacing w:line="240" w:lineRule="auto"/>
        <w:rPr>
          <w:szCs w:val="22"/>
        </w:rPr>
      </w:pPr>
    </w:p>
    <w:p w14:paraId="6AB6A2D1" w14:textId="77777777" w:rsidR="004A6C3D" w:rsidRPr="00664640" w:rsidRDefault="004A6C3D" w:rsidP="004A6C3D">
      <w:pPr>
        <w:keepNext/>
        <w:keepLines/>
        <w:numPr>
          <w:ilvl w:val="12"/>
          <w:numId w:val="0"/>
        </w:numPr>
        <w:spacing w:line="240" w:lineRule="auto"/>
        <w:outlineLvl w:val="0"/>
        <w:rPr>
          <w:b/>
          <w:szCs w:val="22"/>
        </w:rPr>
      </w:pPr>
      <w:r w:rsidRPr="00664640">
        <w:rPr>
          <w:b/>
          <w:szCs w:val="22"/>
        </w:rPr>
        <w:t>Ziņošana par blakusparādībām</w:t>
      </w:r>
      <w:r w:rsidR="004E1C84">
        <w:rPr>
          <w:b/>
          <w:szCs w:val="22"/>
        </w:rPr>
        <w:fldChar w:fldCharType="begin"/>
      </w:r>
      <w:r w:rsidR="004E1C84">
        <w:rPr>
          <w:b/>
          <w:szCs w:val="22"/>
        </w:rPr>
        <w:instrText xml:space="preserve"> DOCVARIABLE vault_nd_7dac5282-3570-4b71-a285-fa292b16711c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7B911BCA" w14:textId="77777777" w:rsidR="004A6C3D" w:rsidRPr="00664640" w:rsidRDefault="004A6C3D" w:rsidP="004A6C3D">
      <w:pPr>
        <w:keepNext/>
        <w:keepLines/>
        <w:numPr>
          <w:ilvl w:val="12"/>
          <w:numId w:val="0"/>
        </w:numPr>
        <w:tabs>
          <w:tab w:val="clear" w:pos="567"/>
        </w:tabs>
        <w:spacing w:line="240" w:lineRule="auto"/>
        <w:ind w:right="-29"/>
        <w:rPr>
          <w:szCs w:val="22"/>
        </w:rPr>
      </w:pPr>
      <w:r w:rsidRPr="00664640">
        <w:t xml:space="preserve">Ja Jums rodas jebkādas blakusparādības, konsultējieties ar ārstu, medmāsu vai farmaceitu. Tas attiecas arī uz iespējamām blakusparādībām, kas nav minētas šajā instrukcijā. Jūs varat ziņot par blakusparādībām arī tieši, izmantojot </w:t>
      </w:r>
      <w:hyperlink r:id="rId54" w:history="1">
        <w:r w:rsidRPr="00664640">
          <w:rPr>
            <w:rStyle w:val="Hyperlink"/>
            <w:color w:val="auto"/>
            <w:szCs w:val="22"/>
            <w:highlight w:val="lightGray"/>
          </w:rPr>
          <w:t>V pielikumā</w:t>
        </w:r>
      </w:hyperlink>
      <w:r w:rsidRPr="00664640">
        <w:rPr>
          <w:rStyle w:val="Hyperlink"/>
          <w:color w:val="auto"/>
          <w:szCs w:val="22"/>
          <w:highlight w:val="lightGray"/>
        </w:rPr>
        <w:t xml:space="preserve"> </w:t>
      </w:r>
      <w:r w:rsidRPr="00664640">
        <w:rPr>
          <w:szCs w:val="22"/>
          <w:highlight w:val="lightGray"/>
        </w:rPr>
        <w:t>minēto nacionālās ziņošanas sistēmas kontaktinformāciju</w:t>
      </w:r>
      <w:r w:rsidRPr="00664640">
        <w:t>. Ziņojot par blakusparādībām, Jūs varat palīdzēt nodrošināt daudz plašāku informāciju par šo zāļu drošumu.</w:t>
      </w:r>
    </w:p>
    <w:p w14:paraId="08E41BDB" w14:textId="77777777" w:rsidR="004A6C3D" w:rsidRPr="00664640" w:rsidRDefault="004A6C3D" w:rsidP="004A6C3D">
      <w:pPr>
        <w:numPr>
          <w:ilvl w:val="12"/>
          <w:numId w:val="0"/>
        </w:numPr>
        <w:tabs>
          <w:tab w:val="clear" w:pos="567"/>
        </w:tabs>
        <w:spacing w:line="240" w:lineRule="auto"/>
        <w:ind w:right="-29"/>
        <w:rPr>
          <w:szCs w:val="22"/>
        </w:rPr>
      </w:pPr>
    </w:p>
    <w:p w14:paraId="320D639F" w14:textId="77777777" w:rsidR="004A6C3D" w:rsidRPr="00664640" w:rsidRDefault="004A6C3D" w:rsidP="004A6C3D">
      <w:pPr>
        <w:numPr>
          <w:ilvl w:val="12"/>
          <w:numId w:val="0"/>
        </w:numPr>
        <w:tabs>
          <w:tab w:val="clear" w:pos="567"/>
        </w:tabs>
        <w:spacing w:line="240" w:lineRule="auto"/>
        <w:ind w:right="-29"/>
        <w:rPr>
          <w:szCs w:val="22"/>
        </w:rPr>
      </w:pPr>
    </w:p>
    <w:p w14:paraId="46B3940B" w14:textId="77777777" w:rsidR="004A6C3D" w:rsidRPr="00664640" w:rsidRDefault="004A6C3D" w:rsidP="004A6C3D">
      <w:pPr>
        <w:numPr>
          <w:ilvl w:val="12"/>
          <w:numId w:val="0"/>
        </w:numPr>
        <w:tabs>
          <w:tab w:val="clear" w:pos="567"/>
        </w:tabs>
        <w:spacing w:line="240" w:lineRule="auto"/>
        <w:ind w:left="567" w:right="-2" w:hanging="567"/>
        <w:rPr>
          <w:b/>
          <w:szCs w:val="22"/>
        </w:rPr>
      </w:pPr>
      <w:r w:rsidRPr="00664640">
        <w:rPr>
          <w:b/>
          <w:szCs w:val="22"/>
        </w:rPr>
        <w:t>5.</w:t>
      </w:r>
      <w:r w:rsidRPr="00664640">
        <w:rPr>
          <w:b/>
          <w:szCs w:val="22"/>
        </w:rPr>
        <w:tab/>
        <w:t xml:space="preserve">Kā uzglabāt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p>
    <w:p w14:paraId="72433632" w14:textId="77777777" w:rsidR="004A6C3D" w:rsidRPr="00664640" w:rsidRDefault="004A6C3D" w:rsidP="004A6C3D">
      <w:pPr>
        <w:numPr>
          <w:ilvl w:val="12"/>
          <w:numId w:val="0"/>
        </w:numPr>
        <w:tabs>
          <w:tab w:val="clear" w:pos="567"/>
        </w:tabs>
        <w:spacing w:line="240" w:lineRule="auto"/>
        <w:ind w:right="-2"/>
        <w:rPr>
          <w:szCs w:val="22"/>
        </w:rPr>
      </w:pPr>
    </w:p>
    <w:p w14:paraId="178311F4" w14:textId="77777777" w:rsidR="004A6C3D" w:rsidRPr="00664640" w:rsidRDefault="004A6C3D" w:rsidP="004A6C3D">
      <w:pPr>
        <w:numPr>
          <w:ilvl w:val="12"/>
          <w:numId w:val="0"/>
        </w:numPr>
        <w:tabs>
          <w:tab w:val="clear" w:pos="567"/>
        </w:tabs>
        <w:spacing w:line="240" w:lineRule="auto"/>
        <w:ind w:right="-2"/>
        <w:rPr>
          <w:szCs w:val="22"/>
        </w:rPr>
      </w:pPr>
      <w:r w:rsidRPr="00664640">
        <w:t>Uzglabāt šīs zāles bērniem neredzamā un nepieejamā vietā.</w:t>
      </w:r>
    </w:p>
    <w:p w14:paraId="1A5485CD" w14:textId="77777777" w:rsidR="004A6C3D" w:rsidRPr="00664640" w:rsidRDefault="004A6C3D" w:rsidP="004A6C3D">
      <w:pPr>
        <w:numPr>
          <w:ilvl w:val="12"/>
          <w:numId w:val="0"/>
        </w:numPr>
        <w:tabs>
          <w:tab w:val="clear" w:pos="567"/>
        </w:tabs>
        <w:spacing w:line="240" w:lineRule="auto"/>
        <w:ind w:right="-2"/>
        <w:rPr>
          <w:szCs w:val="22"/>
        </w:rPr>
      </w:pPr>
    </w:p>
    <w:p w14:paraId="379DB9E1"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Nelietot šīs zāles pēc derīguma termiņa beigām, kas norādīts uz </w:t>
      </w:r>
      <w:proofErr w:type="spellStart"/>
      <w:r w:rsidRPr="00664640">
        <w:t>pildspalvveida</w:t>
      </w:r>
      <w:proofErr w:type="spellEnd"/>
      <w:r w:rsidRPr="00664640">
        <w:t xml:space="preserve"> </w:t>
      </w:r>
      <w:proofErr w:type="spellStart"/>
      <w:r w:rsidR="0003730C" w:rsidRPr="00664640">
        <w:t>pilnšļirces</w:t>
      </w:r>
      <w:proofErr w:type="spellEnd"/>
      <w:r w:rsidRPr="00664640">
        <w:t xml:space="preserve"> etiķetes un kastītes pēc "EXP". Derīguma termiņš attiecas uz norādītā mēneša pēdējo dienu.</w:t>
      </w:r>
    </w:p>
    <w:p w14:paraId="38F0AD41" w14:textId="77777777" w:rsidR="004A6C3D" w:rsidRPr="00664640" w:rsidRDefault="004A6C3D" w:rsidP="004A6C3D">
      <w:pPr>
        <w:numPr>
          <w:ilvl w:val="12"/>
          <w:numId w:val="0"/>
        </w:numPr>
        <w:tabs>
          <w:tab w:val="clear" w:pos="567"/>
        </w:tabs>
        <w:spacing w:line="240" w:lineRule="auto"/>
        <w:ind w:right="-2"/>
        <w:rPr>
          <w:szCs w:val="22"/>
        </w:rPr>
      </w:pPr>
    </w:p>
    <w:p w14:paraId="04335927"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Uzglabāt ledusskapī (2 °C – 8 °C). Nesasaldēt. Ja </w:t>
      </w:r>
      <w:proofErr w:type="spellStart"/>
      <w:r w:rsidRPr="00664640">
        <w:t>pilds</w:t>
      </w:r>
      <w:r w:rsidR="006D0B8B" w:rsidRPr="00664640">
        <w:t>pal</w:t>
      </w:r>
      <w:r w:rsidRPr="00664640">
        <w:t>vveida</w:t>
      </w:r>
      <w:proofErr w:type="spellEnd"/>
      <w:r w:rsidRPr="00664640">
        <w:t xml:space="preserve"> </w:t>
      </w:r>
      <w:proofErr w:type="spellStart"/>
      <w:r w:rsidRPr="00664640">
        <w:t>pilnšļirce</w:t>
      </w:r>
      <w:proofErr w:type="spellEnd"/>
      <w:r w:rsidRPr="00664640">
        <w:t xml:space="preserve"> ir bijusi sasalusi, NELIETOJIET TO.</w:t>
      </w:r>
    </w:p>
    <w:p w14:paraId="40EFEC08" w14:textId="77777777" w:rsidR="004A6C3D" w:rsidRPr="00664640" w:rsidRDefault="004A6C3D" w:rsidP="004A6C3D">
      <w:pPr>
        <w:numPr>
          <w:ilvl w:val="12"/>
          <w:numId w:val="0"/>
        </w:numPr>
        <w:tabs>
          <w:tab w:val="clear" w:pos="567"/>
        </w:tabs>
        <w:spacing w:line="240" w:lineRule="auto"/>
        <w:ind w:right="-2"/>
        <w:rPr>
          <w:szCs w:val="22"/>
          <w:lang w:eastAsia="en-GB"/>
        </w:rPr>
      </w:pPr>
    </w:p>
    <w:p w14:paraId="4F3ED7F5" w14:textId="77777777" w:rsidR="004A6C3D" w:rsidRPr="00664640" w:rsidRDefault="004A6C3D" w:rsidP="004A6C3D">
      <w:pPr>
        <w:tabs>
          <w:tab w:val="clear" w:pos="567"/>
        </w:tabs>
        <w:spacing w:line="240" w:lineRule="auto"/>
        <w:ind w:right="-2"/>
      </w:pPr>
      <w:r w:rsidRPr="00664640">
        <w:t xml:space="preserve">Pēc pirmās lietošanas </w:t>
      </w:r>
      <w:proofErr w:type="spellStart"/>
      <w:r w:rsidRPr="00664640">
        <w:t>Mounjaro</w:t>
      </w:r>
      <w:proofErr w:type="spellEnd"/>
      <w:r w:rsidRPr="00664640">
        <w:t xml:space="preserve"> </w:t>
      </w:r>
      <w:proofErr w:type="spellStart"/>
      <w:r w:rsidRPr="00664640">
        <w:rPr>
          <w:bCs/>
        </w:rPr>
        <w:t>KwikPen</w:t>
      </w:r>
      <w:proofErr w:type="spellEnd"/>
      <w:r w:rsidRPr="00664640">
        <w:rPr>
          <w:bCs/>
        </w:rPr>
        <w:t xml:space="preserve"> </w:t>
      </w:r>
      <w:r w:rsidRPr="00664640">
        <w:t xml:space="preserve">var uzglabāt ārpus ledusskapja temperatūrā līdz 30 ºC līdz 30 dienām ilgi, un pēc tam </w:t>
      </w:r>
      <w:proofErr w:type="spellStart"/>
      <w:r w:rsidRPr="00664640">
        <w:t>pildspalvveida</w:t>
      </w:r>
      <w:proofErr w:type="spellEnd"/>
      <w:r w:rsidRPr="00664640">
        <w:t xml:space="preserve"> šļirce jāiz</w:t>
      </w:r>
      <w:r w:rsidR="006D0B8B" w:rsidRPr="00664640">
        <w:t>nīcina</w:t>
      </w:r>
      <w:r w:rsidRPr="00664640">
        <w:t>.</w:t>
      </w:r>
    </w:p>
    <w:p w14:paraId="38EF9ECE" w14:textId="77777777" w:rsidR="004A6C3D" w:rsidRPr="00664640" w:rsidRDefault="004A6C3D" w:rsidP="004A6C3D">
      <w:pPr>
        <w:numPr>
          <w:ilvl w:val="12"/>
          <w:numId w:val="0"/>
        </w:numPr>
        <w:tabs>
          <w:tab w:val="clear" w:pos="567"/>
        </w:tabs>
        <w:spacing w:line="240" w:lineRule="auto"/>
        <w:ind w:right="-2"/>
        <w:rPr>
          <w:szCs w:val="22"/>
        </w:rPr>
      </w:pPr>
    </w:p>
    <w:p w14:paraId="5BAC25A4" w14:textId="77777777" w:rsidR="004A6C3D" w:rsidRPr="00664640" w:rsidRDefault="004A6C3D" w:rsidP="004A6C3D">
      <w:pPr>
        <w:numPr>
          <w:ilvl w:val="12"/>
          <w:numId w:val="0"/>
        </w:numPr>
        <w:tabs>
          <w:tab w:val="clear" w:pos="567"/>
        </w:tabs>
        <w:spacing w:line="240" w:lineRule="auto"/>
        <w:ind w:right="-2"/>
        <w:rPr>
          <w:szCs w:val="22"/>
        </w:rPr>
      </w:pPr>
      <w:r w:rsidRPr="00664640">
        <w:t xml:space="preserve">Nelietojiet šīs zāles, ja pamanāt, ka </w:t>
      </w:r>
      <w:proofErr w:type="spellStart"/>
      <w:r w:rsidRPr="00664640">
        <w:t>pildspalvveida</w:t>
      </w:r>
      <w:proofErr w:type="spellEnd"/>
      <w:r w:rsidRPr="00664640">
        <w:t xml:space="preserve"> </w:t>
      </w:r>
      <w:proofErr w:type="spellStart"/>
      <w:r w:rsidRPr="00664640">
        <w:t>pilnšļirce</w:t>
      </w:r>
      <w:proofErr w:type="spellEnd"/>
      <w:r w:rsidRPr="00664640">
        <w:t xml:space="preserve"> ir bojāta vai arī zāles ir duļķainas, mainījušas krāsu vai satur daļiņas.</w:t>
      </w:r>
    </w:p>
    <w:p w14:paraId="762CF87D" w14:textId="77777777" w:rsidR="004A6C3D" w:rsidRPr="00664640" w:rsidRDefault="004A6C3D" w:rsidP="004A6C3D">
      <w:pPr>
        <w:numPr>
          <w:ilvl w:val="12"/>
          <w:numId w:val="0"/>
        </w:numPr>
        <w:tabs>
          <w:tab w:val="clear" w:pos="567"/>
        </w:tabs>
        <w:spacing w:line="240" w:lineRule="auto"/>
        <w:ind w:right="-2"/>
        <w:rPr>
          <w:szCs w:val="22"/>
        </w:rPr>
      </w:pPr>
    </w:p>
    <w:p w14:paraId="3645D38A" w14:textId="77777777" w:rsidR="004A6C3D" w:rsidRPr="00664640" w:rsidRDefault="004A6C3D" w:rsidP="004A6C3D">
      <w:pPr>
        <w:numPr>
          <w:ilvl w:val="12"/>
          <w:numId w:val="0"/>
        </w:numPr>
        <w:tabs>
          <w:tab w:val="clear" w:pos="567"/>
        </w:tabs>
        <w:spacing w:line="240" w:lineRule="auto"/>
        <w:ind w:right="-2"/>
        <w:rPr>
          <w:i/>
          <w:szCs w:val="22"/>
        </w:rPr>
      </w:pPr>
      <w:r w:rsidRPr="00664640">
        <w:t>Neizmetiet zāles kanalizācijā vai sadzīves atkritumos. Vaicājiet farmaceitam, kā izmest zāles, kuras vairs nelietojat. Šie pasākumi palīdzēs aizsargāt apkārtējo vidi.</w:t>
      </w:r>
    </w:p>
    <w:p w14:paraId="2FD11FFD" w14:textId="77777777" w:rsidR="004A6C3D" w:rsidRPr="00664640" w:rsidRDefault="004A6C3D" w:rsidP="004A6C3D">
      <w:pPr>
        <w:numPr>
          <w:ilvl w:val="12"/>
          <w:numId w:val="0"/>
        </w:numPr>
        <w:tabs>
          <w:tab w:val="clear" w:pos="567"/>
        </w:tabs>
        <w:spacing w:line="240" w:lineRule="auto"/>
        <w:ind w:right="-2"/>
        <w:rPr>
          <w:szCs w:val="22"/>
        </w:rPr>
      </w:pPr>
    </w:p>
    <w:p w14:paraId="04C4F1FF" w14:textId="77777777" w:rsidR="004A6C3D" w:rsidRPr="00664640" w:rsidRDefault="004A6C3D" w:rsidP="004A6C3D">
      <w:pPr>
        <w:numPr>
          <w:ilvl w:val="12"/>
          <w:numId w:val="0"/>
        </w:numPr>
        <w:tabs>
          <w:tab w:val="clear" w:pos="567"/>
        </w:tabs>
        <w:spacing w:line="240" w:lineRule="auto"/>
        <w:ind w:right="-2"/>
        <w:rPr>
          <w:szCs w:val="22"/>
        </w:rPr>
      </w:pPr>
    </w:p>
    <w:p w14:paraId="12848940" w14:textId="77777777" w:rsidR="004A6C3D" w:rsidRPr="00664640" w:rsidRDefault="004A6C3D" w:rsidP="005131DA">
      <w:pPr>
        <w:keepNext/>
        <w:keepLines/>
        <w:numPr>
          <w:ilvl w:val="12"/>
          <w:numId w:val="0"/>
        </w:numPr>
        <w:spacing w:line="240" w:lineRule="auto"/>
        <w:ind w:right="-2"/>
        <w:rPr>
          <w:b/>
          <w:szCs w:val="22"/>
        </w:rPr>
      </w:pPr>
      <w:r w:rsidRPr="00664640">
        <w:rPr>
          <w:b/>
          <w:szCs w:val="22"/>
        </w:rPr>
        <w:t>6.</w:t>
      </w:r>
      <w:r w:rsidRPr="00664640">
        <w:rPr>
          <w:b/>
          <w:szCs w:val="22"/>
        </w:rPr>
        <w:tab/>
        <w:t>Iepakojuma saturs un cita informācija</w:t>
      </w:r>
    </w:p>
    <w:p w14:paraId="019205EA" w14:textId="77777777" w:rsidR="004A6C3D" w:rsidRPr="00664640" w:rsidRDefault="004A6C3D" w:rsidP="005131DA">
      <w:pPr>
        <w:keepNext/>
        <w:keepLines/>
        <w:numPr>
          <w:ilvl w:val="12"/>
          <w:numId w:val="0"/>
        </w:numPr>
        <w:tabs>
          <w:tab w:val="clear" w:pos="567"/>
        </w:tabs>
        <w:spacing w:line="240" w:lineRule="auto"/>
        <w:ind w:right="-2"/>
        <w:rPr>
          <w:b/>
          <w:szCs w:val="22"/>
        </w:rPr>
      </w:pPr>
    </w:p>
    <w:p w14:paraId="59F9952F" w14:textId="77777777" w:rsidR="004A6C3D" w:rsidRPr="00664640" w:rsidRDefault="004A6C3D" w:rsidP="005131DA">
      <w:pPr>
        <w:keepNext/>
        <w:keepLines/>
        <w:numPr>
          <w:ilvl w:val="12"/>
          <w:numId w:val="0"/>
        </w:numPr>
        <w:tabs>
          <w:tab w:val="clear" w:pos="567"/>
        </w:tabs>
        <w:spacing w:line="240" w:lineRule="auto"/>
        <w:ind w:right="-2"/>
        <w:rPr>
          <w:b/>
          <w:szCs w:val="22"/>
        </w:rPr>
      </w:pPr>
      <w:r w:rsidRPr="00664640">
        <w:rPr>
          <w:b/>
          <w:szCs w:val="22"/>
        </w:rPr>
        <w:t xml:space="preserve">Ko </w:t>
      </w:r>
      <w:proofErr w:type="spellStart"/>
      <w:r w:rsidRPr="00664640">
        <w:rPr>
          <w:b/>
          <w:szCs w:val="22"/>
        </w:rPr>
        <w:t>Mounjaro</w:t>
      </w:r>
      <w:proofErr w:type="spellEnd"/>
      <w:r w:rsidRPr="00664640">
        <w:rPr>
          <w:b/>
          <w:szCs w:val="22"/>
        </w:rPr>
        <w:t xml:space="preserve"> </w:t>
      </w:r>
      <w:proofErr w:type="spellStart"/>
      <w:r w:rsidRPr="00664640">
        <w:rPr>
          <w:b/>
        </w:rPr>
        <w:t>KwikPen</w:t>
      </w:r>
      <w:proofErr w:type="spellEnd"/>
      <w:r w:rsidRPr="00664640">
        <w:rPr>
          <w:bCs/>
        </w:rPr>
        <w:t xml:space="preserve"> </w:t>
      </w:r>
      <w:r w:rsidRPr="00664640">
        <w:rPr>
          <w:b/>
          <w:szCs w:val="22"/>
        </w:rPr>
        <w:t>satur</w:t>
      </w:r>
    </w:p>
    <w:p w14:paraId="56DD083C" w14:textId="77777777" w:rsidR="004A6C3D" w:rsidRPr="00664640" w:rsidRDefault="004A6C3D" w:rsidP="005131DA">
      <w:pPr>
        <w:keepNext/>
        <w:keepLines/>
        <w:numPr>
          <w:ilvl w:val="12"/>
          <w:numId w:val="0"/>
        </w:numPr>
        <w:tabs>
          <w:tab w:val="clear" w:pos="567"/>
        </w:tabs>
        <w:spacing w:line="240" w:lineRule="auto"/>
        <w:rPr>
          <w:szCs w:val="22"/>
        </w:rPr>
      </w:pPr>
      <w:r w:rsidRPr="00664640">
        <w:t xml:space="preserve">Aktīvā viela ir </w:t>
      </w:r>
      <w:proofErr w:type="spellStart"/>
      <w:r w:rsidRPr="00664640">
        <w:t>tirzepatīds</w:t>
      </w:r>
      <w:proofErr w:type="spellEnd"/>
      <w:r w:rsidRPr="00664640">
        <w:t>.</w:t>
      </w:r>
    </w:p>
    <w:p w14:paraId="7891DB22" w14:textId="77777777" w:rsidR="004A6C3D" w:rsidRPr="00664640" w:rsidRDefault="004A6C3D" w:rsidP="004A6C3D">
      <w:pPr>
        <w:spacing w:line="240" w:lineRule="auto"/>
      </w:pPr>
      <w:proofErr w:type="spellStart"/>
      <w:r w:rsidRPr="00664640">
        <w:rPr>
          <w:i/>
        </w:rPr>
        <w:t>Mounjaro</w:t>
      </w:r>
      <w:proofErr w:type="spellEnd"/>
      <w:r w:rsidRPr="00664640">
        <w:rPr>
          <w:i/>
        </w:rPr>
        <w:t xml:space="preserve"> 2,5 mg</w:t>
      </w:r>
      <w:r w:rsidR="006D0B8B" w:rsidRPr="00664640">
        <w:rPr>
          <w:i/>
        </w:rPr>
        <w:t>/</w:t>
      </w:r>
      <w:r w:rsidRPr="00664640">
        <w:rPr>
          <w:i/>
        </w:rPr>
        <w:t>dev</w:t>
      </w:r>
      <w:r w:rsidR="00A07B76" w:rsidRPr="00664640">
        <w:rPr>
          <w:i/>
        </w:rPr>
        <w:t>ā</w:t>
      </w:r>
      <w:r w:rsidRPr="00664640">
        <w:rPr>
          <w:i/>
        </w:rPr>
        <w:t xml:space="preserve"> </w:t>
      </w:r>
      <w:proofErr w:type="spellStart"/>
      <w:r w:rsidRPr="00664640">
        <w:rPr>
          <w:i/>
        </w:rPr>
        <w:t>KwikPen</w:t>
      </w:r>
      <w:proofErr w:type="spellEnd"/>
      <w:r w:rsidRPr="00664640">
        <w:rPr>
          <w:i/>
        </w:rPr>
        <w:t>:</w:t>
      </w:r>
      <w:r w:rsidRPr="00664640">
        <w:t xml:space="preserve"> Katra deva satur 2,5</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10 mg </w:t>
      </w:r>
      <w:proofErr w:type="spellStart"/>
      <w:r w:rsidRPr="00664640">
        <w:t>tirzepatīda</w:t>
      </w:r>
      <w:proofErr w:type="spellEnd"/>
      <w:r w:rsidRPr="00664640">
        <w:t xml:space="preserve"> 2,4 ml šķīduma (4,17 mg/ml). Ar katru </w:t>
      </w:r>
      <w:proofErr w:type="spellStart"/>
      <w:r w:rsidRPr="00664640">
        <w:t>pildspalvveida</w:t>
      </w:r>
      <w:proofErr w:type="spellEnd"/>
      <w:r w:rsidRPr="00664640">
        <w:t xml:space="preserve"> šļirci var ievadīt četras 2,5</w:t>
      </w:r>
      <w:r w:rsidR="00A07B76" w:rsidRPr="00664640">
        <w:t> </w:t>
      </w:r>
      <w:r w:rsidRPr="00664640">
        <w:t>mg devas.</w:t>
      </w:r>
    </w:p>
    <w:p w14:paraId="0E90926D" w14:textId="77777777" w:rsidR="004A6C3D" w:rsidRPr="00664640" w:rsidRDefault="004A6C3D" w:rsidP="004A6C3D">
      <w:pPr>
        <w:spacing w:line="240" w:lineRule="auto"/>
      </w:pPr>
      <w:proofErr w:type="spellStart"/>
      <w:r w:rsidRPr="00664640">
        <w:rPr>
          <w:i/>
        </w:rPr>
        <w:t>Mounjaro</w:t>
      </w:r>
      <w:proofErr w:type="spellEnd"/>
      <w:r w:rsidRPr="00664640">
        <w:rPr>
          <w:i/>
        </w:rPr>
        <w:t xml:space="preserve"> 5 mg</w:t>
      </w:r>
      <w:r w:rsidR="006D0B8B" w:rsidRPr="00664640">
        <w:rPr>
          <w:i/>
        </w:rPr>
        <w:t>/</w:t>
      </w:r>
      <w:r w:rsidRPr="00664640">
        <w:rPr>
          <w:i/>
        </w:rPr>
        <w:t>dev</w:t>
      </w:r>
      <w:r w:rsidR="00A07B76" w:rsidRPr="00664640">
        <w:rPr>
          <w:i/>
        </w:rPr>
        <w:t>ā</w:t>
      </w:r>
      <w:r w:rsidRPr="00664640">
        <w:rPr>
          <w:i/>
        </w:rPr>
        <w:t xml:space="preserve"> </w:t>
      </w:r>
      <w:proofErr w:type="spellStart"/>
      <w:r w:rsidRPr="00664640">
        <w:rPr>
          <w:i/>
        </w:rPr>
        <w:t>KwikPen</w:t>
      </w:r>
      <w:proofErr w:type="spellEnd"/>
      <w:r w:rsidRPr="00664640">
        <w:rPr>
          <w:i/>
        </w:rPr>
        <w:t>:</w:t>
      </w:r>
      <w:r w:rsidRPr="00664640">
        <w:t xml:space="preserve"> Katra deva satur 5</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20 mg </w:t>
      </w:r>
      <w:proofErr w:type="spellStart"/>
      <w:r w:rsidRPr="00664640">
        <w:t>tirzepatīda</w:t>
      </w:r>
      <w:proofErr w:type="spellEnd"/>
      <w:r w:rsidRPr="00664640">
        <w:t xml:space="preserve"> 2,4 ml šķīduma (8,33 mg/ml). Ar katru </w:t>
      </w:r>
      <w:proofErr w:type="spellStart"/>
      <w:r w:rsidRPr="00664640">
        <w:t>pildspalvveida</w:t>
      </w:r>
      <w:proofErr w:type="spellEnd"/>
      <w:r w:rsidRPr="00664640">
        <w:t xml:space="preserve"> šļirci var ievadīt četras 5</w:t>
      </w:r>
      <w:r w:rsidR="00A07B76" w:rsidRPr="00664640">
        <w:t> </w:t>
      </w:r>
      <w:r w:rsidRPr="00664640">
        <w:t>mg devas.</w:t>
      </w:r>
    </w:p>
    <w:p w14:paraId="5B4E28CD" w14:textId="77777777" w:rsidR="004A6C3D" w:rsidRPr="00664640" w:rsidRDefault="004A6C3D" w:rsidP="004A6C3D">
      <w:pPr>
        <w:spacing w:line="240" w:lineRule="auto"/>
      </w:pPr>
      <w:proofErr w:type="spellStart"/>
      <w:r w:rsidRPr="00664640">
        <w:rPr>
          <w:i/>
        </w:rPr>
        <w:t>Mounjaro</w:t>
      </w:r>
      <w:proofErr w:type="spellEnd"/>
      <w:r w:rsidRPr="00664640">
        <w:rPr>
          <w:i/>
        </w:rPr>
        <w:t xml:space="preserve"> 7,5 mg</w:t>
      </w:r>
      <w:r w:rsidR="006D0B8B" w:rsidRPr="00664640">
        <w:rPr>
          <w:i/>
        </w:rPr>
        <w:t>/</w:t>
      </w:r>
      <w:r w:rsidRPr="00664640">
        <w:rPr>
          <w:i/>
        </w:rPr>
        <w:t xml:space="preserve">deva </w:t>
      </w:r>
      <w:proofErr w:type="spellStart"/>
      <w:r w:rsidRPr="00664640">
        <w:rPr>
          <w:i/>
        </w:rPr>
        <w:t>KwikPen</w:t>
      </w:r>
      <w:proofErr w:type="spellEnd"/>
      <w:r w:rsidRPr="00664640">
        <w:rPr>
          <w:i/>
        </w:rPr>
        <w:t>:</w:t>
      </w:r>
      <w:r w:rsidRPr="00664640">
        <w:t xml:space="preserve"> Katra deva satur 7,5</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30 mg </w:t>
      </w:r>
      <w:proofErr w:type="spellStart"/>
      <w:r w:rsidRPr="00664640">
        <w:t>tirzepatīda</w:t>
      </w:r>
      <w:proofErr w:type="spellEnd"/>
      <w:r w:rsidRPr="00664640">
        <w:t xml:space="preserve"> 2,4 ml šķīduma (12,5 mg/ml). Ar katru </w:t>
      </w:r>
      <w:proofErr w:type="spellStart"/>
      <w:r w:rsidRPr="00664640">
        <w:t>pildspalvveida</w:t>
      </w:r>
      <w:proofErr w:type="spellEnd"/>
      <w:r w:rsidRPr="00664640">
        <w:t xml:space="preserve"> šļirci var ievadīt četras 7,5</w:t>
      </w:r>
      <w:r w:rsidR="00A07B76" w:rsidRPr="00664640">
        <w:t> </w:t>
      </w:r>
      <w:r w:rsidRPr="00664640">
        <w:t>mg devas.</w:t>
      </w:r>
    </w:p>
    <w:p w14:paraId="60802C11" w14:textId="77777777" w:rsidR="004A6C3D" w:rsidRPr="00664640" w:rsidRDefault="004A6C3D" w:rsidP="004A6C3D">
      <w:pPr>
        <w:spacing w:line="240" w:lineRule="auto"/>
      </w:pPr>
      <w:proofErr w:type="spellStart"/>
      <w:r w:rsidRPr="00664640">
        <w:rPr>
          <w:i/>
        </w:rPr>
        <w:t>Mounjaro</w:t>
      </w:r>
      <w:proofErr w:type="spellEnd"/>
      <w:r w:rsidRPr="00664640">
        <w:rPr>
          <w:i/>
        </w:rPr>
        <w:t xml:space="preserve"> 10 mg</w:t>
      </w:r>
      <w:r w:rsidR="006D0B8B" w:rsidRPr="00664640">
        <w:rPr>
          <w:i/>
        </w:rPr>
        <w:t>/</w:t>
      </w:r>
      <w:r w:rsidRPr="00664640">
        <w:rPr>
          <w:i/>
        </w:rPr>
        <w:t xml:space="preserve">deva </w:t>
      </w:r>
      <w:proofErr w:type="spellStart"/>
      <w:r w:rsidRPr="00664640">
        <w:rPr>
          <w:i/>
        </w:rPr>
        <w:t>KwikPen</w:t>
      </w:r>
      <w:proofErr w:type="spellEnd"/>
      <w:r w:rsidRPr="00664640">
        <w:rPr>
          <w:i/>
        </w:rPr>
        <w:t>:</w:t>
      </w:r>
      <w:r w:rsidRPr="00664640">
        <w:t xml:space="preserve"> Katra deva satur 10</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40 mg </w:t>
      </w:r>
      <w:proofErr w:type="spellStart"/>
      <w:r w:rsidRPr="00664640">
        <w:t>tirzepatīda</w:t>
      </w:r>
      <w:proofErr w:type="spellEnd"/>
      <w:r w:rsidRPr="00664640">
        <w:t xml:space="preserve"> 2,4 ml šķīduma (16,7 mg/ml). Ar katru </w:t>
      </w:r>
      <w:proofErr w:type="spellStart"/>
      <w:r w:rsidRPr="00664640">
        <w:t>pildspalvveida</w:t>
      </w:r>
      <w:proofErr w:type="spellEnd"/>
      <w:r w:rsidRPr="00664640">
        <w:t xml:space="preserve"> šļirci var ievadīt četras 10</w:t>
      </w:r>
      <w:r w:rsidR="00A07B76" w:rsidRPr="00664640">
        <w:t> </w:t>
      </w:r>
      <w:r w:rsidRPr="00664640">
        <w:t>mg devas.</w:t>
      </w:r>
    </w:p>
    <w:p w14:paraId="30278216" w14:textId="77777777" w:rsidR="004A6C3D" w:rsidRPr="00664640" w:rsidRDefault="004A6C3D" w:rsidP="004A6C3D">
      <w:pPr>
        <w:spacing w:line="240" w:lineRule="auto"/>
      </w:pPr>
      <w:proofErr w:type="spellStart"/>
      <w:r w:rsidRPr="00664640">
        <w:rPr>
          <w:i/>
        </w:rPr>
        <w:t>Mounjaro</w:t>
      </w:r>
      <w:proofErr w:type="spellEnd"/>
      <w:r w:rsidRPr="00664640">
        <w:rPr>
          <w:i/>
        </w:rPr>
        <w:t xml:space="preserve"> 12,5 mg</w:t>
      </w:r>
      <w:r w:rsidR="006D0B8B" w:rsidRPr="00664640">
        <w:rPr>
          <w:i/>
        </w:rPr>
        <w:t>/</w:t>
      </w:r>
      <w:r w:rsidRPr="00664640">
        <w:rPr>
          <w:i/>
        </w:rPr>
        <w:t xml:space="preserve">deva </w:t>
      </w:r>
      <w:proofErr w:type="spellStart"/>
      <w:r w:rsidRPr="00664640">
        <w:rPr>
          <w:i/>
        </w:rPr>
        <w:t>KwikPen</w:t>
      </w:r>
      <w:proofErr w:type="spellEnd"/>
      <w:r w:rsidRPr="00664640">
        <w:rPr>
          <w:i/>
        </w:rPr>
        <w:t>:</w:t>
      </w:r>
      <w:r w:rsidRPr="00664640">
        <w:t xml:space="preserve"> Katra deva satur 12,5</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pilnšļircē</w:t>
      </w:r>
      <w:proofErr w:type="spellEnd"/>
      <w:r w:rsidRPr="00664640">
        <w:t xml:space="preserve"> ir 50 mg </w:t>
      </w:r>
      <w:proofErr w:type="spellStart"/>
      <w:r w:rsidRPr="00664640">
        <w:t>tirzepatīda</w:t>
      </w:r>
      <w:proofErr w:type="spellEnd"/>
      <w:r w:rsidRPr="00664640">
        <w:t xml:space="preserve"> 2,4 ml šķīduma (20,8 mg/ml). Ar katru </w:t>
      </w:r>
      <w:proofErr w:type="spellStart"/>
      <w:r w:rsidRPr="00664640">
        <w:t>pildspalvveida</w:t>
      </w:r>
      <w:proofErr w:type="spellEnd"/>
      <w:r w:rsidRPr="00664640">
        <w:t xml:space="preserve"> šļirci var ievadīt četras 12,5</w:t>
      </w:r>
      <w:r w:rsidR="00A07B76" w:rsidRPr="00664640">
        <w:t> </w:t>
      </w:r>
      <w:r w:rsidRPr="00664640">
        <w:t>mg devas.</w:t>
      </w:r>
    </w:p>
    <w:p w14:paraId="76B64DC5" w14:textId="77777777" w:rsidR="004A6C3D" w:rsidRPr="00664640" w:rsidRDefault="004A6C3D" w:rsidP="004A6C3D">
      <w:pPr>
        <w:tabs>
          <w:tab w:val="clear" w:pos="567"/>
        </w:tabs>
      </w:pPr>
      <w:proofErr w:type="spellStart"/>
      <w:r w:rsidRPr="00664640">
        <w:rPr>
          <w:i/>
        </w:rPr>
        <w:t>Mounjaro</w:t>
      </w:r>
      <w:proofErr w:type="spellEnd"/>
      <w:r w:rsidRPr="00664640">
        <w:rPr>
          <w:i/>
        </w:rPr>
        <w:t xml:space="preserve"> 15 mg</w:t>
      </w:r>
      <w:r w:rsidR="006D0B8B" w:rsidRPr="00664640">
        <w:rPr>
          <w:i/>
        </w:rPr>
        <w:t>/</w:t>
      </w:r>
      <w:r w:rsidRPr="00664640">
        <w:rPr>
          <w:i/>
        </w:rPr>
        <w:t xml:space="preserve">deva </w:t>
      </w:r>
      <w:proofErr w:type="spellStart"/>
      <w:r w:rsidRPr="00664640">
        <w:rPr>
          <w:i/>
        </w:rPr>
        <w:t>KwikPen</w:t>
      </w:r>
      <w:proofErr w:type="spellEnd"/>
      <w:r w:rsidRPr="00664640">
        <w:rPr>
          <w:i/>
        </w:rPr>
        <w:t>:</w:t>
      </w:r>
      <w:r w:rsidRPr="00664640">
        <w:t xml:space="preserve"> Katra deva satur 15</w:t>
      </w:r>
      <w:r w:rsidR="00A07B76" w:rsidRPr="00664640">
        <w:t> </w:t>
      </w:r>
      <w:r w:rsidRPr="00664640">
        <w:t xml:space="preserve">mg </w:t>
      </w:r>
      <w:proofErr w:type="spellStart"/>
      <w:r w:rsidRPr="00664640">
        <w:t>tirzepatīda</w:t>
      </w:r>
      <w:proofErr w:type="spellEnd"/>
      <w:r w:rsidRPr="00664640">
        <w:t xml:space="preserve"> (</w:t>
      </w:r>
      <w:proofErr w:type="spellStart"/>
      <w:r w:rsidRPr="00664640">
        <w:rPr>
          <w:i/>
          <w:iCs/>
        </w:rPr>
        <w:t>tirzepatidum</w:t>
      </w:r>
      <w:proofErr w:type="spellEnd"/>
      <w:r w:rsidRPr="00664640">
        <w:t xml:space="preserve">) 0,6 ml šķīduma. Katrā </w:t>
      </w:r>
      <w:proofErr w:type="spellStart"/>
      <w:r w:rsidR="00AF3AB2" w:rsidRPr="00664640">
        <w:t>daudz</w:t>
      </w:r>
      <w:r w:rsidRPr="00664640">
        <w:t>devu</w:t>
      </w:r>
      <w:proofErr w:type="spellEnd"/>
      <w:r w:rsidRPr="00664640">
        <w:t xml:space="preserve"> </w:t>
      </w:r>
      <w:proofErr w:type="spellStart"/>
      <w:r w:rsidRPr="00664640">
        <w:t>pildspalvveida</w:t>
      </w:r>
      <w:proofErr w:type="spellEnd"/>
      <w:r w:rsidR="00A07B76" w:rsidRPr="00664640">
        <w:t xml:space="preserve"> </w:t>
      </w:r>
      <w:r w:rsidRPr="00664640">
        <w:t xml:space="preserve">šļircē ir 60 mg </w:t>
      </w:r>
      <w:proofErr w:type="spellStart"/>
      <w:r w:rsidRPr="00664640">
        <w:t>tirzepatīda</w:t>
      </w:r>
      <w:proofErr w:type="spellEnd"/>
      <w:r w:rsidRPr="00664640">
        <w:t xml:space="preserve"> 2,4 ml šķīduma (25 mg/ml). Ar katru </w:t>
      </w:r>
      <w:proofErr w:type="spellStart"/>
      <w:r w:rsidRPr="00664640">
        <w:t>pildspalvveida</w:t>
      </w:r>
      <w:proofErr w:type="spellEnd"/>
      <w:r w:rsidRPr="00664640">
        <w:t xml:space="preserve"> šļirci var ievadīt četras 15</w:t>
      </w:r>
      <w:r w:rsidR="00A07B76" w:rsidRPr="00664640">
        <w:t> </w:t>
      </w:r>
      <w:r w:rsidRPr="00664640">
        <w:t>mg devas.</w:t>
      </w:r>
    </w:p>
    <w:p w14:paraId="4AD27F38" w14:textId="77777777" w:rsidR="004A6C3D" w:rsidRPr="00664640" w:rsidRDefault="004A6C3D" w:rsidP="004A6C3D">
      <w:pPr>
        <w:tabs>
          <w:tab w:val="clear" w:pos="567"/>
        </w:tabs>
        <w:spacing w:line="240" w:lineRule="auto"/>
        <w:ind w:left="567"/>
        <w:rPr>
          <w:szCs w:val="22"/>
        </w:rPr>
      </w:pPr>
    </w:p>
    <w:p w14:paraId="08675C8A" w14:textId="77777777" w:rsidR="004A6C3D" w:rsidRPr="00664640" w:rsidRDefault="004A6C3D" w:rsidP="004A6C3D">
      <w:pPr>
        <w:numPr>
          <w:ilvl w:val="12"/>
          <w:numId w:val="0"/>
        </w:numPr>
        <w:tabs>
          <w:tab w:val="clear" w:pos="567"/>
        </w:tabs>
        <w:spacing w:line="240" w:lineRule="auto"/>
        <w:ind w:right="-2"/>
      </w:pPr>
      <w:r w:rsidRPr="00664640">
        <w:t xml:space="preserve">Citas sastāvdaļas ir nātrija </w:t>
      </w:r>
      <w:proofErr w:type="spellStart"/>
      <w:r w:rsidRPr="00664640">
        <w:t>hidrogēnfosfāta</w:t>
      </w:r>
      <w:proofErr w:type="spellEnd"/>
      <w:r w:rsidRPr="00664640">
        <w:t xml:space="preserve"> </w:t>
      </w:r>
      <w:proofErr w:type="spellStart"/>
      <w:r w:rsidRPr="00664640">
        <w:t>heptahidrāts</w:t>
      </w:r>
      <w:proofErr w:type="spellEnd"/>
      <w:r w:rsidRPr="00664640">
        <w:t xml:space="preserve"> (E339), </w:t>
      </w:r>
      <w:proofErr w:type="spellStart"/>
      <w:r w:rsidRPr="00664640">
        <w:t>benzilspirts</w:t>
      </w:r>
      <w:proofErr w:type="spellEnd"/>
      <w:r w:rsidRPr="00664640">
        <w:t xml:space="preserve"> (E1519; sīkāku informāciju skatīt 2. punkta daļā “</w:t>
      </w:r>
      <w:proofErr w:type="spellStart"/>
      <w:r w:rsidRPr="00664640">
        <w:t>Mounjaro</w:t>
      </w:r>
      <w:proofErr w:type="spellEnd"/>
      <w:r w:rsidRPr="00664640">
        <w:t xml:space="preserve"> </w:t>
      </w:r>
      <w:proofErr w:type="spellStart"/>
      <w:r w:rsidRPr="00664640">
        <w:t>KwikPen</w:t>
      </w:r>
      <w:proofErr w:type="spellEnd"/>
      <w:r w:rsidRPr="00664640">
        <w:t xml:space="preserve"> satur </w:t>
      </w:r>
      <w:proofErr w:type="spellStart"/>
      <w:r w:rsidRPr="00664640">
        <w:t>benzilspirtu</w:t>
      </w:r>
      <w:proofErr w:type="spellEnd"/>
      <w:r w:rsidRPr="00664640">
        <w:t xml:space="preserve">”), glicerīns, fenols, nātrija </w:t>
      </w:r>
      <w:r w:rsidRPr="00664640">
        <w:lastRenderedPageBreak/>
        <w:t>hlorīds, nātrija hidroksīds (sīkāku informāciju skatīt 2. punktā sadaļā “</w:t>
      </w:r>
      <w:proofErr w:type="spellStart"/>
      <w:r w:rsidRPr="00664640">
        <w:t>Mounjaro</w:t>
      </w:r>
      <w:proofErr w:type="spellEnd"/>
      <w:r w:rsidRPr="00664640">
        <w:t xml:space="preserve"> satur nātriju”); koncentrēta sālsskābe un ūdens injekcijām.</w:t>
      </w:r>
    </w:p>
    <w:p w14:paraId="0055E1C5" w14:textId="77777777" w:rsidR="004A6C3D" w:rsidRPr="00664640" w:rsidRDefault="004A6C3D" w:rsidP="004A6C3D">
      <w:pPr>
        <w:numPr>
          <w:ilvl w:val="12"/>
          <w:numId w:val="0"/>
        </w:numPr>
        <w:tabs>
          <w:tab w:val="clear" w:pos="567"/>
        </w:tabs>
        <w:spacing w:line="240" w:lineRule="auto"/>
        <w:ind w:right="-2"/>
        <w:rPr>
          <w:b/>
          <w:szCs w:val="22"/>
        </w:rPr>
      </w:pPr>
    </w:p>
    <w:p w14:paraId="79C2E88D" w14:textId="77777777" w:rsidR="004A6C3D" w:rsidRPr="00664640" w:rsidRDefault="004A6C3D" w:rsidP="004A6C3D">
      <w:pPr>
        <w:numPr>
          <w:ilvl w:val="12"/>
          <w:numId w:val="0"/>
        </w:numPr>
        <w:tabs>
          <w:tab w:val="clear" w:pos="567"/>
        </w:tabs>
        <w:spacing w:line="240" w:lineRule="auto"/>
        <w:ind w:right="-2"/>
        <w:rPr>
          <w:b/>
          <w:szCs w:val="22"/>
        </w:rPr>
      </w:pPr>
      <w:proofErr w:type="spellStart"/>
      <w:r w:rsidRPr="00664640">
        <w:rPr>
          <w:b/>
          <w:szCs w:val="22"/>
        </w:rPr>
        <w:t>Mounjaro</w:t>
      </w:r>
      <w:proofErr w:type="spellEnd"/>
      <w:r w:rsidRPr="00664640">
        <w:rPr>
          <w:b/>
          <w:szCs w:val="22"/>
        </w:rPr>
        <w:t xml:space="preserve"> ārējais izskats un iepakojums</w:t>
      </w:r>
    </w:p>
    <w:p w14:paraId="45606CF3" w14:textId="77777777" w:rsidR="004A6C3D" w:rsidRPr="00664640" w:rsidRDefault="004A6C3D" w:rsidP="004A6C3D">
      <w:pPr>
        <w:numPr>
          <w:ilvl w:val="12"/>
          <w:numId w:val="0"/>
        </w:numPr>
        <w:ind w:right="-2"/>
      </w:pPr>
      <w:proofErr w:type="spellStart"/>
      <w:r w:rsidRPr="00664640">
        <w:t>Mounjaro</w:t>
      </w:r>
      <w:proofErr w:type="spellEnd"/>
      <w:r w:rsidRPr="00664640">
        <w:t xml:space="preserve"> ir dzidrs, bezkrāsains līdz gaiši dzeltens šķīdums injekcijām </w:t>
      </w:r>
      <w:proofErr w:type="spellStart"/>
      <w:r w:rsidRPr="00664640">
        <w:t>pildspalvveida</w:t>
      </w:r>
      <w:proofErr w:type="spellEnd"/>
      <w:r w:rsidRPr="00664640">
        <w:t xml:space="preserve"> </w:t>
      </w:r>
      <w:proofErr w:type="spellStart"/>
      <w:r w:rsidRPr="00664640">
        <w:t>pilnšļircē</w:t>
      </w:r>
      <w:proofErr w:type="spellEnd"/>
      <w:r w:rsidRPr="00664640">
        <w:t xml:space="preserve"> </w:t>
      </w:r>
      <w:proofErr w:type="spellStart"/>
      <w:r w:rsidRPr="00664640">
        <w:t>KwikPen</w:t>
      </w:r>
      <w:proofErr w:type="spellEnd"/>
      <w:r w:rsidRPr="00664640">
        <w:t>.</w:t>
      </w:r>
    </w:p>
    <w:p w14:paraId="1F407494" w14:textId="77777777" w:rsidR="00CA1958" w:rsidRPr="00664640" w:rsidRDefault="004A6C3D" w:rsidP="004A6C3D">
      <w:pPr>
        <w:keepNext/>
        <w:spacing w:line="240" w:lineRule="auto"/>
      </w:pPr>
      <w:r w:rsidRPr="00664640">
        <w:t xml:space="preserve">Katrā </w:t>
      </w:r>
      <w:proofErr w:type="spellStart"/>
      <w:r w:rsidRPr="00664640">
        <w:t>KwikPen</w:t>
      </w:r>
      <w:proofErr w:type="spellEnd"/>
      <w:r w:rsidRPr="00664640">
        <w:t xml:space="preserve"> ir 2,4 ml šķīduma injekcijām (4 devas pa 0,6 ml), un pārējais daudzums ir paredzēts šļirces sagatavošanai.</w:t>
      </w:r>
      <w:r w:rsidR="00EF1BBF" w:rsidRPr="00664640">
        <w:t xml:space="preserve"> </w:t>
      </w:r>
    </w:p>
    <w:p w14:paraId="06C5247E" w14:textId="77777777" w:rsidR="004A6C3D" w:rsidRPr="00664640" w:rsidRDefault="00EF1BBF" w:rsidP="004A6C3D">
      <w:pPr>
        <w:keepNext/>
        <w:spacing w:line="240" w:lineRule="auto"/>
        <w:rPr>
          <w:b/>
          <w:color w:val="000000"/>
        </w:rPr>
      </w:pPr>
      <w:r w:rsidRPr="00664640">
        <w:t>Adatu iepakojumā nav.</w:t>
      </w:r>
    </w:p>
    <w:p w14:paraId="54159744" w14:textId="77777777" w:rsidR="004A6C3D" w:rsidRPr="00664640" w:rsidRDefault="004A6C3D" w:rsidP="004A6C3D">
      <w:pPr>
        <w:numPr>
          <w:ilvl w:val="12"/>
          <w:numId w:val="0"/>
        </w:numPr>
        <w:tabs>
          <w:tab w:val="clear" w:pos="567"/>
        </w:tabs>
        <w:spacing w:line="240" w:lineRule="auto"/>
        <w:ind w:right="-2"/>
      </w:pPr>
      <w:r w:rsidRPr="00664640">
        <w:t>Iepakojumā 1 vai 3 </w:t>
      </w:r>
      <w:proofErr w:type="spellStart"/>
      <w:r w:rsidRPr="00664640">
        <w:t>KwikPen</w:t>
      </w:r>
      <w:proofErr w:type="spellEnd"/>
      <w:r w:rsidRPr="00664640">
        <w:t xml:space="preserve"> </w:t>
      </w:r>
      <w:proofErr w:type="spellStart"/>
      <w:r w:rsidRPr="00664640">
        <w:t>pilnšļirces</w:t>
      </w:r>
      <w:proofErr w:type="spellEnd"/>
      <w:r w:rsidRPr="00664640">
        <w:t>.</w:t>
      </w:r>
    </w:p>
    <w:p w14:paraId="5B58ECF5" w14:textId="77777777" w:rsidR="004A6C3D" w:rsidRPr="00664640" w:rsidRDefault="004A6C3D" w:rsidP="004A6C3D">
      <w:pPr>
        <w:numPr>
          <w:ilvl w:val="12"/>
          <w:numId w:val="0"/>
        </w:numPr>
        <w:tabs>
          <w:tab w:val="clear" w:pos="567"/>
        </w:tabs>
        <w:spacing w:line="240" w:lineRule="auto"/>
        <w:ind w:right="-2"/>
        <w:rPr>
          <w:szCs w:val="22"/>
        </w:rPr>
      </w:pPr>
      <w:r w:rsidRPr="00664640">
        <w:t>Visi iepakojuma lielumi Jūsu valstī var nebūt pieejami.</w:t>
      </w:r>
    </w:p>
    <w:p w14:paraId="7D876A5C" w14:textId="77777777" w:rsidR="004A6C3D" w:rsidRPr="00664640" w:rsidRDefault="004A6C3D" w:rsidP="004A6C3D">
      <w:pPr>
        <w:numPr>
          <w:ilvl w:val="12"/>
          <w:numId w:val="0"/>
        </w:numPr>
        <w:tabs>
          <w:tab w:val="clear" w:pos="567"/>
        </w:tabs>
        <w:spacing w:line="240" w:lineRule="auto"/>
        <w:ind w:right="-2"/>
        <w:rPr>
          <w:b/>
          <w:szCs w:val="22"/>
        </w:rPr>
      </w:pPr>
    </w:p>
    <w:p w14:paraId="4F085930" w14:textId="77777777" w:rsidR="004A6C3D" w:rsidRPr="00664640" w:rsidRDefault="004A6C3D" w:rsidP="004A6C3D">
      <w:pPr>
        <w:numPr>
          <w:ilvl w:val="12"/>
          <w:numId w:val="0"/>
        </w:numPr>
        <w:tabs>
          <w:tab w:val="clear" w:pos="567"/>
        </w:tabs>
        <w:spacing w:line="240" w:lineRule="auto"/>
        <w:ind w:right="-2"/>
        <w:rPr>
          <w:b/>
          <w:szCs w:val="22"/>
        </w:rPr>
      </w:pPr>
      <w:r w:rsidRPr="00664640">
        <w:rPr>
          <w:b/>
          <w:szCs w:val="22"/>
        </w:rPr>
        <w:t xml:space="preserve">Reģistrācijas apliecības īpašnieks </w:t>
      </w:r>
    </w:p>
    <w:p w14:paraId="0E525364" w14:textId="78D3E18F" w:rsidR="004A6C3D" w:rsidRPr="00664640" w:rsidRDefault="004A6C3D" w:rsidP="004A6C3D">
      <w:pPr>
        <w:tabs>
          <w:tab w:val="clear" w:pos="567"/>
        </w:tabs>
        <w:spacing w:line="240" w:lineRule="auto"/>
        <w:rPr>
          <w:szCs w:val="22"/>
        </w:rPr>
      </w:pPr>
      <w:r w:rsidRPr="00664640">
        <w:t xml:space="preserve">Eli Lilly Nederland B.V., </w:t>
      </w:r>
      <w:proofErr w:type="spellStart"/>
      <w:r w:rsidR="004D0ACA" w:rsidRPr="00ED151F">
        <w:rPr>
          <w:szCs w:val="22"/>
          <w:lang w:val="de-CH"/>
        </w:rPr>
        <w:t>Orteliuslaan</w:t>
      </w:r>
      <w:proofErr w:type="spellEnd"/>
      <w:r w:rsidR="004D0ACA" w:rsidRPr="00ED151F">
        <w:rPr>
          <w:szCs w:val="22"/>
          <w:lang w:val="de-CH"/>
        </w:rPr>
        <w:t xml:space="preserve"> 1000, 3528 BD</w:t>
      </w:r>
      <w:r w:rsidR="004D0ACA">
        <w:rPr>
          <w:szCs w:val="22"/>
          <w:lang w:val="de-CH"/>
        </w:rPr>
        <w:t xml:space="preserve"> Utrecht</w:t>
      </w:r>
      <w:r w:rsidRPr="00664640">
        <w:t>, Nīderlande.</w:t>
      </w:r>
    </w:p>
    <w:p w14:paraId="0755EBB6" w14:textId="77777777" w:rsidR="004A6C3D" w:rsidRPr="00664640" w:rsidRDefault="004A6C3D" w:rsidP="004A6C3D">
      <w:pPr>
        <w:numPr>
          <w:ilvl w:val="12"/>
          <w:numId w:val="0"/>
        </w:numPr>
        <w:tabs>
          <w:tab w:val="clear" w:pos="567"/>
        </w:tabs>
        <w:spacing w:line="240" w:lineRule="auto"/>
        <w:ind w:right="-2"/>
        <w:rPr>
          <w:b/>
          <w:szCs w:val="22"/>
        </w:rPr>
      </w:pPr>
    </w:p>
    <w:p w14:paraId="06406A6E" w14:textId="77777777" w:rsidR="004A6C3D" w:rsidRPr="00664640" w:rsidRDefault="004A6C3D" w:rsidP="004A6C3D">
      <w:pPr>
        <w:numPr>
          <w:ilvl w:val="12"/>
          <w:numId w:val="0"/>
        </w:numPr>
        <w:tabs>
          <w:tab w:val="clear" w:pos="567"/>
        </w:tabs>
        <w:spacing w:line="240" w:lineRule="auto"/>
        <w:ind w:right="-2"/>
        <w:rPr>
          <w:szCs w:val="22"/>
        </w:rPr>
      </w:pPr>
      <w:r w:rsidRPr="00664640">
        <w:rPr>
          <w:b/>
          <w:szCs w:val="22"/>
        </w:rPr>
        <w:t>Ražotājs</w:t>
      </w:r>
    </w:p>
    <w:p w14:paraId="703FB21C" w14:textId="77777777" w:rsidR="004A6C3D" w:rsidRPr="00664640" w:rsidRDefault="004A6C3D" w:rsidP="004A6C3D">
      <w:pPr>
        <w:numPr>
          <w:ilvl w:val="12"/>
          <w:numId w:val="0"/>
        </w:numPr>
        <w:tabs>
          <w:tab w:val="clear" w:pos="567"/>
        </w:tabs>
        <w:spacing w:line="240" w:lineRule="auto"/>
        <w:ind w:right="-2"/>
      </w:pPr>
      <w:r w:rsidRPr="00664640">
        <w:t>Eli Lilly Italia S.p.A.,</w:t>
      </w:r>
      <w:proofErr w:type="spellStart"/>
      <w:r w:rsidRPr="00664640">
        <w:t>Via</w:t>
      </w:r>
      <w:proofErr w:type="spellEnd"/>
      <w:r w:rsidRPr="00664640">
        <w:t xml:space="preserve"> </w:t>
      </w:r>
      <w:proofErr w:type="spellStart"/>
      <w:r w:rsidRPr="00664640">
        <w:t>Gramsci</w:t>
      </w:r>
      <w:proofErr w:type="spellEnd"/>
      <w:r w:rsidRPr="00664640">
        <w:t xml:space="preserve"> 731/733, 50019, Sesto </w:t>
      </w:r>
      <w:proofErr w:type="spellStart"/>
      <w:r w:rsidRPr="00664640">
        <w:t>Fiorentino</w:t>
      </w:r>
      <w:proofErr w:type="spellEnd"/>
      <w:r w:rsidRPr="00664640">
        <w:t xml:space="preserve">, </w:t>
      </w:r>
      <w:proofErr w:type="spellStart"/>
      <w:r w:rsidRPr="00664640">
        <w:t>Firenze</w:t>
      </w:r>
      <w:proofErr w:type="spellEnd"/>
      <w:r w:rsidRPr="00664640">
        <w:t xml:space="preserve"> (FI), Itālija</w:t>
      </w:r>
    </w:p>
    <w:p w14:paraId="56A0C632" w14:textId="77777777" w:rsidR="00997213" w:rsidRPr="00664640" w:rsidRDefault="00997213" w:rsidP="004A6C3D">
      <w:pPr>
        <w:numPr>
          <w:ilvl w:val="12"/>
          <w:numId w:val="0"/>
        </w:numPr>
        <w:tabs>
          <w:tab w:val="clear" w:pos="567"/>
        </w:tabs>
        <w:spacing w:line="240" w:lineRule="auto"/>
        <w:ind w:right="-2"/>
        <w:rPr>
          <w:szCs w:val="22"/>
        </w:rPr>
      </w:pPr>
      <w:r w:rsidRPr="00664640">
        <w:rPr>
          <w:szCs w:val="22"/>
          <w:highlight w:val="darkGray"/>
        </w:rPr>
        <w:t xml:space="preserve">Lilly S.A., </w:t>
      </w:r>
      <w:proofErr w:type="spellStart"/>
      <w:r w:rsidRPr="00664640">
        <w:rPr>
          <w:szCs w:val="22"/>
          <w:highlight w:val="darkGray"/>
        </w:rPr>
        <w:t>Avda</w:t>
      </w:r>
      <w:proofErr w:type="spellEnd"/>
      <w:r w:rsidRPr="00664640">
        <w:rPr>
          <w:szCs w:val="22"/>
          <w:highlight w:val="darkGray"/>
        </w:rPr>
        <w:t xml:space="preserve">. </w:t>
      </w:r>
      <w:proofErr w:type="spellStart"/>
      <w:r w:rsidRPr="00664640">
        <w:rPr>
          <w:szCs w:val="22"/>
          <w:highlight w:val="darkGray"/>
        </w:rPr>
        <w:t>de</w:t>
      </w:r>
      <w:proofErr w:type="spellEnd"/>
      <w:r w:rsidRPr="00664640">
        <w:rPr>
          <w:szCs w:val="22"/>
          <w:highlight w:val="darkGray"/>
        </w:rPr>
        <w:t xml:space="preserve"> </w:t>
      </w:r>
      <w:proofErr w:type="spellStart"/>
      <w:r w:rsidRPr="00664640">
        <w:rPr>
          <w:szCs w:val="22"/>
          <w:highlight w:val="darkGray"/>
        </w:rPr>
        <w:t>la</w:t>
      </w:r>
      <w:proofErr w:type="spellEnd"/>
      <w:r w:rsidRPr="00664640">
        <w:rPr>
          <w:szCs w:val="22"/>
          <w:highlight w:val="darkGray"/>
        </w:rPr>
        <w:t xml:space="preserve"> </w:t>
      </w:r>
      <w:proofErr w:type="spellStart"/>
      <w:r w:rsidRPr="00664640">
        <w:rPr>
          <w:szCs w:val="22"/>
          <w:highlight w:val="darkGray"/>
        </w:rPr>
        <w:t>Industria</w:t>
      </w:r>
      <w:proofErr w:type="spellEnd"/>
      <w:r w:rsidRPr="00664640">
        <w:rPr>
          <w:szCs w:val="22"/>
          <w:highlight w:val="darkGray"/>
        </w:rPr>
        <w:t xml:space="preserve">, 30, 28108 </w:t>
      </w:r>
      <w:proofErr w:type="spellStart"/>
      <w:r w:rsidRPr="00664640">
        <w:rPr>
          <w:szCs w:val="22"/>
          <w:highlight w:val="darkGray"/>
        </w:rPr>
        <w:t>Alcobendas</w:t>
      </w:r>
      <w:proofErr w:type="spellEnd"/>
      <w:r w:rsidRPr="00664640">
        <w:rPr>
          <w:szCs w:val="22"/>
          <w:highlight w:val="darkGray"/>
        </w:rPr>
        <w:t xml:space="preserve">, </w:t>
      </w:r>
      <w:proofErr w:type="spellStart"/>
      <w:r w:rsidRPr="00664640">
        <w:rPr>
          <w:szCs w:val="22"/>
          <w:highlight w:val="darkGray"/>
        </w:rPr>
        <w:t>Madrid</w:t>
      </w:r>
      <w:proofErr w:type="spellEnd"/>
      <w:r w:rsidRPr="00664640">
        <w:rPr>
          <w:szCs w:val="22"/>
          <w:highlight w:val="darkGray"/>
        </w:rPr>
        <w:t>, Spānija</w:t>
      </w:r>
    </w:p>
    <w:p w14:paraId="70E046E6" w14:textId="77777777" w:rsidR="000B02C5" w:rsidRPr="00664640" w:rsidRDefault="000B02C5" w:rsidP="000B02C5">
      <w:pPr>
        <w:numPr>
          <w:ilvl w:val="12"/>
          <w:numId w:val="0"/>
        </w:numPr>
        <w:tabs>
          <w:tab w:val="clear" w:pos="567"/>
        </w:tabs>
        <w:spacing w:line="240" w:lineRule="auto"/>
        <w:ind w:right="-2"/>
        <w:rPr>
          <w:szCs w:val="22"/>
        </w:rPr>
      </w:pPr>
      <w:r w:rsidRPr="00664640">
        <w:rPr>
          <w:szCs w:val="22"/>
          <w:highlight w:val="darkGray"/>
        </w:rPr>
        <w:t xml:space="preserve">Lilly </w:t>
      </w:r>
      <w:proofErr w:type="spellStart"/>
      <w:r w:rsidRPr="00664640">
        <w:rPr>
          <w:szCs w:val="22"/>
          <w:highlight w:val="darkGray"/>
        </w:rPr>
        <w:t>France</w:t>
      </w:r>
      <w:proofErr w:type="spellEnd"/>
      <w:r w:rsidRPr="00664640">
        <w:rPr>
          <w:szCs w:val="22"/>
          <w:highlight w:val="darkGray"/>
        </w:rPr>
        <w:t xml:space="preserve">, 2, </w:t>
      </w:r>
      <w:proofErr w:type="spellStart"/>
      <w:r w:rsidRPr="00664640">
        <w:rPr>
          <w:szCs w:val="22"/>
          <w:highlight w:val="darkGray"/>
        </w:rPr>
        <w:t>rue</w:t>
      </w:r>
      <w:proofErr w:type="spellEnd"/>
      <w:r w:rsidRPr="00664640">
        <w:rPr>
          <w:szCs w:val="22"/>
          <w:highlight w:val="darkGray"/>
        </w:rPr>
        <w:t xml:space="preserve"> </w:t>
      </w:r>
      <w:proofErr w:type="spellStart"/>
      <w:r w:rsidRPr="00664640">
        <w:rPr>
          <w:szCs w:val="22"/>
          <w:highlight w:val="darkGray"/>
        </w:rPr>
        <w:t>du</w:t>
      </w:r>
      <w:proofErr w:type="spellEnd"/>
      <w:r w:rsidRPr="00664640">
        <w:rPr>
          <w:szCs w:val="22"/>
          <w:highlight w:val="darkGray"/>
        </w:rPr>
        <w:t xml:space="preserve"> Colonel Lilly, 67640 </w:t>
      </w:r>
      <w:proofErr w:type="spellStart"/>
      <w:r w:rsidRPr="00664640">
        <w:rPr>
          <w:szCs w:val="22"/>
          <w:highlight w:val="darkGray"/>
        </w:rPr>
        <w:t>Fegersheim</w:t>
      </w:r>
      <w:proofErr w:type="spellEnd"/>
      <w:r w:rsidRPr="00664640">
        <w:rPr>
          <w:szCs w:val="22"/>
          <w:highlight w:val="darkGray"/>
        </w:rPr>
        <w:t>, Francija</w:t>
      </w:r>
    </w:p>
    <w:p w14:paraId="670CE47B" w14:textId="77777777" w:rsidR="00BB3FD5" w:rsidRPr="00664640" w:rsidRDefault="00BB3FD5" w:rsidP="007432DD">
      <w:pPr>
        <w:widowControl w:val="0"/>
        <w:tabs>
          <w:tab w:val="clear" w:pos="567"/>
        </w:tabs>
        <w:autoSpaceDE w:val="0"/>
        <w:autoSpaceDN w:val="0"/>
        <w:adjustRightInd w:val="0"/>
        <w:spacing w:line="240" w:lineRule="auto"/>
        <w:ind w:right="2"/>
        <w:rPr>
          <w:rFonts w:eastAsia="SimSun"/>
          <w:iCs/>
          <w:szCs w:val="22"/>
          <w:shd w:val="clear" w:color="auto" w:fill="BFBFBF" w:themeFill="background1" w:themeFillShade="BF"/>
          <w:lang w:eastAsia="en-GB"/>
        </w:rPr>
      </w:pPr>
      <w:proofErr w:type="spellStart"/>
      <w:r w:rsidRPr="00664640">
        <w:rPr>
          <w:rFonts w:eastAsia="SimSun"/>
          <w:iCs/>
          <w:szCs w:val="22"/>
          <w:highlight w:val="darkGray"/>
          <w:lang w:eastAsia="en-GB"/>
        </w:rPr>
        <w:t>Millmount</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Healthcare</w:t>
      </w:r>
      <w:proofErr w:type="spellEnd"/>
      <w:r w:rsidRPr="00664640">
        <w:rPr>
          <w:rFonts w:eastAsia="SimSun"/>
          <w:iCs/>
          <w:szCs w:val="22"/>
          <w:highlight w:val="darkGray"/>
          <w:lang w:eastAsia="en-GB"/>
        </w:rPr>
        <w:t xml:space="preserve"> Limited, </w:t>
      </w:r>
      <w:proofErr w:type="spellStart"/>
      <w:r w:rsidRPr="00664640">
        <w:rPr>
          <w:rFonts w:eastAsia="SimSun"/>
          <w:iCs/>
          <w:szCs w:val="22"/>
          <w:highlight w:val="darkGray"/>
          <w:lang w:eastAsia="en-GB"/>
        </w:rPr>
        <w:t>Block</w:t>
      </w:r>
      <w:proofErr w:type="spellEnd"/>
      <w:r w:rsidRPr="00664640">
        <w:rPr>
          <w:rFonts w:eastAsia="SimSun"/>
          <w:iCs/>
          <w:szCs w:val="22"/>
          <w:highlight w:val="darkGray"/>
          <w:lang w:eastAsia="en-GB"/>
        </w:rPr>
        <w:t xml:space="preserve"> 7 </w:t>
      </w:r>
      <w:proofErr w:type="spellStart"/>
      <w:r w:rsidRPr="00664640">
        <w:rPr>
          <w:rFonts w:eastAsia="SimSun"/>
          <w:iCs/>
          <w:szCs w:val="22"/>
          <w:highlight w:val="darkGray"/>
          <w:lang w:eastAsia="en-GB"/>
        </w:rPr>
        <w:t>City</w:t>
      </w:r>
      <w:proofErr w:type="spellEnd"/>
      <w:r w:rsidRPr="00664640">
        <w:rPr>
          <w:rFonts w:eastAsia="SimSun"/>
          <w:iCs/>
          <w:szCs w:val="22"/>
          <w:highlight w:val="darkGray"/>
          <w:lang w:eastAsia="en-GB"/>
        </w:rPr>
        <w:t xml:space="preserve"> North </w:t>
      </w:r>
      <w:proofErr w:type="spellStart"/>
      <w:r w:rsidRPr="00664640">
        <w:rPr>
          <w:rFonts w:eastAsia="SimSun"/>
          <w:iCs/>
          <w:szCs w:val="22"/>
          <w:highlight w:val="darkGray"/>
          <w:lang w:eastAsia="en-GB"/>
        </w:rPr>
        <w:t>Business</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Campus</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Stamullen</w:t>
      </w:r>
      <w:proofErr w:type="spellEnd"/>
      <w:r w:rsidRPr="00664640">
        <w:rPr>
          <w:rFonts w:eastAsia="SimSun"/>
          <w:iCs/>
          <w:szCs w:val="22"/>
          <w:highlight w:val="darkGray"/>
          <w:lang w:eastAsia="en-GB"/>
        </w:rPr>
        <w:t xml:space="preserve">, K32 YD60, </w:t>
      </w:r>
      <w:r w:rsidRPr="00664640">
        <w:rPr>
          <w:rFonts w:eastAsia="SimSun"/>
          <w:iCs/>
          <w:szCs w:val="22"/>
          <w:shd w:val="clear" w:color="auto" w:fill="BFBFBF" w:themeFill="background1" w:themeFillShade="BF"/>
          <w:lang w:eastAsia="en-GB"/>
        </w:rPr>
        <w:t>Īrija</w:t>
      </w:r>
    </w:p>
    <w:p w14:paraId="74A6377E" w14:textId="77777777" w:rsidR="00DF5F5E" w:rsidRPr="00664640" w:rsidRDefault="00DF5F5E" w:rsidP="00DF5F5E">
      <w:pPr>
        <w:widowControl w:val="0"/>
        <w:autoSpaceDE w:val="0"/>
        <w:autoSpaceDN w:val="0"/>
        <w:adjustRightInd w:val="0"/>
        <w:ind w:right="2"/>
        <w:rPr>
          <w:rFonts w:eastAsia="SimSun"/>
          <w:iCs/>
          <w:szCs w:val="22"/>
          <w:lang w:eastAsia="en-GB"/>
        </w:rPr>
      </w:pPr>
      <w:proofErr w:type="spellStart"/>
      <w:r w:rsidRPr="00664640">
        <w:rPr>
          <w:rFonts w:eastAsia="SimSun"/>
          <w:iCs/>
          <w:szCs w:val="22"/>
          <w:highlight w:val="darkGray"/>
          <w:lang w:eastAsia="en-GB"/>
        </w:rPr>
        <w:t>Millmount</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Healthcare</w:t>
      </w:r>
      <w:proofErr w:type="spellEnd"/>
      <w:r w:rsidRPr="00664640">
        <w:rPr>
          <w:rFonts w:eastAsia="SimSun"/>
          <w:iCs/>
          <w:szCs w:val="22"/>
          <w:highlight w:val="darkGray"/>
          <w:lang w:eastAsia="en-GB"/>
        </w:rPr>
        <w:t xml:space="preserve"> Limited, IDA </w:t>
      </w:r>
      <w:proofErr w:type="spellStart"/>
      <w:r w:rsidRPr="00664640">
        <w:rPr>
          <w:rFonts w:eastAsia="SimSun"/>
          <w:iCs/>
          <w:szCs w:val="22"/>
          <w:highlight w:val="darkGray"/>
          <w:lang w:eastAsia="en-GB"/>
        </w:rPr>
        <w:t>Science</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And</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Technology</w:t>
      </w:r>
      <w:proofErr w:type="spellEnd"/>
      <w:r w:rsidRPr="00664640">
        <w:rPr>
          <w:rFonts w:eastAsia="SimSun"/>
          <w:iCs/>
          <w:szCs w:val="22"/>
          <w:highlight w:val="darkGray"/>
          <w:lang w:eastAsia="en-GB"/>
        </w:rPr>
        <w:t xml:space="preserve"> Park, </w:t>
      </w:r>
      <w:proofErr w:type="spellStart"/>
      <w:r w:rsidRPr="00664640">
        <w:rPr>
          <w:rFonts w:eastAsia="SimSun"/>
          <w:iCs/>
          <w:szCs w:val="22"/>
          <w:highlight w:val="darkGray"/>
          <w:lang w:eastAsia="en-GB"/>
        </w:rPr>
        <w:t>Mullagharlin</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Dundalk</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Co</w:t>
      </w:r>
      <w:proofErr w:type="spellEnd"/>
      <w:r w:rsidRPr="00664640">
        <w:rPr>
          <w:rFonts w:eastAsia="SimSun"/>
          <w:iCs/>
          <w:szCs w:val="22"/>
          <w:highlight w:val="darkGray"/>
          <w:lang w:eastAsia="en-GB"/>
        </w:rPr>
        <w:t xml:space="preserve">. </w:t>
      </w:r>
      <w:proofErr w:type="spellStart"/>
      <w:r w:rsidRPr="00664640">
        <w:rPr>
          <w:rFonts w:eastAsia="SimSun"/>
          <w:iCs/>
          <w:szCs w:val="22"/>
          <w:highlight w:val="darkGray"/>
          <w:lang w:eastAsia="en-GB"/>
        </w:rPr>
        <w:t>Louth</w:t>
      </w:r>
      <w:proofErr w:type="spellEnd"/>
      <w:r w:rsidRPr="00664640">
        <w:rPr>
          <w:rFonts w:eastAsia="SimSun"/>
          <w:iCs/>
          <w:szCs w:val="22"/>
          <w:highlight w:val="darkGray"/>
          <w:lang w:eastAsia="en-GB"/>
        </w:rPr>
        <w:t>, A91 DET0, Īrija</w:t>
      </w:r>
    </w:p>
    <w:p w14:paraId="27ABE3CC" w14:textId="77777777" w:rsidR="00DF5F5E" w:rsidRPr="00664640" w:rsidRDefault="00DF5F5E" w:rsidP="007432DD">
      <w:pPr>
        <w:widowControl w:val="0"/>
        <w:tabs>
          <w:tab w:val="clear" w:pos="567"/>
        </w:tabs>
        <w:autoSpaceDE w:val="0"/>
        <w:autoSpaceDN w:val="0"/>
        <w:adjustRightInd w:val="0"/>
        <w:spacing w:line="240" w:lineRule="auto"/>
        <w:ind w:right="2"/>
        <w:rPr>
          <w:rFonts w:eastAsia="SimSun"/>
          <w:iCs/>
          <w:szCs w:val="22"/>
          <w:lang w:eastAsia="en-GB"/>
        </w:rPr>
      </w:pPr>
    </w:p>
    <w:p w14:paraId="084EC8E1" w14:textId="77777777" w:rsidR="004A6C3D" w:rsidRPr="00664640" w:rsidRDefault="004A6C3D" w:rsidP="004A6C3D">
      <w:pPr>
        <w:numPr>
          <w:ilvl w:val="12"/>
          <w:numId w:val="0"/>
        </w:numPr>
        <w:tabs>
          <w:tab w:val="clear" w:pos="567"/>
        </w:tabs>
        <w:spacing w:line="240" w:lineRule="auto"/>
        <w:ind w:right="-2"/>
        <w:rPr>
          <w:szCs w:val="22"/>
        </w:rPr>
      </w:pPr>
    </w:p>
    <w:p w14:paraId="517D02F4" w14:textId="77777777" w:rsidR="004A6C3D" w:rsidRPr="00664640" w:rsidRDefault="004A6C3D" w:rsidP="004A6C3D">
      <w:pPr>
        <w:numPr>
          <w:ilvl w:val="12"/>
          <w:numId w:val="0"/>
        </w:numPr>
        <w:tabs>
          <w:tab w:val="clear" w:pos="567"/>
        </w:tabs>
        <w:spacing w:line="240" w:lineRule="auto"/>
        <w:ind w:right="-2"/>
        <w:rPr>
          <w:szCs w:val="22"/>
        </w:rPr>
      </w:pPr>
      <w:r w:rsidRPr="00664640">
        <w:t>Lai saņemtu papildu informāciju par šīm zālēm, lūdzam sazināties ar reģistrācijas apliecības īpašnieka vietējo pārstāvniecību:</w:t>
      </w:r>
    </w:p>
    <w:p w14:paraId="43E732B7" w14:textId="77777777" w:rsidR="004A6C3D" w:rsidRPr="00664640" w:rsidRDefault="004A6C3D" w:rsidP="004A6C3D">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4A6C3D" w:rsidRPr="00664640" w14:paraId="0154AECF" w14:textId="77777777" w:rsidTr="006F38BF">
        <w:tc>
          <w:tcPr>
            <w:tcW w:w="4648" w:type="dxa"/>
          </w:tcPr>
          <w:p w14:paraId="17917BC9" w14:textId="77777777" w:rsidR="004A6C3D" w:rsidRPr="00664640" w:rsidRDefault="004A6C3D" w:rsidP="006F38BF">
            <w:pPr>
              <w:spacing w:line="240" w:lineRule="auto"/>
              <w:rPr>
                <w:szCs w:val="22"/>
              </w:rPr>
            </w:pPr>
            <w:proofErr w:type="spellStart"/>
            <w:r w:rsidRPr="00664640">
              <w:rPr>
                <w:b/>
                <w:szCs w:val="22"/>
              </w:rPr>
              <w:t>Belgique</w:t>
            </w:r>
            <w:proofErr w:type="spellEnd"/>
            <w:r w:rsidRPr="00664640">
              <w:rPr>
                <w:b/>
                <w:szCs w:val="22"/>
              </w:rPr>
              <w:t>/</w:t>
            </w:r>
            <w:proofErr w:type="spellStart"/>
            <w:r w:rsidRPr="00664640">
              <w:rPr>
                <w:b/>
                <w:szCs w:val="22"/>
              </w:rPr>
              <w:t>België</w:t>
            </w:r>
            <w:proofErr w:type="spellEnd"/>
            <w:r w:rsidRPr="00664640">
              <w:rPr>
                <w:b/>
                <w:szCs w:val="22"/>
              </w:rPr>
              <w:t>/</w:t>
            </w:r>
            <w:proofErr w:type="spellStart"/>
            <w:r w:rsidRPr="00664640">
              <w:rPr>
                <w:b/>
                <w:szCs w:val="22"/>
              </w:rPr>
              <w:t>Belgien</w:t>
            </w:r>
            <w:proofErr w:type="spellEnd"/>
          </w:p>
          <w:p w14:paraId="434697AD" w14:textId="77777777" w:rsidR="004A6C3D" w:rsidRPr="00664640" w:rsidRDefault="004A6C3D" w:rsidP="006F38BF">
            <w:pPr>
              <w:spacing w:line="240" w:lineRule="auto"/>
              <w:rPr>
                <w:szCs w:val="22"/>
              </w:rPr>
            </w:pPr>
            <w:r w:rsidRPr="00664640">
              <w:t xml:space="preserve">Eli Lilly </w:t>
            </w:r>
            <w:proofErr w:type="spellStart"/>
            <w:r w:rsidRPr="00664640">
              <w:t>Benelux</w:t>
            </w:r>
            <w:proofErr w:type="spellEnd"/>
            <w:r w:rsidRPr="00664640">
              <w:t xml:space="preserve"> S.A./N.V.</w:t>
            </w:r>
          </w:p>
          <w:p w14:paraId="06359088" w14:textId="77777777" w:rsidR="004A6C3D" w:rsidRPr="00664640" w:rsidRDefault="004A6C3D" w:rsidP="006F38BF">
            <w:pPr>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p w14:paraId="4FF66C39" w14:textId="77777777" w:rsidR="004A6C3D" w:rsidRPr="00664640" w:rsidRDefault="004A6C3D" w:rsidP="006F38BF">
            <w:pPr>
              <w:spacing w:line="240" w:lineRule="auto"/>
              <w:rPr>
                <w:szCs w:val="22"/>
              </w:rPr>
            </w:pPr>
          </w:p>
        </w:tc>
        <w:tc>
          <w:tcPr>
            <w:tcW w:w="4678" w:type="dxa"/>
          </w:tcPr>
          <w:p w14:paraId="3BA2B71A" w14:textId="77777777" w:rsidR="004A6C3D" w:rsidRPr="00664640" w:rsidRDefault="004A6C3D" w:rsidP="006F38BF">
            <w:pPr>
              <w:spacing w:line="240" w:lineRule="auto"/>
              <w:rPr>
                <w:szCs w:val="22"/>
              </w:rPr>
            </w:pPr>
            <w:r w:rsidRPr="00664640">
              <w:rPr>
                <w:b/>
                <w:szCs w:val="22"/>
              </w:rPr>
              <w:t>Lietuva</w:t>
            </w:r>
          </w:p>
          <w:p w14:paraId="6C57259A" w14:textId="77777777" w:rsidR="004A6C3D" w:rsidRPr="00664640" w:rsidRDefault="004A6C3D" w:rsidP="006F38BF">
            <w:pPr>
              <w:spacing w:line="240" w:lineRule="auto"/>
              <w:ind w:right="-449"/>
              <w:rPr>
                <w:szCs w:val="22"/>
              </w:rPr>
            </w:pPr>
            <w:r w:rsidRPr="00664640">
              <w:t>Eli Lilly Lietuva</w:t>
            </w:r>
          </w:p>
          <w:p w14:paraId="664A77E2" w14:textId="77777777" w:rsidR="004A6C3D" w:rsidRPr="00664640" w:rsidRDefault="004A6C3D" w:rsidP="006F38BF">
            <w:pPr>
              <w:spacing w:line="240" w:lineRule="auto"/>
              <w:ind w:right="-449"/>
              <w:rPr>
                <w:szCs w:val="22"/>
              </w:rPr>
            </w:pPr>
            <w:r w:rsidRPr="00664640">
              <w:t>Tel. +370 (5) 2649600</w:t>
            </w:r>
          </w:p>
          <w:p w14:paraId="51E60B84" w14:textId="77777777" w:rsidR="004A6C3D" w:rsidRPr="00664640" w:rsidRDefault="004A6C3D" w:rsidP="006F38BF">
            <w:pPr>
              <w:spacing w:line="240" w:lineRule="auto"/>
              <w:rPr>
                <w:szCs w:val="22"/>
              </w:rPr>
            </w:pPr>
          </w:p>
        </w:tc>
      </w:tr>
      <w:tr w:rsidR="004A6C3D" w:rsidRPr="00664640" w14:paraId="66983283" w14:textId="77777777" w:rsidTr="006F38BF">
        <w:tc>
          <w:tcPr>
            <w:tcW w:w="4648" w:type="dxa"/>
          </w:tcPr>
          <w:p w14:paraId="28C2E53C" w14:textId="77777777" w:rsidR="004A6C3D" w:rsidRPr="00664640" w:rsidRDefault="004A6C3D" w:rsidP="00DD7A36">
            <w:pPr>
              <w:keepNext/>
              <w:keepLines/>
              <w:autoSpaceDE w:val="0"/>
              <w:autoSpaceDN w:val="0"/>
              <w:adjustRightInd w:val="0"/>
              <w:spacing w:line="240" w:lineRule="auto"/>
              <w:rPr>
                <w:b/>
                <w:szCs w:val="22"/>
              </w:rPr>
            </w:pPr>
            <w:proofErr w:type="spellStart"/>
            <w:r w:rsidRPr="00664640">
              <w:rPr>
                <w:b/>
                <w:szCs w:val="22"/>
              </w:rPr>
              <w:t>България</w:t>
            </w:r>
            <w:proofErr w:type="spellEnd"/>
          </w:p>
          <w:p w14:paraId="57E104D1" w14:textId="77777777" w:rsidR="004A6C3D" w:rsidRPr="00664640" w:rsidRDefault="004A6C3D" w:rsidP="00DD7A36">
            <w:pPr>
              <w:keepNext/>
              <w:keepLines/>
              <w:autoSpaceDE w:val="0"/>
              <w:autoSpaceDN w:val="0"/>
              <w:adjustRightInd w:val="0"/>
              <w:spacing w:line="240" w:lineRule="auto"/>
              <w:rPr>
                <w:szCs w:val="22"/>
              </w:rPr>
            </w:pPr>
            <w:r w:rsidRPr="00664640">
              <w:t>ТП "</w:t>
            </w:r>
            <w:proofErr w:type="spellStart"/>
            <w:r w:rsidRPr="00664640">
              <w:t>Ели</w:t>
            </w:r>
            <w:proofErr w:type="spellEnd"/>
            <w:r w:rsidRPr="00664640">
              <w:t xml:space="preserve"> </w:t>
            </w:r>
            <w:proofErr w:type="spellStart"/>
            <w:r w:rsidRPr="00664640">
              <w:t>Лили</w:t>
            </w:r>
            <w:proofErr w:type="spellEnd"/>
            <w:r w:rsidRPr="00664640">
              <w:t xml:space="preserve"> </w:t>
            </w:r>
            <w:proofErr w:type="spellStart"/>
            <w:r w:rsidRPr="00664640">
              <w:t>Недерланд</w:t>
            </w:r>
            <w:proofErr w:type="spellEnd"/>
            <w:r w:rsidRPr="00664640">
              <w:t xml:space="preserve">" Б.В. - </w:t>
            </w:r>
            <w:proofErr w:type="spellStart"/>
            <w:r w:rsidRPr="00664640">
              <w:t>България</w:t>
            </w:r>
            <w:proofErr w:type="spellEnd"/>
          </w:p>
          <w:p w14:paraId="6E8298FB" w14:textId="77777777" w:rsidR="004A6C3D" w:rsidRPr="00664640" w:rsidRDefault="004A6C3D" w:rsidP="00DD7A36">
            <w:pPr>
              <w:keepNext/>
              <w:keepLines/>
              <w:spacing w:line="240" w:lineRule="auto"/>
              <w:rPr>
                <w:szCs w:val="22"/>
              </w:rPr>
            </w:pPr>
            <w:proofErr w:type="spellStart"/>
            <w:r w:rsidRPr="00664640">
              <w:t>тел</w:t>
            </w:r>
            <w:proofErr w:type="spellEnd"/>
            <w:r w:rsidRPr="00664640">
              <w:t>. + 359 2 491 41 40</w:t>
            </w:r>
          </w:p>
          <w:p w14:paraId="2333CF9E" w14:textId="77777777" w:rsidR="004A6C3D" w:rsidRPr="00664640" w:rsidRDefault="004A6C3D" w:rsidP="00DD7A36">
            <w:pPr>
              <w:keepNext/>
              <w:keepLines/>
              <w:spacing w:line="240" w:lineRule="auto"/>
              <w:rPr>
                <w:szCs w:val="22"/>
              </w:rPr>
            </w:pPr>
          </w:p>
        </w:tc>
        <w:tc>
          <w:tcPr>
            <w:tcW w:w="4678" w:type="dxa"/>
          </w:tcPr>
          <w:p w14:paraId="15B0B2BF" w14:textId="77777777" w:rsidR="004A6C3D" w:rsidRPr="00664640" w:rsidRDefault="004A6C3D" w:rsidP="00DD7A36">
            <w:pPr>
              <w:keepNext/>
              <w:keepLines/>
              <w:spacing w:line="240" w:lineRule="auto"/>
              <w:rPr>
                <w:szCs w:val="22"/>
              </w:rPr>
            </w:pPr>
            <w:proofErr w:type="spellStart"/>
            <w:r w:rsidRPr="00664640">
              <w:rPr>
                <w:b/>
                <w:szCs w:val="22"/>
              </w:rPr>
              <w:t>Luxembourg</w:t>
            </w:r>
            <w:proofErr w:type="spellEnd"/>
            <w:r w:rsidRPr="00664640">
              <w:rPr>
                <w:b/>
                <w:szCs w:val="22"/>
              </w:rPr>
              <w:t>/</w:t>
            </w:r>
            <w:proofErr w:type="spellStart"/>
            <w:r w:rsidRPr="00664640">
              <w:rPr>
                <w:b/>
                <w:szCs w:val="22"/>
              </w:rPr>
              <w:t>Luxemburg</w:t>
            </w:r>
            <w:proofErr w:type="spellEnd"/>
          </w:p>
          <w:p w14:paraId="36C614C4" w14:textId="77777777" w:rsidR="004A6C3D" w:rsidRPr="00664640" w:rsidRDefault="004A6C3D" w:rsidP="00DD7A36">
            <w:pPr>
              <w:keepNext/>
              <w:keepLines/>
              <w:spacing w:line="240" w:lineRule="auto"/>
              <w:rPr>
                <w:szCs w:val="22"/>
              </w:rPr>
            </w:pPr>
            <w:r w:rsidRPr="00664640">
              <w:t xml:space="preserve">Eli Lilly </w:t>
            </w:r>
            <w:proofErr w:type="spellStart"/>
            <w:r w:rsidRPr="00664640">
              <w:t>Benelux</w:t>
            </w:r>
            <w:proofErr w:type="spellEnd"/>
            <w:r w:rsidRPr="00664640">
              <w:t xml:space="preserve"> S.A./N.V.</w:t>
            </w:r>
          </w:p>
          <w:p w14:paraId="681772B3" w14:textId="77777777" w:rsidR="004A6C3D" w:rsidRPr="00664640" w:rsidRDefault="004A6C3D" w:rsidP="00DD7A36">
            <w:pPr>
              <w:keepNext/>
              <w:keepLines/>
              <w:tabs>
                <w:tab w:val="left" w:pos="-720"/>
              </w:tabs>
              <w:suppressAutoHyphens/>
              <w:spacing w:line="240" w:lineRule="auto"/>
              <w:rPr>
                <w:szCs w:val="22"/>
              </w:rPr>
            </w:pPr>
            <w:proofErr w:type="spellStart"/>
            <w:r w:rsidRPr="00664640">
              <w:t>Tél</w:t>
            </w:r>
            <w:proofErr w:type="spellEnd"/>
            <w:r w:rsidRPr="00664640">
              <w:t>/</w:t>
            </w:r>
            <w:proofErr w:type="spellStart"/>
            <w:r w:rsidRPr="00664640">
              <w:t>Tel</w:t>
            </w:r>
            <w:proofErr w:type="spellEnd"/>
            <w:r w:rsidRPr="00664640">
              <w:t>: + 32-(0)2 548 84 84</w:t>
            </w:r>
          </w:p>
        </w:tc>
      </w:tr>
      <w:tr w:rsidR="004A6C3D" w:rsidRPr="00664640" w14:paraId="4ADE3754" w14:textId="77777777" w:rsidTr="006F38BF">
        <w:tc>
          <w:tcPr>
            <w:tcW w:w="4648" w:type="dxa"/>
          </w:tcPr>
          <w:p w14:paraId="77D6C499" w14:textId="77777777" w:rsidR="004A6C3D" w:rsidRPr="00664640" w:rsidRDefault="004A6C3D" w:rsidP="006F38BF">
            <w:pPr>
              <w:keepNext/>
              <w:tabs>
                <w:tab w:val="left" w:pos="-720"/>
              </w:tabs>
              <w:suppressAutoHyphens/>
              <w:spacing w:line="240" w:lineRule="auto"/>
              <w:rPr>
                <w:szCs w:val="22"/>
              </w:rPr>
            </w:pPr>
            <w:proofErr w:type="spellStart"/>
            <w:r w:rsidRPr="00664640">
              <w:rPr>
                <w:b/>
                <w:szCs w:val="22"/>
              </w:rPr>
              <w:t>Česká</w:t>
            </w:r>
            <w:proofErr w:type="spellEnd"/>
            <w:r w:rsidRPr="00664640">
              <w:rPr>
                <w:b/>
                <w:szCs w:val="22"/>
              </w:rPr>
              <w:t xml:space="preserve"> republika</w:t>
            </w:r>
          </w:p>
          <w:p w14:paraId="054108D6" w14:textId="77777777" w:rsidR="004A6C3D" w:rsidRPr="00664640" w:rsidRDefault="004A6C3D" w:rsidP="006F38BF">
            <w:pPr>
              <w:keepNext/>
              <w:tabs>
                <w:tab w:val="left" w:pos="-720"/>
              </w:tabs>
              <w:suppressAutoHyphens/>
              <w:spacing w:line="240" w:lineRule="auto"/>
              <w:rPr>
                <w:szCs w:val="22"/>
              </w:rPr>
            </w:pPr>
            <w:r w:rsidRPr="00664640">
              <w:t>ELI LILLY ČR, s.r.o.</w:t>
            </w:r>
          </w:p>
          <w:p w14:paraId="2AFCB8E9" w14:textId="77777777" w:rsidR="00885FC3" w:rsidRPr="00664640" w:rsidRDefault="004A6C3D" w:rsidP="006F38BF">
            <w:pPr>
              <w:keepNext/>
              <w:spacing w:line="240" w:lineRule="auto"/>
              <w:rPr>
                <w:szCs w:val="22"/>
              </w:rPr>
            </w:pPr>
            <w:proofErr w:type="spellStart"/>
            <w:r w:rsidRPr="00664640">
              <w:t>Tel</w:t>
            </w:r>
            <w:proofErr w:type="spellEnd"/>
            <w:r w:rsidRPr="00664640">
              <w:t>: + 420 234 664 111</w:t>
            </w:r>
          </w:p>
          <w:p w14:paraId="3C4E7AD7" w14:textId="77777777" w:rsidR="00885FC3" w:rsidRPr="00664640" w:rsidRDefault="00885FC3" w:rsidP="006F38BF">
            <w:pPr>
              <w:keepNext/>
              <w:spacing w:line="240" w:lineRule="auto"/>
              <w:rPr>
                <w:szCs w:val="22"/>
              </w:rPr>
            </w:pPr>
          </w:p>
        </w:tc>
        <w:tc>
          <w:tcPr>
            <w:tcW w:w="4678" w:type="dxa"/>
          </w:tcPr>
          <w:p w14:paraId="29CB6CCA" w14:textId="77777777" w:rsidR="004A6C3D" w:rsidRPr="00664640" w:rsidRDefault="004A6C3D" w:rsidP="006F38BF">
            <w:pPr>
              <w:keepNext/>
              <w:spacing w:line="240" w:lineRule="auto"/>
              <w:rPr>
                <w:b/>
                <w:szCs w:val="22"/>
              </w:rPr>
            </w:pPr>
            <w:proofErr w:type="spellStart"/>
            <w:r w:rsidRPr="00664640">
              <w:rPr>
                <w:b/>
                <w:szCs w:val="22"/>
              </w:rPr>
              <w:t>Magyarország</w:t>
            </w:r>
            <w:proofErr w:type="spellEnd"/>
          </w:p>
          <w:p w14:paraId="7C193D52" w14:textId="77777777" w:rsidR="004A6C3D" w:rsidRPr="00664640" w:rsidRDefault="004A6C3D" w:rsidP="006F38BF">
            <w:pPr>
              <w:keepNext/>
              <w:autoSpaceDE w:val="0"/>
              <w:autoSpaceDN w:val="0"/>
              <w:adjustRightInd w:val="0"/>
              <w:spacing w:line="240" w:lineRule="auto"/>
              <w:rPr>
                <w:szCs w:val="22"/>
              </w:rPr>
            </w:pPr>
            <w:r w:rsidRPr="00664640">
              <w:t xml:space="preserve">Lilly </w:t>
            </w:r>
            <w:proofErr w:type="spellStart"/>
            <w:r w:rsidRPr="00664640">
              <w:t>Hungária</w:t>
            </w:r>
            <w:proofErr w:type="spellEnd"/>
            <w:r w:rsidRPr="00664640">
              <w:t xml:space="preserve"> </w:t>
            </w:r>
            <w:proofErr w:type="spellStart"/>
            <w:r w:rsidRPr="00664640">
              <w:t>Kft</w:t>
            </w:r>
            <w:proofErr w:type="spellEnd"/>
            <w:r w:rsidRPr="00664640">
              <w:t>.</w:t>
            </w:r>
          </w:p>
          <w:p w14:paraId="6F527EFA" w14:textId="77777777" w:rsidR="004A6C3D" w:rsidRPr="00664640" w:rsidRDefault="004A6C3D" w:rsidP="006F38BF">
            <w:pPr>
              <w:keepNext/>
              <w:spacing w:line="240" w:lineRule="auto"/>
              <w:rPr>
                <w:szCs w:val="22"/>
              </w:rPr>
            </w:pPr>
            <w:proofErr w:type="spellStart"/>
            <w:r w:rsidRPr="00664640">
              <w:t>Tel</w:t>
            </w:r>
            <w:proofErr w:type="spellEnd"/>
            <w:r w:rsidRPr="00664640">
              <w:t>: + 36 1 328 5100</w:t>
            </w:r>
          </w:p>
        </w:tc>
      </w:tr>
      <w:tr w:rsidR="004A6C3D" w:rsidRPr="00664640" w14:paraId="07DDA97D" w14:textId="77777777" w:rsidTr="006F38BF">
        <w:tc>
          <w:tcPr>
            <w:tcW w:w="4648" w:type="dxa"/>
          </w:tcPr>
          <w:p w14:paraId="49FD6AC1" w14:textId="77777777" w:rsidR="004A6C3D" w:rsidRPr="00664640" w:rsidRDefault="004A6C3D" w:rsidP="006F38BF">
            <w:pPr>
              <w:spacing w:line="240" w:lineRule="auto"/>
              <w:rPr>
                <w:szCs w:val="22"/>
              </w:rPr>
            </w:pPr>
            <w:proofErr w:type="spellStart"/>
            <w:r w:rsidRPr="00664640">
              <w:rPr>
                <w:b/>
                <w:szCs w:val="22"/>
              </w:rPr>
              <w:t>Danmark</w:t>
            </w:r>
            <w:proofErr w:type="spellEnd"/>
          </w:p>
          <w:p w14:paraId="19F554C5" w14:textId="77777777" w:rsidR="004A6C3D" w:rsidRPr="00664640" w:rsidRDefault="004A6C3D" w:rsidP="006F38BF">
            <w:pPr>
              <w:tabs>
                <w:tab w:val="left" w:pos="-720"/>
              </w:tabs>
              <w:suppressAutoHyphens/>
              <w:spacing w:line="240" w:lineRule="auto"/>
              <w:rPr>
                <w:szCs w:val="22"/>
              </w:rPr>
            </w:pPr>
            <w:r w:rsidRPr="00664640">
              <w:t xml:space="preserve">Eli Lilly </w:t>
            </w:r>
            <w:proofErr w:type="spellStart"/>
            <w:r w:rsidRPr="00664640">
              <w:t>Danmark</w:t>
            </w:r>
            <w:proofErr w:type="spellEnd"/>
            <w:r w:rsidRPr="00664640">
              <w:t xml:space="preserve"> A/S </w:t>
            </w:r>
          </w:p>
          <w:p w14:paraId="73C1B732" w14:textId="77777777" w:rsidR="004A6C3D" w:rsidRPr="00664640" w:rsidRDefault="004A6C3D" w:rsidP="006F38BF">
            <w:pPr>
              <w:tabs>
                <w:tab w:val="left" w:pos="-720"/>
              </w:tabs>
              <w:suppressAutoHyphens/>
              <w:spacing w:line="240" w:lineRule="auto"/>
              <w:rPr>
                <w:szCs w:val="22"/>
              </w:rPr>
            </w:pPr>
            <w:proofErr w:type="spellStart"/>
            <w:r w:rsidRPr="00664640">
              <w:t>Tlf</w:t>
            </w:r>
            <w:proofErr w:type="spellEnd"/>
            <w:r w:rsidR="00B46C1B" w:rsidRPr="00664640">
              <w:t>.</w:t>
            </w:r>
            <w:r w:rsidRPr="00664640">
              <w:t>: +45 45 26 60 00</w:t>
            </w:r>
          </w:p>
          <w:p w14:paraId="699DEAC1" w14:textId="77777777" w:rsidR="004A6C3D" w:rsidRPr="00664640" w:rsidRDefault="004A6C3D" w:rsidP="006F38BF">
            <w:pPr>
              <w:tabs>
                <w:tab w:val="left" w:pos="-720"/>
              </w:tabs>
              <w:suppressAutoHyphens/>
              <w:spacing w:line="240" w:lineRule="auto"/>
              <w:rPr>
                <w:szCs w:val="22"/>
              </w:rPr>
            </w:pPr>
          </w:p>
        </w:tc>
        <w:tc>
          <w:tcPr>
            <w:tcW w:w="4678" w:type="dxa"/>
          </w:tcPr>
          <w:p w14:paraId="6A43D609" w14:textId="77777777" w:rsidR="004A6C3D" w:rsidRPr="00664640" w:rsidRDefault="004A6C3D" w:rsidP="006F38BF">
            <w:pPr>
              <w:tabs>
                <w:tab w:val="left" w:pos="-720"/>
                <w:tab w:val="left" w:pos="4536"/>
              </w:tabs>
              <w:suppressAutoHyphens/>
              <w:spacing w:line="240" w:lineRule="auto"/>
              <w:rPr>
                <w:b/>
                <w:szCs w:val="22"/>
              </w:rPr>
            </w:pPr>
            <w:r w:rsidRPr="00664640">
              <w:rPr>
                <w:b/>
                <w:szCs w:val="22"/>
              </w:rPr>
              <w:t>Malta</w:t>
            </w:r>
          </w:p>
          <w:p w14:paraId="47771500" w14:textId="77777777" w:rsidR="004A6C3D" w:rsidRPr="00664640" w:rsidRDefault="004A6C3D" w:rsidP="006F38BF">
            <w:pPr>
              <w:spacing w:line="240" w:lineRule="auto"/>
              <w:rPr>
                <w:szCs w:val="22"/>
              </w:rPr>
            </w:pPr>
            <w:r w:rsidRPr="00664640">
              <w:t xml:space="preserve">Charles </w:t>
            </w:r>
            <w:proofErr w:type="spellStart"/>
            <w:r w:rsidRPr="00664640">
              <w:t>de</w:t>
            </w:r>
            <w:proofErr w:type="spellEnd"/>
            <w:r w:rsidRPr="00664640">
              <w:t xml:space="preserve"> </w:t>
            </w:r>
            <w:proofErr w:type="spellStart"/>
            <w:r w:rsidRPr="00664640">
              <w:t>Giorgio</w:t>
            </w:r>
            <w:proofErr w:type="spellEnd"/>
            <w:r w:rsidRPr="00664640">
              <w:t xml:space="preserve"> </w:t>
            </w:r>
            <w:proofErr w:type="spellStart"/>
            <w:r w:rsidRPr="00664640">
              <w:t>Ltd</w:t>
            </w:r>
            <w:proofErr w:type="spellEnd"/>
            <w:r w:rsidRPr="00664640">
              <w:t>.</w:t>
            </w:r>
          </w:p>
          <w:p w14:paraId="3E6D72E6" w14:textId="77777777" w:rsidR="004A6C3D" w:rsidRPr="00664640" w:rsidRDefault="004A6C3D" w:rsidP="006F38BF">
            <w:pPr>
              <w:spacing w:line="240" w:lineRule="auto"/>
              <w:rPr>
                <w:szCs w:val="22"/>
              </w:rPr>
            </w:pPr>
            <w:proofErr w:type="spellStart"/>
            <w:r w:rsidRPr="00664640">
              <w:t>Tel</w:t>
            </w:r>
            <w:proofErr w:type="spellEnd"/>
            <w:r w:rsidRPr="00664640">
              <w:t>: + 356 25600 500</w:t>
            </w:r>
          </w:p>
        </w:tc>
      </w:tr>
      <w:tr w:rsidR="004A6C3D" w:rsidRPr="00664640" w14:paraId="18FD4D44" w14:textId="77777777" w:rsidTr="006F38BF">
        <w:tc>
          <w:tcPr>
            <w:tcW w:w="4648" w:type="dxa"/>
          </w:tcPr>
          <w:p w14:paraId="5DBBE245" w14:textId="77777777" w:rsidR="004A6C3D" w:rsidRPr="00664640" w:rsidRDefault="004A6C3D" w:rsidP="00F0212F">
            <w:pPr>
              <w:keepNext/>
              <w:keepLines/>
              <w:spacing w:line="240" w:lineRule="auto"/>
              <w:rPr>
                <w:szCs w:val="22"/>
              </w:rPr>
            </w:pPr>
            <w:proofErr w:type="spellStart"/>
            <w:r w:rsidRPr="00664640">
              <w:rPr>
                <w:b/>
                <w:szCs w:val="22"/>
              </w:rPr>
              <w:t>Deutschland</w:t>
            </w:r>
            <w:proofErr w:type="spellEnd"/>
          </w:p>
          <w:p w14:paraId="0BE4644F" w14:textId="77777777" w:rsidR="004A6C3D" w:rsidRPr="00664640" w:rsidRDefault="004A6C3D" w:rsidP="00F0212F">
            <w:pPr>
              <w:keepNext/>
              <w:keepLines/>
              <w:tabs>
                <w:tab w:val="left" w:pos="-720"/>
              </w:tabs>
              <w:suppressAutoHyphens/>
              <w:spacing w:line="240" w:lineRule="auto"/>
              <w:rPr>
                <w:szCs w:val="22"/>
              </w:rPr>
            </w:pPr>
            <w:r w:rsidRPr="00664640">
              <w:t xml:space="preserve">Lilly </w:t>
            </w:r>
            <w:proofErr w:type="spellStart"/>
            <w:r w:rsidRPr="00664640">
              <w:t>Deutschland</w:t>
            </w:r>
            <w:proofErr w:type="spellEnd"/>
            <w:r w:rsidRPr="00664640">
              <w:t xml:space="preserve"> </w:t>
            </w:r>
            <w:proofErr w:type="spellStart"/>
            <w:r w:rsidRPr="00664640">
              <w:t>GmbH</w:t>
            </w:r>
            <w:proofErr w:type="spellEnd"/>
          </w:p>
          <w:p w14:paraId="53E8EC1C" w14:textId="77777777" w:rsidR="004A6C3D" w:rsidRPr="00664640" w:rsidRDefault="004A6C3D" w:rsidP="00F0212F">
            <w:pPr>
              <w:keepNext/>
              <w:keepLines/>
              <w:tabs>
                <w:tab w:val="left" w:pos="-720"/>
              </w:tabs>
              <w:suppressAutoHyphens/>
              <w:spacing w:line="240" w:lineRule="auto"/>
              <w:rPr>
                <w:szCs w:val="22"/>
              </w:rPr>
            </w:pPr>
            <w:r w:rsidRPr="00664640">
              <w:t>Tel. + 49-(0) 6172 273 2222</w:t>
            </w:r>
          </w:p>
          <w:p w14:paraId="29B6DDF7" w14:textId="77777777" w:rsidR="004A6C3D" w:rsidRPr="00664640" w:rsidRDefault="004A6C3D" w:rsidP="00F0212F">
            <w:pPr>
              <w:keepNext/>
              <w:keepLines/>
              <w:tabs>
                <w:tab w:val="left" w:pos="-720"/>
              </w:tabs>
              <w:suppressAutoHyphens/>
              <w:spacing w:line="240" w:lineRule="auto"/>
              <w:rPr>
                <w:szCs w:val="22"/>
              </w:rPr>
            </w:pPr>
          </w:p>
        </w:tc>
        <w:tc>
          <w:tcPr>
            <w:tcW w:w="4678" w:type="dxa"/>
          </w:tcPr>
          <w:p w14:paraId="676E26DE" w14:textId="77777777" w:rsidR="004A6C3D" w:rsidRPr="00664640" w:rsidRDefault="004A6C3D" w:rsidP="00F0212F">
            <w:pPr>
              <w:keepNext/>
              <w:keepLines/>
              <w:suppressAutoHyphens/>
              <w:spacing w:line="240" w:lineRule="auto"/>
              <w:rPr>
                <w:szCs w:val="22"/>
              </w:rPr>
            </w:pPr>
            <w:r w:rsidRPr="00664640">
              <w:rPr>
                <w:b/>
                <w:szCs w:val="22"/>
              </w:rPr>
              <w:t>Nederland</w:t>
            </w:r>
          </w:p>
          <w:p w14:paraId="07D60033" w14:textId="77777777" w:rsidR="004A6C3D" w:rsidRPr="00664640" w:rsidRDefault="004A6C3D" w:rsidP="00F0212F">
            <w:pPr>
              <w:keepNext/>
              <w:keepLines/>
              <w:spacing w:line="240" w:lineRule="auto"/>
              <w:rPr>
                <w:szCs w:val="22"/>
              </w:rPr>
            </w:pPr>
            <w:r w:rsidRPr="00664640">
              <w:t xml:space="preserve">Eli Lilly Nederland B.V. </w:t>
            </w:r>
          </w:p>
          <w:p w14:paraId="37D24712" w14:textId="77777777" w:rsidR="004A6C3D" w:rsidRPr="00664640" w:rsidRDefault="004A6C3D" w:rsidP="00F0212F">
            <w:pPr>
              <w:keepNext/>
              <w:keepLines/>
              <w:tabs>
                <w:tab w:val="left" w:pos="-720"/>
              </w:tabs>
              <w:suppressAutoHyphens/>
              <w:spacing w:line="240" w:lineRule="auto"/>
              <w:rPr>
                <w:szCs w:val="22"/>
              </w:rPr>
            </w:pPr>
            <w:proofErr w:type="spellStart"/>
            <w:r w:rsidRPr="00664640">
              <w:t>Tel</w:t>
            </w:r>
            <w:proofErr w:type="spellEnd"/>
            <w:r w:rsidRPr="00664640">
              <w:t>: + 31-(0) 30 60 25 800</w:t>
            </w:r>
          </w:p>
        </w:tc>
      </w:tr>
      <w:tr w:rsidR="004A6C3D" w:rsidRPr="00664640" w14:paraId="34753917" w14:textId="77777777" w:rsidTr="006F38BF">
        <w:tc>
          <w:tcPr>
            <w:tcW w:w="4648" w:type="dxa"/>
          </w:tcPr>
          <w:p w14:paraId="4889E75E" w14:textId="77777777" w:rsidR="004A6C3D" w:rsidRPr="00664640" w:rsidRDefault="004A6C3D" w:rsidP="006F38BF">
            <w:pPr>
              <w:tabs>
                <w:tab w:val="left" w:pos="-720"/>
              </w:tabs>
              <w:suppressAutoHyphens/>
              <w:spacing w:line="240" w:lineRule="auto"/>
              <w:rPr>
                <w:b/>
                <w:szCs w:val="22"/>
              </w:rPr>
            </w:pPr>
            <w:proofErr w:type="spellStart"/>
            <w:r w:rsidRPr="00664640">
              <w:rPr>
                <w:b/>
                <w:szCs w:val="22"/>
              </w:rPr>
              <w:t>Eesti</w:t>
            </w:r>
            <w:proofErr w:type="spellEnd"/>
          </w:p>
          <w:p w14:paraId="6D7DEDCB" w14:textId="77777777" w:rsidR="004A6C3D" w:rsidRPr="00664640" w:rsidRDefault="004A6C3D" w:rsidP="006F38BF">
            <w:pPr>
              <w:tabs>
                <w:tab w:val="left" w:pos="-720"/>
              </w:tabs>
              <w:suppressAutoHyphens/>
              <w:spacing w:line="240" w:lineRule="auto"/>
              <w:rPr>
                <w:szCs w:val="22"/>
              </w:rPr>
            </w:pPr>
            <w:r w:rsidRPr="00664640">
              <w:t>Eli Lilly Nederland B.V.</w:t>
            </w:r>
          </w:p>
          <w:p w14:paraId="13186D20" w14:textId="77777777" w:rsidR="004A6C3D" w:rsidRPr="00664640" w:rsidRDefault="004A6C3D" w:rsidP="006F38BF">
            <w:pPr>
              <w:tabs>
                <w:tab w:val="left" w:pos="-720"/>
              </w:tabs>
              <w:suppressAutoHyphens/>
              <w:spacing w:line="240" w:lineRule="auto"/>
              <w:rPr>
                <w:szCs w:val="22"/>
              </w:rPr>
            </w:pPr>
            <w:proofErr w:type="spellStart"/>
            <w:r w:rsidRPr="00664640">
              <w:t>Tel</w:t>
            </w:r>
            <w:proofErr w:type="spellEnd"/>
            <w:r w:rsidRPr="00664640">
              <w:t>: +372 6 817 280</w:t>
            </w:r>
          </w:p>
          <w:p w14:paraId="2B1F1927" w14:textId="77777777" w:rsidR="004A6C3D" w:rsidRPr="00664640" w:rsidRDefault="004A6C3D" w:rsidP="006F38BF">
            <w:pPr>
              <w:tabs>
                <w:tab w:val="left" w:pos="-720"/>
              </w:tabs>
              <w:suppressAutoHyphens/>
              <w:spacing w:line="240" w:lineRule="auto"/>
              <w:rPr>
                <w:szCs w:val="22"/>
              </w:rPr>
            </w:pPr>
          </w:p>
        </w:tc>
        <w:tc>
          <w:tcPr>
            <w:tcW w:w="4678" w:type="dxa"/>
          </w:tcPr>
          <w:p w14:paraId="6314AD4E" w14:textId="77777777" w:rsidR="004A6C3D" w:rsidRPr="00664640" w:rsidRDefault="004A6C3D" w:rsidP="006F38BF">
            <w:pPr>
              <w:spacing w:line="240" w:lineRule="auto"/>
              <w:rPr>
                <w:szCs w:val="22"/>
              </w:rPr>
            </w:pPr>
            <w:proofErr w:type="spellStart"/>
            <w:r w:rsidRPr="00664640">
              <w:rPr>
                <w:b/>
                <w:szCs w:val="22"/>
              </w:rPr>
              <w:t>Norge</w:t>
            </w:r>
            <w:proofErr w:type="spellEnd"/>
          </w:p>
          <w:p w14:paraId="2B4975C2" w14:textId="77777777" w:rsidR="004A6C3D" w:rsidRPr="00664640" w:rsidRDefault="004A6C3D" w:rsidP="006F38BF">
            <w:pPr>
              <w:tabs>
                <w:tab w:val="left" w:pos="-720"/>
              </w:tabs>
              <w:suppressAutoHyphens/>
              <w:spacing w:line="240" w:lineRule="auto"/>
              <w:rPr>
                <w:szCs w:val="22"/>
              </w:rPr>
            </w:pPr>
            <w:r w:rsidRPr="00664640">
              <w:t xml:space="preserve">Eli Lilly </w:t>
            </w:r>
            <w:proofErr w:type="spellStart"/>
            <w:r w:rsidRPr="00664640">
              <w:t>Norge</w:t>
            </w:r>
            <w:proofErr w:type="spellEnd"/>
            <w:r w:rsidRPr="00664640">
              <w:t xml:space="preserve"> A.S. </w:t>
            </w:r>
          </w:p>
          <w:p w14:paraId="3C3766F2" w14:textId="77777777" w:rsidR="004A6C3D" w:rsidRPr="00664640" w:rsidRDefault="004A6C3D" w:rsidP="006F38BF">
            <w:pPr>
              <w:spacing w:line="240" w:lineRule="auto"/>
              <w:rPr>
                <w:szCs w:val="22"/>
              </w:rPr>
            </w:pPr>
            <w:proofErr w:type="spellStart"/>
            <w:r w:rsidRPr="00664640">
              <w:t>Tlf</w:t>
            </w:r>
            <w:proofErr w:type="spellEnd"/>
            <w:r w:rsidRPr="00664640">
              <w:t>: + 47 22 88 18 00</w:t>
            </w:r>
          </w:p>
        </w:tc>
      </w:tr>
      <w:tr w:rsidR="004A6C3D" w:rsidRPr="00664640" w14:paraId="4E56E8D1" w14:textId="77777777" w:rsidTr="006F38BF">
        <w:tc>
          <w:tcPr>
            <w:tcW w:w="4648" w:type="dxa"/>
          </w:tcPr>
          <w:p w14:paraId="101C05C5" w14:textId="77777777" w:rsidR="004A6C3D" w:rsidRPr="00664640" w:rsidRDefault="004A6C3D" w:rsidP="006F38BF">
            <w:pPr>
              <w:spacing w:line="240" w:lineRule="auto"/>
              <w:rPr>
                <w:szCs w:val="22"/>
              </w:rPr>
            </w:pPr>
            <w:proofErr w:type="spellStart"/>
            <w:r w:rsidRPr="00664640">
              <w:rPr>
                <w:b/>
                <w:szCs w:val="22"/>
              </w:rPr>
              <w:t>Ελλάδ</w:t>
            </w:r>
            <w:proofErr w:type="spellEnd"/>
            <w:r w:rsidRPr="00664640">
              <w:rPr>
                <w:b/>
                <w:szCs w:val="22"/>
              </w:rPr>
              <w:t>α</w:t>
            </w:r>
          </w:p>
          <w:p w14:paraId="1E1604F3" w14:textId="77777777" w:rsidR="004A6C3D" w:rsidRPr="00664640" w:rsidRDefault="004A6C3D" w:rsidP="006F38BF">
            <w:pPr>
              <w:tabs>
                <w:tab w:val="left" w:pos="-720"/>
              </w:tabs>
              <w:suppressAutoHyphens/>
              <w:spacing w:line="240" w:lineRule="auto"/>
              <w:rPr>
                <w:snapToGrid w:val="0"/>
                <w:szCs w:val="22"/>
              </w:rPr>
            </w:pPr>
            <w:r w:rsidRPr="00664640">
              <w:rPr>
                <w:snapToGrid w:val="0"/>
                <w:szCs w:val="22"/>
              </w:rPr>
              <w:t xml:space="preserve">ΦΑΡΜΑΣΕΡΒ-ΛΙΛΛΥ Α.Ε.Β.Ε. </w:t>
            </w:r>
          </w:p>
          <w:p w14:paraId="4DC8A276" w14:textId="77777777" w:rsidR="004A6C3D" w:rsidRPr="00664640" w:rsidRDefault="004A6C3D" w:rsidP="006F38BF">
            <w:pPr>
              <w:tabs>
                <w:tab w:val="left" w:pos="-720"/>
              </w:tabs>
              <w:suppressAutoHyphens/>
              <w:spacing w:line="240" w:lineRule="auto"/>
              <w:rPr>
                <w:snapToGrid w:val="0"/>
                <w:szCs w:val="22"/>
              </w:rPr>
            </w:pPr>
            <w:proofErr w:type="spellStart"/>
            <w:r w:rsidRPr="00664640">
              <w:rPr>
                <w:snapToGrid w:val="0"/>
                <w:szCs w:val="22"/>
              </w:rPr>
              <w:t>Τηλ</w:t>
            </w:r>
            <w:proofErr w:type="spellEnd"/>
            <w:r w:rsidRPr="00664640">
              <w:rPr>
                <w:snapToGrid w:val="0"/>
                <w:szCs w:val="22"/>
              </w:rPr>
              <w:t>: +30 210 629 4600</w:t>
            </w:r>
          </w:p>
          <w:p w14:paraId="250D6DF3" w14:textId="77777777" w:rsidR="004A6C3D" w:rsidRPr="00664640" w:rsidRDefault="004A6C3D" w:rsidP="006F38BF">
            <w:pPr>
              <w:tabs>
                <w:tab w:val="left" w:pos="-720"/>
              </w:tabs>
              <w:suppressAutoHyphens/>
              <w:spacing w:line="240" w:lineRule="auto"/>
              <w:rPr>
                <w:szCs w:val="22"/>
              </w:rPr>
            </w:pPr>
          </w:p>
        </w:tc>
        <w:tc>
          <w:tcPr>
            <w:tcW w:w="4678" w:type="dxa"/>
          </w:tcPr>
          <w:p w14:paraId="0F3FB808" w14:textId="77777777" w:rsidR="004A6C3D" w:rsidRPr="00664640" w:rsidRDefault="004A6C3D" w:rsidP="006F38BF">
            <w:pPr>
              <w:spacing w:line="240" w:lineRule="auto"/>
              <w:rPr>
                <w:szCs w:val="22"/>
              </w:rPr>
            </w:pPr>
            <w:proofErr w:type="spellStart"/>
            <w:r w:rsidRPr="00664640">
              <w:rPr>
                <w:b/>
                <w:szCs w:val="22"/>
              </w:rPr>
              <w:t>Österreich</w:t>
            </w:r>
            <w:proofErr w:type="spellEnd"/>
          </w:p>
          <w:p w14:paraId="1A83B997" w14:textId="77777777" w:rsidR="004A6C3D" w:rsidRPr="00664640" w:rsidRDefault="004A6C3D" w:rsidP="006F38BF">
            <w:pPr>
              <w:spacing w:line="240" w:lineRule="auto"/>
              <w:rPr>
                <w:szCs w:val="22"/>
              </w:rPr>
            </w:pPr>
            <w:r w:rsidRPr="00664640">
              <w:t xml:space="preserve">Eli Lilly </w:t>
            </w:r>
            <w:proofErr w:type="spellStart"/>
            <w:r w:rsidRPr="00664640">
              <w:t>Ges.m.b.H</w:t>
            </w:r>
            <w:proofErr w:type="spellEnd"/>
            <w:r w:rsidRPr="00664640">
              <w:t xml:space="preserve">. </w:t>
            </w:r>
          </w:p>
          <w:p w14:paraId="4A738F8D" w14:textId="77777777" w:rsidR="004A6C3D" w:rsidRPr="00664640" w:rsidRDefault="004A6C3D" w:rsidP="006F38BF">
            <w:pPr>
              <w:spacing w:line="240" w:lineRule="auto"/>
              <w:rPr>
                <w:szCs w:val="22"/>
              </w:rPr>
            </w:pPr>
            <w:proofErr w:type="spellStart"/>
            <w:r w:rsidRPr="00664640">
              <w:t>Tel</w:t>
            </w:r>
            <w:proofErr w:type="spellEnd"/>
            <w:r w:rsidRPr="00664640">
              <w:t xml:space="preserve">: + 43-(0) 1 </w:t>
            </w:r>
            <w:r w:rsidR="00621BEB" w:rsidRPr="00664640">
              <w:rPr>
                <w:szCs w:val="22"/>
              </w:rPr>
              <w:t xml:space="preserve"> 20609 1270</w:t>
            </w:r>
          </w:p>
        </w:tc>
      </w:tr>
      <w:tr w:rsidR="004A6C3D" w:rsidRPr="00664640" w14:paraId="5E23698B" w14:textId="77777777" w:rsidTr="006F38BF">
        <w:tc>
          <w:tcPr>
            <w:tcW w:w="4648" w:type="dxa"/>
          </w:tcPr>
          <w:p w14:paraId="772E7689" w14:textId="77777777" w:rsidR="004A6C3D" w:rsidRPr="00664640" w:rsidRDefault="004A6C3D" w:rsidP="006F38BF">
            <w:pPr>
              <w:tabs>
                <w:tab w:val="left" w:pos="-720"/>
                <w:tab w:val="left" w:pos="4536"/>
              </w:tabs>
              <w:suppressAutoHyphens/>
              <w:spacing w:line="240" w:lineRule="auto"/>
              <w:rPr>
                <w:b/>
                <w:szCs w:val="22"/>
              </w:rPr>
            </w:pPr>
            <w:proofErr w:type="spellStart"/>
            <w:r w:rsidRPr="00664640">
              <w:rPr>
                <w:b/>
                <w:szCs w:val="22"/>
              </w:rPr>
              <w:t>España</w:t>
            </w:r>
            <w:proofErr w:type="spellEnd"/>
          </w:p>
          <w:p w14:paraId="4C865317" w14:textId="77777777" w:rsidR="004A6C3D" w:rsidRPr="00664640" w:rsidRDefault="004A6C3D" w:rsidP="006F38BF">
            <w:pPr>
              <w:tabs>
                <w:tab w:val="left" w:pos="-720"/>
              </w:tabs>
              <w:suppressAutoHyphens/>
              <w:spacing w:line="240" w:lineRule="auto"/>
              <w:rPr>
                <w:szCs w:val="22"/>
              </w:rPr>
            </w:pPr>
            <w:r w:rsidRPr="00664640">
              <w:t>Lilly S.A.</w:t>
            </w:r>
          </w:p>
          <w:p w14:paraId="582E73CB" w14:textId="77777777" w:rsidR="004A6C3D" w:rsidRPr="00664640" w:rsidRDefault="004A6C3D" w:rsidP="006F38BF">
            <w:pPr>
              <w:tabs>
                <w:tab w:val="left" w:pos="-720"/>
              </w:tabs>
              <w:suppressAutoHyphens/>
              <w:spacing w:line="240" w:lineRule="auto"/>
              <w:rPr>
                <w:szCs w:val="22"/>
              </w:rPr>
            </w:pPr>
            <w:proofErr w:type="spellStart"/>
            <w:r w:rsidRPr="00664640">
              <w:lastRenderedPageBreak/>
              <w:t>Tel</w:t>
            </w:r>
            <w:proofErr w:type="spellEnd"/>
            <w:r w:rsidRPr="00664640">
              <w:t>: + 34-91 663 50 00</w:t>
            </w:r>
          </w:p>
          <w:p w14:paraId="091D15CE" w14:textId="77777777" w:rsidR="004A6C3D" w:rsidRPr="00664640" w:rsidRDefault="004A6C3D" w:rsidP="006F38BF">
            <w:pPr>
              <w:tabs>
                <w:tab w:val="left" w:pos="-720"/>
              </w:tabs>
              <w:suppressAutoHyphens/>
              <w:spacing w:line="240" w:lineRule="auto"/>
              <w:rPr>
                <w:szCs w:val="22"/>
              </w:rPr>
            </w:pPr>
          </w:p>
        </w:tc>
        <w:tc>
          <w:tcPr>
            <w:tcW w:w="4678" w:type="dxa"/>
          </w:tcPr>
          <w:p w14:paraId="3BDA3842" w14:textId="77777777" w:rsidR="004A6C3D" w:rsidRPr="00664640" w:rsidRDefault="004A6C3D" w:rsidP="006F38BF">
            <w:pPr>
              <w:keepNext/>
              <w:tabs>
                <w:tab w:val="left" w:pos="-720"/>
                <w:tab w:val="left" w:pos="4536"/>
              </w:tabs>
              <w:suppressAutoHyphens/>
              <w:spacing w:line="240" w:lineRule="auto"/>
              <w:outlineLvl w:val="6"/>
              <w:rPr>
                <w:b/>
                <w:szCs w:val="22"/>
              </w:rPr>
            </w:pPr>
            <w:proofErr w:type="spellStart"/>
            <w:r w:rsidRPr="00664640">
              <w:rPr>
                <w:b/>
                <w:szCs w:val="22"/>
              </w:rPr>
              <w:lastRenderedPageBreak/>
              <w:t>Polska</w:t>
            </w:r>
            <w:proofErr w:type="spellEnd"/>
            <w:r w:rsidR="004E1C84">
              <w:rPr>
                <w:b/>
                <w:szCs w:val="22"/>
              </w:rPr>
              <w:fldChar w:fldCharType="begin"/>
            </w:r>
            <w:r w:rsidR="004E1C84">
              <w:rPr>
                <w:b/>
                <w:szCs w:val="22"/>
              </w:rPr>
              <w:instrText xml:space="preserve"> DOCVARIABLE vault_nd_42e60b1c-8a37-482f-8d24-f4887cb12bfc \* MERGEFORMAT </w:instrText>
            </w:r>
            <w:r w:rsidR="004E1C84">
              <w:rPr>
                <w:b/>
                <w:szCs w:val="22"/>
              </w:rPr>
              <w:fldChar w:fldCharType="separate"/>
            </w:r>
            <w:r w:rsidR="007B63C6" w:rsidRPr="00664640">
              <w:rPr>
                <w:b/>
                <w:szCs w:val="22"/>
              </w:rPr>
              <w:t xml:space="preserve"> </w:t>
            </w:r>
            <w:r w:rsidR="004E1C84">
              <w:rPr>
                <w:b/>
                <w:szCs w:val="22"/>
              </w:rPr>
              <w:fldChar w:fldCharType="end"/>
            </w:r>
          </w:p>
          <w:p w14:paraId="3DAD0D33" w14:textId="77777777" w:rsidR="004A6C3D" w:rsidRPr="00664640" w:rsidRDefault="004A6C3D" w:rsidP="006F38BF">
            <w:pPr>
              <w:spacing w:line="240" w:lineRule="auto"/>
              <w:rPr>
                <w:szCs w:val="22"/>
              </w:rPr>
            </w:pPr>
            <w:r w:rsidRPr="00664640">
              <w:t xml:space="preserve">Eli Lilly </w:t>
            </w:r>
            <w:proofErr w:type="spellStart"/>
            <w:r w:rsidRPr="00664640">
              <w:t>Polska</w:t>
            </w:r>
            <w:proofErr w:type="spellEnd"/>
            <w:r w:rsidRPr="00664640">
              <w:t xml:space="preserve"> </w:t>
            </w:r>
            <w:proofErr w:type="spellStart"/>
            <w:r w:rsidRPr="00664640">
              <w:t>Sp</w:t>
            </w:r>
            <w:proofErr w:type="spellEnd"/>
            <w:r w:rsidRPr="00664640">
              <w:t xml:space="preserve">. z </w:t>
            </w:r>
            <w:proofErr w:type="spellStart"/>
            <w:r w:rsidRPr="00664640">
              <w:t>o.o</w:t>
            </w:r>
            <w:proofErr w:type="spellEnd"/>
            <w:r w:rsidRPr="00664640">
              <w:t>.</w:t>
            </w:r>
          </w:p>
          <w:p w14:paraId="32E03379" w14:textId="77777777" w:rsidR="004A6C3D" w:rsidRPr="00664640" w:rsidRDefault="004A6C3D" w:rsidP="006F38BF">
            <w:pPr>
              <w:tabs>
                <w:tab w:val="left" w:pos="-720"/>
              </w:tabs>
              <w:suppressAutoHyphens/>
              <w:spacing w:line="240" w:lineRule="auto"/>
              <w:rPr>
                <w:szCs w:val="22"/>
              </w:rPr>
            </w:pPr>
            <w:proofErr w:type="spellStart"/>
            <w:r w:rsidRPr="00664640">
              <w:lastRenderedPageBreak/>
              <w:t>Tel</w:t>
            </w:r>
            <w:proofErr w:type="spellEnd"/>
            <w:r w:rsidRPr="00664640">
              <w:t>: +48 22 440 33 00</w:t>
            </w:r>
          </w:p>
        </w:tc>
      </w:tr>
      <w:tr w:rsidR="004A6C3D" w:rsidRPr="00664640" w14:paraId="39FC0500" w14:textId="77777777" w:rsidTr="006F38BF">
        <w:tc>
          <w:tcPr>
            <w:tcW w:w="4648" w:type="dxa"/>
          </w:tcPr>
          <w:p w14:paraId="0F94E95E" w14:textId="77777777" w:rsidR="004A6C3D" w:rsidRPr="00664640" w:rsidRDefault="004A6C3D" w:rsidP="006F38BF">
            <w:pPr>
              <w:tabs>
                <w:tab w:val="left" w:pos="-720"/>
                <w:tab w:val="left" w:pos="4536"/>
              </w:tabs>
              <w:suppressAutoHyphens/>
              <w:spacing w:line="240" w:lineRule="auto"/>
              <w:rPr>
                <w:b/>
                <w:szCs w:val="22"/>
              </w:rPr>
            </w:pPr>
            <w:proofErr w:type="spellStart"/>
            <w:r w:rsidRPr="00664640">
              <w:rPr>
                <w:b/>
                <w:szCs w:val="22"/>
              </w:rPr>
              <w:lastRenderedPageBreak/>
              <w:t>France</w:t>
            </w:r>
            <w:proofErr w:type="spellEnd"/>
          </w:p>
          <w:p w14:paraId="5EC975E4" w14:textId="77777777" w:rsidR="004A6C3D" w:rsidRPr="00664640" w:rsidRDefault="004A6C3D" w:rsidP="006F38BF">
            <w:pPr>
              <w:spacing w:line="240" w:lineRule="auto"/>
              <w:rPr>
                <w:szCs w:val="22"/>
              </w:rPr>
            </w:pPr>
            <w:r w:rsidRPr="00664640">
              <w:t xml:space="preserve">Lilly </w:t>
            </w:r>
            <w:proofErr w:type="spellStart"/>
            <w:r w:rsidRPr="00664640">
              <w:t>France</w:t>
            </w:r>
            <w:proofErr w:type="spellEnd"/>
          </w:p>
          <w:p w14:paraId="71BC9540" w14:textId="77777777" w:rsidR="004A6C3D" w:rsidRPr="00664640" w:rsidRDefault="004A6C3D" w:rsidP="006F38BF">
            <w:pPr>
              <w:spacing w:line="240" w:lineRule="auto"/>
              <w:rPr>
                <w:szCs w:val="22"/>
              </w:rPr>
            </w:pPr>
            <w:proofErr w:type="spellStart"/>
            <w:r w:rsidRPr="00664640">
              <w:t>Tél</w:t>
            </w:r>
            <w:proofErr w:type="spellEnd"/>
            <w:r w:rsidRPr="00664640">
              <w:t>: +33-(0) 1 55 49 34 34</w:t>
            </w:r>
          </w:p>
          <w:p w14:paraId="6AB6A7E4" w14:textId="77777777" w:rsidR="004A6C3D" w:rsidRPr="00664640" w:rsidRDefault="004A6C3D" w:rsidP="006F38BF">
            <w:pPr>
              <w:spacing w:line="240" w:lineRule="auto"/>
              <w:rPr>
                <w:b/>
                <w:szCs w:val="22"/>
              </w:rPr>
            </w:pPr>
          </w:p>
        </w:tc>
        <w:tc>
          <w:tcPr>
            <w:tcW w:w="4678" w:type="dxa"/>
          </w:tcPr>
          <w:p w14:paraId="7C53C88A" w14:textId="77777777" w:rsidR="004A6C3D" w:rsidRPr="00664640" w:rsidRDefault="004A6C3D" w:rsidP="006F38BF">
            <w:pPr>
              <w:spacing w:line="240" w:lineRule="auto"/>
              <w:rPr>
                <w:szCs w:val="22"/>
              </w:rPr>
            </w:pPr>
            <w:proofErr w:type="spellStart"/>
            <w:r w:rsidRPr="00664640">
              <w:rPr>
                <w:b/>
                <w:szCs w:val="22"/>
              </w:rPr>
              <w:t>Portugal</w:t>
            </w:r>
            <w:proofErr w:type="spellEnd"/>
          </w:p>
          <w:p w14:paraId="354159DC" w14:textId="77777777" w:rsidR="004A6C3D" w:rsidRPr="00664640" w:rsidRDefault="004A6C3D" w:rsidP="006F38BF">
            <w:pPr>
              <w:tabs>
                <w:tab w:val="left" w:pos="-720"/>
              </w:tabs>
              <w:suppressAutoHyphens/>
              <w:spacing w:line="240" w:lineRule="auto"/>
              <w:rPr>
                <w:szCs w:val="22"/>
              </w:rPr>
            </w:pPr>
            <w:r w:rsidRPr="00664640">
              <w:t xml:space="preserve">Lilly </w:t>
            </w:r>
            <w:proofErr w:type="spellStart"/>
            <w:r w:rsidRPr="00664640">
              <w:t>Portugal</w:t>
            </w:r>
            <w:proofErr w:type="spellEnd"/>
            <w:r w:rsidRPr="00664640">
              <w:t xml:space="preserve"> </w:t>
            </w:r>
            <w:proofErr w:type="spellStart"/>
            <w:r w:rsidRPr="00664640">
              <w:t>Produtos</w:t>
            </w:r>
            <w:proofErr w:type="spellEnd"/>
            <w:r w:rsidRPr="00664640">
              <w:t xml:space="preserve"> </w:t>
            </w:r>
            <w:proofErr w:type="spellStart"/>
            <w:r w:rsidRPr="00664640">
              <w:t>Farmacêuticos</w:t>
            </w:r>
            <w:proofErr w:type="spellEnd"/>
            <w:r w:rsidRPr="00664640">
              <w:t xml:space="preserve">, </w:t>
            </w:r>
            <w:proofErr w:type="spellStart"/>
            <w:r w:rsidRPr="00664640">
              <w:t>Lda</w:t>
            </w:r>
            <w:proofErr w:type="spellEnd"/>
          </w:p>
          <w:p w14:paraId="27210CFD" w14:textId="77777777" w:rsidR="004A6C3D" w:rsidRPr="00664640" w:rsidRDefault="004A6C3D" w:rsidP="006F38BF">
            <w:pPr>
              <w:tabs>
                <w:tab w:val="left" w:pos="-720"/>
              </w:tabs>
              <w:suppressAutoHyphens/>
              <w:spacing w:line="240" w:lineRule="auto"/>
              <w:rPr>
                <w:szCs w:val="22"/>
              </w:rPr>
            </w:pPr>
            <w:proofErr w:type="spellStart"/>
            <w:r w:rsidRPr="00664640">
              <w:t>Tel</w:t>
            </w:r>
            <w:proofErr w:type="spellEnd"/>
            <w:r w:rsidRPr="00664640">
              <w:t>: + 351-21-4126600</w:t>
            </w:r>
          </w:p>
        </w:tc>
      </w:tr>
      <w:tr w:rsidR="004A6C3D" w:rsidRPr="00664640" w14:paraId="266BCE03" w14:textId="77777777" w:rsidTr="006F38BF">
        <w:tc>
          <w:tcPr>
            <w:tcW w:w="4648" w:type="dxa"/>
          </w:tcPr>
          <w:p w14:paraId="1458A898" w14:textId="77777777" w:rsidR="004A6C3D" w:rsidRPr="00664640" w:rsidRDefault="004A6C3D" w:rsidP="006F38BF">
            <w:pPr>
              <w:spacing w:line="240" w:lineRule="auto"/>
              <w:rPr>
                <w:b/>
                <w:szCs w:val="22"/>
              </w:rPr>
            </w:pPr>
            <w:proofErr w:type="spellStart"/>
            <w:r w:rsidRPr="00664640">
              <w:rPr>
                <w:b/>
                <w:szCs w:val="22"/>
              </w:rPr>
              <w:t>Hrvatska</w:t>
            </w:r>
            <w:proofErr w:type="spellEnd"/>
          </w:p>
          <w:p w14:paraId="28488FA9" w14:textId="77777777" w:rsidR="004A6C3D" w:rsidRPr="00664640" w:rsidRDefault="004A6C3D" w:rsidP="006F38BF">
            <w:pPr>
              <w:autoSpaceDE w:val="0"/>
              <w:autoSpaceDN w:val="0"/>
              <w:spacing w:line="240" w:lineRule="auto"/>
              <w:rPr>
                <w:szCs w:val="22"/>
              </w:rPr>
            </w:pPr>
            <w:r w:rsidRPr="00664640">
              <w:t xml:space="preserve">Eli Lilly </w:t>
            </w:r>
            <w:proofErr w:type="spellStart"/>
            <w:r w:rsidRPr="00664640">
              <w:t>Hrvatska</w:t>
            </w:r>
            <w:proofErr w:type="spellEnd"/>
            <w:r w:rsidRPr="00664640">
              <w:t xml:space="preserve"> </w:t>
            </w:r>
            <w:proofErr w:type="spellStart"/>
            <w:r w:rsidRPr="00664640">
              <w:t>d.o.o</w:t>
            </w:r>
            <w:proofErr w:type="spellEnd"/>
            <w:r w:rsidRPr="00664640">
              <w:t>.</w:t>
            </w:r>
          </w:p>
          <w:p w14:paraId="02BC01F7" w14:textId="77777777" w:rsidR="004A6C3D" w:rsidRPr="00664640" w:rsidRDefault="004A6C3D" w:rsidP="006F38BF">
            <w:pPr>
              <w:autoSpaceDE w:val="0"/>
              <w:autoSpaceDN w:val="0"/>
              <w:spacing w:line="240" w:lineRule="auto"/>
              <w:rPr>
                <w:szCs w:val="22"/>
              </w:rPr>
            </w:pPr>
            <w:proofErr w:type="spellStart"/>
            <w:r w:rsidRPr="00664640">
              <w:t>Tel</w:t>
            </w:r>
            <w:proofErr w:type="spellEnd"/>
            <w:r w:rsidRPr="00664640">
              <w:t>: +385 1 2350 999</w:t>
            </w:r>
          </w:p>
          <w:p w14:paraId="01A423B8" w14:textId="77777777" w:rsidR="004A6C3D" w:rsidRPr="00664640" w:rsidRDefault="004A6C3D" w:rsidP="006F38BF">
            <w:pPr>
              <w:tabs>
                <w:tab w:val="left" w:pos="-720"/>
              </w:tabs>
              <w:suppressAutoHyphens/>
              <w:spacing w:line="240" w:lineRule="auto"/>
              <w:rPr>
                <w:szCs w:val="22"/>
              </w:rPr>
            </w:pPr>
          </w:p>
        </w:tc>
        <w:tc>
          <w:tcPr>
            <w:tcW w:w="4678" w:type="dxa"/>
          </w:tcPr>
          <w:p w14:paraId="10FB0C29" w14:textId="77777777" w:rsidR="004A6C3D" w:rsidRPr="00664640" w:rsidRDefault="004A6C3D" w:rsidP="006F38BF">
            <w:pPr>
              <w:tabs>
                <w:tab w:val="left" w:pos="-720"/>
                <w:tab w:val="left" w:pos="4536"/>
              </w:tabs>
              <w:suppressAutoHyphens/>
              <w:spacing w:line="240" w:lineRule="auto"/>
              <w:rPr>
                <w:b/>
                <w:szCs w:val="22"/>
              </w:rPr>
            </w:pPr>
            <w:proofErr w:type="spellStart"/>
            <w:r w:rsidRPr="00664640">
              <w:rPr>
                <w:b/>
                <w:szCs w:val="22"/>
              </w:rPr>
              <w:t>România</w:t>
            </w:r>
            <w:proofErr w:type="spellEnd"/>
          </w:p>
          <w:p w14:paraId="0A0E41DB" w14:textId="77777777" w:rsidR="004A6C3D" w:rsidRPr="00664640" w:rsidRDefault="004A6C3D" w:rsidP="006F38BF">
            <w:pPr>
              <w:tabs>
                <w:tab w:val="left" w:pos="-720"/>
                <w:tab w:val="left" w:pos="4536"/>
              </w:tabs>
              <w:suppressAutoHyphens/>
              <w:spacing w:line="240" w:lineRule="auto"/>
              <w:rPr>
                <w:szCs w:val="22"/>
              </w:rPr>
            </w:pPr>
            <w:r w:rsidRPr="00664640">
              <w:t xml:space="preserve">Eli Lilly </w:t>
            </w:r>
            <w:proofErr w:type="spellStart"/>
            <w:r w:rsidRPr="00664640">
              <w:t>România</w:t>
            </w:r>
            <w:proofErr w:type="spellEnd"/>
            <w:r w:rsidRPr="00664640">
              <w:t xml:space="preserve"> S.R.L.</w:t>
            </w:r>
          </w:p>
          <w:p w14:paraId="6001216A" w14:textId="77777777" w:rsidR="004A6C3D" w:rsidRPr="00664640" w:rsidRDefault="004A6C3D" w:rsidP="006F38BF">
            <w:pPr>
              <w:tabs>
                <w:tab w:val="left" w:pos="-720"/>
              </w:tabs>
              <w:suppressAutoHyphens/>
              <w:spacing w:line="240" w:lineRule="auto"/>
              <w:rPr>
                <w:szCs w:val="22"/>
              </w:rPr>
            </w:pPr>
            <w:proofErr w:type="spellStart"/>
            <w:r w:rsidRPr="00664640">
              <w:t>Tel</w:t>
            </w:r>
            <w:proofErr w:type="spellEnd"/>
            <w:r w:rsidRPr="00664640">
              <w:t>: + 40 21 4023000</w:t>
            </w:r>
          </w:p>
        </w:tc>
      </w:tr>
      <w:tr w:rsidR="004A6C3D" w:rsidRPr="00664640" w14:paraId="23F2DF62" w14:textId="77777777" w:rsidTr="006F38BF">
        <w:tc>
          <w:tcPr>
            <w:tcW w:w="4648" w:type="dxa"/>
          </w:tcPr>
          <w:p w14:paraId="10CB015D" w14:textId="77777777" w:rsidR="004A6C3D" w:rsidRPr="00664640" w:rsidRDefault="004A6C3D" w:rsidP="006F38BF">
            <w:pPr>
              <w:spacing w:line="240" w:lineRule="auto"/>
              <w:rPr>
                <w:szCs w:val="22"/>
              </w:rPr>
            </w:pPr>
            <w:proofErr w:type="spellStart"/>
            <w:r w:rsidRPr="00664640">
              <w:rPr>
                <w:b/>
                <w:szCs w:val="22"/>
              </w:rPr>
              <w:t>Ireland</w:t>
            </w:r>
            <w:proofErr w:type="spellEnd"/>
          </w:p>
          <w:p w14:paraId="57001012" w14:textId="77777777" w:rsidR="004A6C3D" w:rsidRPr="00664640" w:rsidRDefault="004A6C3D" w:rsidP="006F38BF">
            <w:pPr>
              <w:tabs>
                <w:tab w:val="left" w:pos="-720"/>
              </w:tabs>
              <w:suppressAutoHyphens/>
              <w:spacing w:line="240" w:lineRule="auto"/>
              <w:rPr>
                <w:szCs w:val="22"/>
              </w:rPr>
            </w:pPr>
            <w:r w:rsidRPr="00664640">
              <w:t xml:space="preserve">Eli Lilly </w:t>
            </w:r>
            <w:proofErr w:type="spellStart"/>
            <w:r w:rsidRPr="00664640">
              <w:t>and</w:t>
            </w:r>
            <w:proofErr w:type="spellEnd"/>
            <w:r w:rsidRPr="00664640">
              <w:t xml:space="preserve"> </w:t>
            </w:r>
            <w:proofErr w:type="spellStart"/>
            <w:r w:rsidRPr="00664640">
              <w:t>Company</w:t>
            </w:r>
            <w:proofErr w:type="spellEnd"/>
            <w:r w:rsidRPr="00664640">
              <w:t xml:space="preserve"> (</w:t>
            </w:r>
            <w:proofErr w:type="spellStart"/>
            <w:r w:rsidRPr="00664640">
              <w:t>Ireland</w:t>
            </w:r>
            <w:proofErr w:type="spellEnd"/>
            <w:r w:rsidRPr="00664640">
              <w:t>) Limited</w:t>
            </w:r>
          </w:p>
          <w:p w14:paraId="387560BA" w14:textId="77777777" w:rsidR="004A6C3D" w:rsidRPr="00664640" w:rsidRDefault="004A6C3D" w:rsidP="006F38BF">
            <w:pPr>
              <w:tabs>
                <w:tab w:val="left" w:pos="-720"/>
              </w:tabs>
              <w:suppressAutoHyphens/>
              <w:spacing w:line="240" w:lineRule="auto"/>
              <w:rPr>
                <w:szCs w:val="22"/>
              </w:rPr>
            </w:pPr>
            <w:proofErr w:type="spellStart"/>
            <w:r w:rsidRPr="00664640">
              <w:t>Tel</w:t>
            </w:r>
            <w:proofErr w:type="spellEnd"/>
            <w:r w:rsidRPr="00664640">
              <w:t>: + 353-(0) 1 661 4377</w:t>
            </w:r>
          </w:p>
          <w:p w14:paraId="0A0C7F6A" w14:textId="77777777" w:rsidR="004A6C3D" w:rsidRPr="00664640" w:rsidRDefault="004A6C3D" w:rsidP="006F38BF">
            <w:pPr>
              <w:tabs>
                <w:tab w:val="left" w:pos="-720"/>
              </w:tabs>
              <w:suppressAutoHyphens/>
              <w:spacing w:line="240" w:lineRule="auto"/>
              <w:rPr>
                <w:b/>
                <w:szCs w:val="22"/>
              </w:rPr>
            </w:pPr>
          </w:p>
        </w:tc>
        <w:tc>
          <w:tcPr>
            <w:tcW w:w="4678" w:type="dxa"/>
          </w:tcPr>
          <w:p w14:paraId="1C80AFB2" w14:textId="77777777" w:rsidR="004A6C3D" w:rsidRPr="00664640" w:rsidRDefault="004A6C3D" w:rsidP="006F38BF">
            <w:pPr>
              <w:spacing w:line="240" w:lineRule="auto"/>
              <w:ind w:left="357" w:hanging="357"/>
              <w:outlineLvl w:val="0"/>
              <w:rPr>
                <w:b/>
                <w:caps/>
                <w:szCs w:val="22"/>
              </w:rPr>
            </w:pPr>
            <w:proofErr w:type="spellStart"/>
            <w:r w:rsidRPr="00664640">
              <w:rPr>
                <w:b/>
                <w:szCs w:val="22"/>
              </w:rPr>
              <w:t>Slovenija</w:t>
            </w:r>
            <w:proofErr w:type="spellEnd"/>
            <w:r w:rsidR="004E1C84">
              <w:rPr>
                <w:b/>
                <w:szCs w:val="22"/>
              </w:rPr>
              <w:fldChar w:fldCharType="begin"/>
            </w:r>
            <w:r w:rsidR="004E1C84">
              <w:rPr>
                <w:b/>
                <w:szCs w:val="22"/>
              </w:rPr>
              <w:instrText xml:space="preserve"> DOCVARIABLE vault_nd_80494c69-d94f-4c46-b214-202a01934449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0FE0FD42" w14:textId="77777777" w:rsidR="004A6C3D" w:rsidRPr="00664640" w:rsidRDefault="004A6C3D" w:rsidP="006F38BF">
            <w:pPr>
              <w:tabs>
                <w:tab w:val="left" w:pos="-720"/>
              </w:tabs>
              <w:suppressAutoHyphens/>
              <w:spacing w:line="240" w:lineRule="auto"/>
              <w:rPr>
                <w:szCs w:val="22"/>
              </w:rPr>
            </w:pPr>
            <w:r w:rsidRPr="00664640">
              <w:t xml:space="preserve">Eli Lilly </w:t>
            </w:r>
            <w:proofErr w:type="spellStart"/>
            <w:r w:rsidRPr="00664640">
              <w:t>farmacevtska</w:t>
            </w:r>
            <w:proofErr w:type="spellEnd"/>
            <w:r w:rsidRPr="00664640">
              <w:t xml:space="preserve"> </w:t>
            </w:r>
            <w:proofErr w:type="spellStart"/>
            <w:r w:rsidRPr="00664640">
              <w:t>družba</w:t>
            </w:r>
            <w:proofErr w:type="spellEnd"/>
            <w:r w:rsidRPr="00664640">
              <w:t xml:space="preserve">, </w:t>
            </w:r>
            <w:proofErr w:type="spellStart"/>
            <w:r w:rsidRPr="00664640">
              <w:t>d.o.o</w:t>
            </w:r>
            <w:proofErr w:type="spellEnd"/>
            <w:r w:rsidRPr="00664640">
              <w:t>.</w:t>
            </w:r>
          </w:p>
          <w:p w14:paraId="45608C4A" w14:textId="77777777" w:rsidR="004A6C3D" w:rsidRPr="00664640" w:rsidRDefault="004A6C3D" w:rsidP="006F38BF">
            <w:pPr>
              <w:tabs>
                <w:tab w:val="left" w:pos="-720"/>
              </w:tabs>
              <w:suppressAutoHyphens/>
              <w:spacing w:line="240" w:lineRule="auto"/>
              <w:rPr>
                <w:b/>
                <w:szCs w:val="22"/>
              </w:rPr>
            </w:pPr>
            <w:proofErr w:type="spellStart"/>
            <w:r w:rsidRPr="00664640">
              <w:t>Tel</w:t>
            </w:r>
            <w:proofErr w:type="spellEnd"/>
            <w:r w:rsidRPr="00664640">
              <w:t>: +386 (0)1 580 00 10</w:t>
            </w:r>
          </w:p>
        </w:tc>
      </w:tr>
      <w:tr w:rsidR="004A6C3D" w:rsidRPr="00664640" w14:paraId="32C9D7AC" w14:textId="77777777" w:rsidTr="006F38BF">
        <w:tc>
          <w:tcPr>
            <w:tcW w:w="4648" w:type="dxa"/>
          </w:tcPr>
          <w:p w14:paraId="377066AD" w14:textId="77777777" w:rsidR="004A6C3D" w:rsidRPr="00664640" w:rsidRDefault="004A6C3D" w:rsidP="006F38BF">
            <w:pPr>
              <w:autoSpaceDE w:val="0"/>
              <w:autoSpaceDN w:val="0"/>
              <w:adjustRightInd w:val="0"/>
              <w:spacing w:line="240" w:lineRule="auto"/>
              <w:rPr>
                <w:b/>
                <w:szCs w:val="22"/>
              </w:rPr>
            </w:pPr>
            <w:proofErr w:type="spellStart"/>
            <w:r w:rsidRPr="00664640">
              <w:rPr>
                <w:b/>
                <w:szCs w:val="22"/>
              </w:rPr>
              <w:t>Ísland</w:t>
            </w:r>
            <w:proofErr w:type="spellEnd"/>
          </w:p>
          <w:p w14:paraId="6E1FDDE6" w14:textId="77777777" w:rsidR="004A6C3D" w:rsidRPr="00664640" w:rsidRDefault="004A6C3D" w:rsidP="006F38BF">
            <w:pPr>
              <w:autoSpaceDE w:val="0"/>
              <w:autoSpaceDN w:val="0"/>
              <w:adjustRightInd w:val="0"/>
              <w:spacing w:line="240" w:lineRule="auto"/>
              <w:rPr>
                <w:szCs w:val="22"/>
              </w:rPr>
            </w:pPr>
            <w:proofErr w:type="spellStart"/>
            <w:r w:rsidRPr="00664640">
              <w:t>Icepharma</w:t>
            </w:r>
            <w:proofErr w:type="spellEnd"/>
            <w:r w:rsidRPr="00664640">
              <w:t xml:space="preserve"> </w:t>
            </w:r>
            <w:proofErr w:type="spellStart"/>
            <w:r w:rsidRPr="00664640">
              <w:t>hf</w:t>
            </w:r>
            <w:proofErr w:type="spellEnd"/>
            <w:r w:rsidRPr="00664640">
              <w:t>.</w:t>
            </w:r>
          </w:p>
          <w:p w14:paraId="5790C5B3" w14:textId="77777777" w:rsidR="004A6C3D" w:rsidRPr="00664640" w:rsidRDefault="004A6C3D" w:rsidP="006F38BF">
            <w:pPr>
              <w:tabs>
                <w:tab w:val="left" w:pos="-720"/>
              </w:tabs>
              <w:suppressAutoHyphens/>
              <w:spacing w:line="240" w:lineRule="auto"/>
              <w:rPr>
                <w:szCs w:val="22"/>
              </w:rPr>
            </w:pPr>
            <w:proofErr w:type="spellStart"/>
            <w:r w:rsidRPr="00664640">
              <w:t>Sími</w:t>
            </w:r>
            <w:proofErr w:type="spellEnd"/>
            <w:r w:rsidRPr="00664640">
              <w:t xml:space="preserve"> + 354 540 8000</w:t>
            </w:r>
          </w:p>
          <w:p w14:paraId="67FD5BB0" w14:textId="77777777" w:rsidR="004A6C3D" w:rsidRPr="00664640" w:rsidRDefault="004A6C3D" w:rsidP="006F38BF">
            <w:pPr>
              <w:spacing w:line="240" w:lineRule="auto"/>
              <w:rPr>
                <w:b/>
                <w:szCs w:val="22"/>
              </w:rPr>
            </w:pPr>
          </w:p>
        </w:tc>
        <w:tc>
          <w:tcPr>
            <w:tcW w:w="4678" w:type="dxa"/>
          </w:tcPr>
          <w:p w14:paraId="7DB34BD8" w14:textId="77777777" w:rsidR="004A6C3D" w:rsidRPr="00664640" w:rsidRDefault="004A6C3D" w:rsidP="006F38BF">
            <w:pPr>
              <w:tabs>
                <w:tab w:val="left" w:pos="-720"/>
              </w:tabs>
              <w:suppressAutoHyphens/>
              <w:spacing w:line="240" w:lineRule="auto"/>
              <w:rPr>
                <w:b/>
                <w:szCs w:val="22"/>
              </w:rPr>
            </w:pPr>
            <w:proofErr w:type="spellStart"/>
            <w:r w:rsidRPr="00664640">
              <w:rPr>
                <w:b/>
                <w:szCs w:val="22"/>
              </w:rPr>
              <w:t>Slovenská</w:t>
            </w:r>
            <w:proofErr w:type="spellEnd"/>
            <w:r w:rsidRPr="00664640">
              <w:rPr>
                <w:b/>
                <w:szCs w:val="22"/>
              </w:rPr>
              <w:t xml:space="preserve"> republika</w:t>
            </w:r>
          </w:p>
          <w:p w14:paraId="6271A6A9" w14:textId="77777777" w:rsidR="004A6C3D" w:rsidRPr="00664640" w:rsidRDefault="004A6C3D" w:rsidP="006F38BF">
            <w:pPr>
              <w:spacing w:line="240" w:lineRule="auto"/>
              <w:rPr>
                <w:szCs w:val="22"/>
              </w:rPr>
            </w:pPr>
            <w:r w:rsidRPr="00664640">
              <w:t xml:space="preserve">Eli Lilly </w:t>
            </w:r>
            <w:proofErr w:type="spellStart"/>
            <w:r w:rsidRPr="00664640">
              <w:t>Slovakia</w:t>
            </w:r>
            <w:proofErr w:type="spellEnd"/>
            <w:r w:rsidRPr="00664640">
              <w:t xml:space="preserve"> s.r.o.</w:t>
            </w:r>
          </w:p>
          <w:p w14:paraId="3D1391B6" w14:textId="77777777" w:rsidR="004A6C3D" w:rsidRPr="00664640" w:rsidRDefault="004A6C3D" w:rsidP="006F38BF">
            <w:pPr>
              <w:tabs>
                <w:tab w:val="left" w:pos="-720"/>
              </w:tabs>
              <w:suppressAutoHyphens/>
              <w:spacing w:line="240" w:lineRule="auto"/>
              <w:rPr>
                <w:b/>
                <w:szCs w:val="22"/>
              </w:rPr>
            </w:pPr>
            <w:proofErr w:type="spellStart"/>
            <w:r w:rsidRPr="00664640">
              <w:t>Tel</w:t>
            </w:r>
            <w:proofErr w:type="spellEnd"/>
            <w:r w:rsidRPr="00664640">
              <w:t>: + 421 220 663 111</w:t>
            </w:r>
          </w:p>
        </w:tc>
      </w:tr>
      <w:tr w:rsidR="004A6C3D" w:rsidRPr="00664640" w14:paraId="329596F7" w14:textId="77777777" w:rsidTr="006F38BF">
        <w:tc>
          <w:tcPr>
            <w:tcW w:w="4648" w:type="dxa"/>
          </w:tcPr>
          <w:p w14:paraId="0463B230" w14:textId="77777777" w:rsidR="004A6C3D" w:rsidRPr="00664640" w:rsidRDefault="004A6C3D" w:rsidP="006F38BF">
            <w:pPr>
              <w:spacing w:line="240" w:lineRule="auto"/>
              <w:rPr>
                <w:szCs w:val="22"/>
              </w:rPr>
            </w:pPr>
            <w:r w:rsidRPr="00664640">
              <w:rPr>
                <w:b/>
                <w:szCs w:val="22"/>
              </w:rPr>
              <w:t>Italia</w:t>
            </w:r>
          </w:p>
          <w:p w14:paraId="7FB78099" w14:textId="77777777" w:rsidR="004A6C3D" w:rsidRPr="00664640" w:rsidRDefault="004A6C3D" w:rsidP="006F38BF">
            <w:pPr>
              <w:spacing w:line="240" w:lineRule="auto"/>
              <w:rPr>
                <w:szCs w:val="22"/>
              </w:rPr>
            </w:pPr>
            <w:r w:rsidRPr="00664640">
              <w:t xml:space="preserve">Eli Lilly Italia </w:t>
            </w:r>
            <w:proofErr w:type="spellStart"/>
            <w:r w:rsidRPr="00664640">
              <w:t>S.p.A</w:t>
            </w:r>
            <w:proofErr w:type="spellEnd"/>
            <w:r w:rsidRPr="00664640">
              <w:t>.</w:t>
            </w:r>
          </w:p>
          <w:p w14:paraId="3DCD7162" w14:textId="77777777" w:rsidR="004A6C3D" w:rsidRPr="00664640" w:rsidRDefault="004A6C3D" w:rsidP="006F38BF">
            <w:pPr>
              <w:spacing w:line="240" w:lineRule="auto"/>
              <w:rPr>
                <w:szCs w:val="22"/>
              </w:rPr>
            </w:pPr>
            <w:proofErr w:type="spellStart"/>
            <w:r w:rsidRPr="00664640">
              <w:t>Tel</w:t>
            </w:r>
            <w:proofErr w:type="spellEnd"/>
            <w:r w:rsidRPr="00664640">
              <w:t>: + 39- 055 42571</w:t>
            </w:r>
          </w:p>
          <w:p w14:paraId="0D838390" w14:textId="77777777" w:rsidR="004A6C3D" w:rsidRPr="00664640" w:rsidRDefault="004A6C3D" w:rsidP="006F38BF">
            <w:pPr>
              <w:spacing w:line="240" w:lineRule="auto"/>
              <w:rPr>
                <w:b/>
                <w:szCs w:val="22"/>
              </w:rPr>
            </w:pPr>
          </w:p>
        </w:tc>
        <w:tc>
          <w:tcPr>
            <w:tcW w:w="4678" w:type="dxa"/>
          </w:tcPr>
          <w:p w14:paraId="095ADF51" w14:textId="77777777" w:rsidR="004A6C3D" w:rsidRPr="00664640" w:rsidRDefault="004A6C3D" w:rsidP="006F38BF">
            <w:pPr>
              <w:tabs>
                <w:tab w:val="left" w:pos="-720"/>
                <w:tab w:val="left" w:pos="4536"/>
              </w:tabs>
              <w:suppressAutoHyphens/>
              <w:spacing w:line="240" w:lineRule="auto"/>
              <w:rPr>
                <w:szCs w:val="22"/>
              </w:rPr>
            </w:pPr>
            <w:proofErr w:type="spellStart"/>
            <w:r w:rsidRPr="00664640">
              <w:rPr>
                <w:b/>
                <w:szCs w:val="22"/>
              </w:rPr>
              <w:t>Suomi</w:t>
            </w:r>
            <w:proofErr w:type="spellEnd"/>
            <w:r w:rsidRPr="00664640">
              <w:rPr>
                <w:b/>
                <w:szCs w:val="22"/>
              </w:rPr>
              <w:t>/</w:t>
            </w:r>
            <w:proofErr w:type="spellStart"/>
            <w:r w:rsidRPr="00664640">
              <w:rPr>
                <w:b/>
                <w:szCs w:val="22"/>
              </w:rPr>
              <w:t>Finland</w:t>
            </w:r>
            <w:proofErr w:type="spellEnd"/>
          </w:p>
          <w:p w14:paraId="7E35DC25" w14:textId="77777777" w:rsidR="004A6C3D" w:rsidRPr="00664640" w:rsidRDefault="004A6C3D" w:rsidP="006F38BF">
            <w:pPr>
              <w:spacing w:line="240" w:lineRule="auto"/>
              <w:rPr>
                <w:szCs w:val="22"/>
              </w:rPr>
            </w:pPr>
            <w:proofErr w:type="spellStart"/>
            <w:r w:rsidRPr="00664640">
              <w:t>Oy</w:t>
            </w:r>
            <w:proofErr w:type="spellEnd"/>
            <w:r w:rsidRPr="00664640">
              <w:t xml:space="preserve"> Eli Lilly </w:t>
            </w:r>
            <w:proofErr w:type="spellStart"/>
            <w:r w:rsidRPr="00664640">
              <w:t>Finland</w:t>
            </w:r>
            <w:proofErr w:type="spellEnd"/>
            <w:r w:rsidRPr="00664640">
              <w:t xml:space="preserve"> </w:t>
            </w:r>
            <w:proofErr w:type="spellStart"/>
            <w:r w:rsidRPr="00664640">
              <w:t>Ab</w:t>
            </w:r>
            <w:proofErr w:type="spellEnd"/>
            <w:r w:rsidRPr="00664640">
              <w:t xml:space="preserve"> </w:t>
            </w:r>
          </w:p>
          <w:p w14:paraId="734B80B5" w14:textId="77777777" w:rsidR="004A6C3D" w:rsidRPr="00664640" w:rsidRDefault="004A6C3D" w:rsidP="006F38BF">
            <w:pPr>
              <w:spacing w:line="240" w:lineRule="auto"/>
              <w:rPr>
                <w:b/>
                <w:szCs w:val="22"/>
              </w:rPr>
            </w:pPr>
            <w:proofErr w:type="spellStart"/>
            <w:r w:rsidRPr="00664640">
              <w:t>Puh</w:t>
            </w:r>
            <w:proofErr w:type="spellEnd"/>
            <w:r w:rsidRPr="00664640">
              <w:t>/</w:t>
            </w:r>
            <w:proofErr w:type="spellStart"/>
            <w:r w:rsidRPr="00664640">
              <w:t>Tel</w:t>
            </w:r>
            <w:proofErr w:type="spellEnd"/>
            <w:r w:rsidRPr="00664640">
              <w:t>: + 358-(0) 9 85 45 250</w:t>
            </w:r>
          </w:p>
        </w:tc>
      </w:tr>
      <w:tr w:rsidR="004A6C3D" w:rsidRPr="00664640" w14:paraId="1BFF9C28" w14:textId="77777777" w:rsidTr="006F38BF">
        <w:tc>
          <w:tcPr>
            <w:tcW w:w="4648" w:type="dxa"/>
          </w:tcPr>
          <w:p w14:paraId="2FCD5B45" w14:textId="77777777" w:rsidR="004A6C3D" w:rsidRPr="00664640" w:rsidRDefault="004A6C3D" w:rsidP="006F38BF">
            <w:pPr>
              <w:keepNext/>
              <w:spacing w:line="240" w:lineRule="auto"/>
              <w:rPr>
                <w:b/>
                <w:szCs w:val="22"/>
              </w:rPr>
            </w:pPr>
            <w:proofErr w:type="spellStart"/>
            <w:r w:rsidRPr="00664640">
              <w:rPr>
                <w:b/>
                <w:szCs w:val="22"/>
              </w:rPr>
              <w:t>Κύ</w:t>
            </w:r>
            <w:proofErr w:type="spellEnd"/>
            <w:r w:rsidRPr="00664640">
              <w:rPr>
                <w:b/>
                <w:szCs w:val="22"/>
              </w:rPr>
              <w:t>προς</w:t>
            </w:r>
          </w:p>
          <w:p w14:paraId="7433423A" w14:textId="77777777" w:rsidR="004A6C3D" w:rsidRPr="00664640" w:rsidRDefault="004A6C3D" w:rsidP="006F38BF">
            <w:pPr>
              <w:keepNext/>
              <w:spacing w:line="240" w:lineRule="auto"/>
              <w:rPr>
                <w:szCs w:val="22"/>
              </w:rPr>
            </w:pPr>
            <w:proofErr w:type="spellStart"/>
            <w:r w:rsidRPr="00664640">
              <w:t>Phadisco</w:t>
            </w:r>
            <w:proofErr w:type="spellEnd"/>
            <w:r w:rsidRPr="00664640">
              <w:t xml:space="preserve"> </w:t>
            </w:r>
            <w:proofErr w:type="spellStart"/>
            <w:r w:rsidRPr="00664640">
              <w:t>Ltd</w:t>
            </w:r>
            <w:proofErr w:type="spellEnd"/>
            <w:r w:rsidRPr="00664640">
              <w:t xml:space="preserve"> </w:t>
            </w:r>
          </w:p>
          <w:p w14:paraId="6D8094F1" w14:textId="77777777" w:rsidR="004A6C3D" w:rsidRPr="00664640" w:rsidRDefault="004A6C3D" w:rsidP="006F38BF">
            <w:pPr>
              <w:keepNext/>
              <w:spacing w:line="240" w:lineRule="auto"/>
              <w:rPr>
                <w:szCs w:val="22"/>
              </w:rPr>
            </w:pPr>
            <w:proofErr w:type="spellStart"/>
            <w:r w:rsidRPr="00664640">
              <w:t>Τηλ</w:t>
            </w:r>
            <w:proofErr w:type="spellEnd"/>
            <w:r w:rsidRPr="00664640">
              <w:t>: +357 22 715000</w:t>
            </w:r>
          </w:p>
          <w:p w14:paraId="78DED4B6" w14:textId="77777777" w:rsidR="004A6C3D" w:rsidRPr="00664640" w:rsidRDefault="004A6C3D" w:rsidP="006F38BF">
            <w:pPr>
              <w:keepNext/>
              <w:tabs>
                <w:tab w:val="left" w:pos="-720"/>
              </w:tabs>
              <w:suppressAutoHyphens/>
              <w:spacing w:line="240" w:lineRule="auto"/>
              <w:rPr>
                <w:szCs w:val="22"/>
              </w:rPr>
            </w:pPr>
          </w:p>
        </w:tc>
        <w:tc>
          <w:tcPr>
            <w:tcW w:w="4678" w:type="dxa"/>
          </w:tcPr>
          <w:p w14:paraId="1793515E" w14:textId="77777777" w:rsidR="004A6C3D" w:rsidRPr="00664640" w:rsidRDefault="004A6C3D" w:rsidP="006F38BF">
            <w:pPr>
              <w:keepNext/>
              <w:tabs>
                <w:tab w:val="left" w:pos="-720"/>
                <w:tab w:val="left" w:pos="4536"/>
              </w:tabs>
              <w:suppressAutoHyphens/>
              <w:spacing w:line="240" w:lineRule="auto"/>
              <w:rPr>
                <w:b/>
                <w:szCs w:val="22"/>
              </w:rPr>
            </w:pPr>
            <w:proofErr w:type="spellStart"/>
            <w:r w:rsidRPr="00664640">
              <w:rPr>
                <w:b/>
                <w:szCs w:val="22"/>
              </w:rPr>
              <w:t>Sverige</w:t>
            </w:r>
            <w:proofErr w:type="spellEnd"/>
          </w:p>
          <w:p w14:paraId="09A53162" w14:textId="77777777" w:rsidR="004A6C3D" w:rsidRPr="00664640" w:rsidRDefault="004A6C3D" w:rsidP="006F38BF">
            <w:pPr>
              <w:keepNext/>
              <w:spacing w:line="240" w:lineRule="auto"/>
              <w:rPr>
                <w:szCs w:val="22"/>
              </w:rPr>
            </w:pPr>
            <w:r w:rsidRPr="00664640">
              <w:t xml:space="preserve">Eli Lilly </w:t>
            </w:r>
            <w:proofErr w:type="spellStart"/>
            <w:r w:rsidRPr="00664640">
              <w:t>Sweden</w:t>
            </w:r>
            <w:proofErr w:type="spellEnd"/>
            <w:r w:rsidRPr="00664640">
              <w:t xml:space="preserve"> AB</w:t>
            </w:r>
          </w:p>
          <w:p w14:paraId="216432DA" w14:textId="77777777" w:rsidR="004A6C3D" w:rsidRPr="00664640" w:rsidRDefault="004A6C3D" w:rsidP="006F38BF">
            <w:pPr>
              <w:keepNext/>
              <w:tabs>
                <w:tab w:val="left" w:pos="-720"/>
              </w:tabs>
              <w:suppressAutoHyphens/>
              <w:spacing w:line="240" w:lineRule="auto"/>
              <w:rPr>
                <w:szCs w:val="22"/>
              </w:rPr>
            </w:pPr>
            <w:proofErr w:type="spellStart"/>
            <w:r w:rsidRPr="00664640">
              <w:t>Tel</w:t>
            </w:r>
            <w:proofErr w:type="spellEnd"/>
            <w:r w:rsidRPr="00664640">
              <w:t>: + 46-(0) 8 7378800</w:t>
            </w:r>
          </w:p>
        </w:tc>
      </w:tr>
      <w:tr w:rsidR="004A6C3D" w:rsidRPr="00664640" w14:paraId="19424934" w14:textId="77777777" w:rsidTr="006F38BF">
        <w:tc>
          <w:tcPr>
            <w:tcW w:w="4648" w:type="dxa"/>
          </w:tcPr>
          <w:p w14:paraId="38165E88" w14:textId="77777777" w:rsidR="004A6C3D" w:rsidRPr="00664640" w:rsidRDefault="004A6C3D" w:rsidP="006F38BF">
            <w:pPr>
              <w:keepNext/>
              <w:spacing w:line="240" w:lineRule="auto"/>
              <w:rPr>
                <w:b/>
                <w:szCs w:val="22"/>
              </w:rPr>
            </w:pPr>
            <w:r w:rsidRPr="00664640">
              <w:rPr>
                <w:b/>
                <w:szCs w:val="22"/>
              </w:rPr>
              <w:t>Latvija</w:t>
            </w:r>
          </w:p>
          <w:p w14:paraId="4D35637E" w14:textId="77777777" w:rsidR="004A6C3D" w:rsidRPr="00664640" w:rsidRDefault="004A6C3D" w:rsidP="006F38BF">
            <w:pPr>
              <w:keepNext/>
              <w:spacing w:line="240" w:lineRule="auto"/>
              <w:rPr>
                <w:szCs w:val="22"/>
              </w:rPr>
            </w:pPr>
            <w:r w:rsidRPr="00664640">
              <w:t>Eli Lilly (Suisse) S.A. Pārstāvniecība Latvijā</w:t>
            </w:r>
          </w:p>
          <w:p w14:paraId="1436BBAF" w14:textId="77777777" w:rsidR="004A6C3D" w:rsidRPr="00664640" w:rsidRDefault="004A6C3D" w:rsidP="006F38BF">
            <w:pPr>
              <w:keepNext/>
              <w:tabs>
                <w:tab w:val="left" w:pos="-720"/>
              </w:tabs>
              <w:suppressAutoHyphens/>
              <w:spacing w:line="240" w:lineRule="auto"/>
              <w:rPr>
                <w:szCs w:val="22"/>
              </w:rPr>
            </w:pPr>
            <w:proofErr w:type="spellStart"/>
            <w:r w:rsidRPr="00664640">
              <w:t>Tel</w:t>
            </w:r>
            <w:proofErr w:type="spellEnd"/>
            <w:r w:rsidRPr="00664640">
              <w:t xml:space="preserve">: </w:t>
            </w:r>
            <w:r w:rsidRPr="00664640">
              <w:rPr>
                <w:b/>
                <w:szCs w:val="22"/>
              </w:rPr>
              <w:t>+</w:t>
            </w:r>
            <w:r w:rsidRPr="00664640">
              <w:t>371 67364000</w:t>
            </w:r>
          </w:p>
          <w:p w14:paraId="12CAD310" w14:textId="77777777" w:rsidR="004A6C3D" w:rsidRPr="00664640" w:rsidRDefault="004A6C3D" w:rsidP="006F38BF">
            <w:pPr>
              <w:spacing w:line="240" w:lineRule="auto"/>
              <w:ind w:right="-449"/>
              <w:rPr>
                <w:szCs w:val="22"/>
              </w:rPr>
            </w:pPr>
          </w:p>
        </w:tc>
        <w:tc>
          <w:tcPr>
            <w:tcW w:w="4678" w:type="dxa"/>
          </w:tcPr>
          <w:p w14:paraId="0A0FBFEB" w14:textId="77777777" w:rsidR="004A6C3D" w:rsidRPr="00664640" w:rsidRDefault="004A6C3D" w:rsidP="00B46C1B">
            <w:pPr>
              <w:tabs>
                <w:tab w:val="left" w:pos="-720"/>
              </w:tabs>
              <w:suppressAutoHyphens/>
              <w:spacing w:line="240" w:lineRule="auto"/>
              <w:rPr>
                <w:szCs w:val="22"/>
              </w:rPr>
            </w:pPr>
          </w:p>
        </w:tc>
      </w:tr>
    </w:tbl>
    <w:p w14:paraId="1EFF1786" w14:textId="77777777" w:rsidR="004A6C3D" w:rsidRPr="00664640" w:rsidRDefault="004A6C3D" w:rsidP="004A6C3D">
      <w:pPr>
        <w:numPr>
          <w:ilvl w:val="12"/>
          <w:numId w:val="0"/>
        </w:numPr>
        <w:tabs>
          <w:tab w:val="clear" w:pos="567"/>
        </w:tabs>
        <w:spacing w:line="240" w:lineRule="auto"/>
        <w:ind w:right="-2"/>
        <w:rPr>
          <w:szCs w:val="22"/>
        </w:rPr>
      </w:pPr>
    </w:p>
    <w:p w14:paraId="3B363C08" w14:textId="77777777" w:rsidR="004A6C3D" w:rsidRPr="00664640" w:rsidRDefault="004A6C3D" w:rsidP="004A6C3D">
      <w:pPr>
        <w:numPr>
          <w:ilvl w:val="12"/>
          <w:numId w:val="0"/>
        </w:numPr>
        <w:tabs>
          <w:tab w:val="clear" w:pos="567"/>
        </w:tabs>
        <w:spacing w:line="240" w:lineRule="auto"/>
        <w:ind w:right="-2"/>
        <w:outlineLvl w:val="0"/>
        <w:rPr>
          <w:b/>
          <w:szCs w:val="22"/>
        </w:rPr>
      </w:pPr>
      <w:r w:rsidRPr="00664640">
        <w:rPr>
          <w:b/>
          <w:szCs w:val="22"/>
        </w:rPr>
        <w:t>Šī lietošanas instrukcija pēdējo reizi pārskatīta</w:t>
      </w:r>
      <w:r w:rsidR="004E1C84">
        <w:rPr>
          <w:b/>
          <w:szCs w:val="22"/>
        </w:rPr>
        <w:fldChar w:fldCharType="begin"/>
      </w:r>
      <w:r w:rsidR="004E1C84">
        <w:rPr>
          <w:b/>
          <w:szCs w:val="22"/>
        </w:rPr>
        <w:instrText xml:space="preserve"> DOCVARIABLE vault_nd_6790e96c-87c8-4a7f-80f9-b466d42fec49 \* MERGEFORMAT </w:instrText>
      </w:r>
      <w:r w:rsidR="004E1C84">
        <w:rPr>
          <w:b/>
          <w:szCs w:val="22"/>
        </w:rPr>
        <w:fldChar w:fldCharType="separate"/>
      </w:r>
      <w:r w:rsidR="007B63C6" w:rsidRPr="00664640">
        <w:rPr>
          <w:b/>
          <w:szCs w:val="22"/>
        </w:rPr>
        <w:t xml:space="preserve"> </w:t>
      </w:r>
      <w:r w:rsidR="004E1C84">
        <w:rPr>
          <w:b/>
          <w:szCs w:val="22"/>
        </w:rPr>
        <w:fldChar w:fldCharType="end"/>
      </w:r>
    </w:p>
    <w:p w14:paraId="2AA9DC45" w14:textId="77777777" w:rsidR="004A6C3D" w:rsidRPr="00664640" w:rsidRDefault="004A6C3D" w:rsidP="004A6C3D">
      <w:pPr>
        <w:tabs>
          <w:tab w:val="clear" w:pos="567"/>
        </w:tabs>
        <w:spacing w:line="240" w:lineRule="auto"/>
        <w:outlineLvl w:val="0"/>
        <w:rPr>
          <w:szCs w:val="22"/>
        </w:rPr>
      </w:pPr>
    </w:p>
    <w:p w14:paraId="517402FB" w14:textId="77777777" w:rsidR="004A6C3D" w:rsidRPr="00664640" w:rsidRDefault="004A6C3D" w:rsidP="004A6C3D">
      <w:pPr>
        <w:numPr>
          <w:ilvl w:val="12"/>
          <w:numId w:val="0"/>
        </w:numPr>
        <w:tabs>
          <w:tab w:val="clear" w:pos="567"/>
        </w:tabs>
        <w:spacing w:line="240" w:lineRule="auto"/>
        <w:ind w:right="-2"/>
        <w:rPr>
          <w:b/>
          <w:szCs w:val="22"/>
        </w:rPr>
      </w:pPr>
      <w:r w:rsidRPr="00664640">
        <w:rPr>
          <w:b/>
          <w:szCs w:val="22"/>
        </w:rPr>
        <w:t>Citi informācijas avoti</w:t>
      </w:r>
    </w:p>
    <w:p w14:paraId="6AA32EB3" w14:textId="77777777" w:rsidR="004A6C3D" w:rsidRPr="00664640" w:rsidRDefault="004A6C3D" w:rsidP="004A6C3D">
      <w:pPr>
        <w:numPr>
          <w:ilvl w:val="12"/>
          <w:numId w:val="0"/>
        </w:numPr>
        <w:spacing w:line="240" w:lineRule="auto"/>
        <w:ind w:right="-2"/>
        <w:rPr>
          <w:szCs w:val="22"/>
        </w:rPr>
      </w:pPr>
    </w:p>
    <w:p w14:paraId="114368DD" w14:textId="781D8B09" w:rsidR="004A6C3D" w:rsidRPr="00664640" w:rsidRDefault="004A6C3D" w:rsidP="004A6C3D">
      <w:pPr>
        <w:numPr>
          <w:ilvl w:val="12"/>
          <w:numId w:val="0"/>
        </w:numPr>
        <w:spacing w:line="240" w:lineRule="auto"/>
        <w:ind w:right="-2"/>
      </w:pPr>
      <w:r w:rsidRPr="00664640">
        <w:t xml:space="preserve">Sīkāka informācija par šīm zālēm ir pieejama Eiropas Zāļu aģentūras tīmekļa vietnē: </w:t>
      </w:r>
      <w:hyperlink r:id="rId55" w:history="1">
        <w:r w:rsidR="00E95AB9" w:rsidRPr="00E816BF">
          <w:rPr>
            <w:rStyle w:val="Hyperlink"/>
            <w:szCs w:val="22"/>
          </w:rPr>
          <w:t>https://www.ema.europa.eu</w:t>
        </w:r>
      </w:hyperlink>
      <w:r w:rsidRPr="00664640">
        <w:t xml:space="preserve">. </w:t>
      </w:r>
    </w:p>
    <w:p w14:paraId="621AA5F9" w14:textId="77777777" w:rsidR="00342B27" w:rsidRPr="00664640" w:rsidRDefault="00342B27">
      <w:pPr>
        <w:tabs>
          <w:tab w:val="clear" w:pos="567"/>
        </w:tabs>
        <w:spacing w:line="240" w:lineRule="auto"/>
      </w:pPr>
      <w:r w:rsidRPr="0066464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88272C" w:rsidRPr="00664640" w14:paraId="08BBB5E5" w14:textId="77777777" w:rsidTr="00336DC4">
        <w:trPr>
          <w:trHeight w:val="416"/>
        </w:trPr>
        <w:tc>
          <w:tcPr>
            <w:tcW w:w="8849" w:type="dxa"/>
          </w:tcPr>
          <w:p w14:paraId="335E2A6F" w14:textId="77777777" w:rsidR="0088272C" w:rsidRPr="00664640" w:rsidRDefault="008E504D" w:rsidP="00336DC4">
            <w:pPr>
              <w:numPr>
                <w:ilvl w:val="12"/>
                <w:numId w:val="0"/>
              </w:numPr>
              <w:spacing w:line="240" w:lineRule="auto"/>
              <w:ind w:right="-2"/>
              <w:jc w:val="center"/>
              <w:rPr>
                <w:rFonts w:ascii="Times New Roman" w:eastAsia="Calibri" w:hAnsi="Times New Roman"/>
                <w:b/>
              </w:rPr>
            </w:pPr>
            <w:r w:rsidRPr="00664640">
              <w:rPr>
                <w:rFonts w:ascii="Times New Roman" w:hAnsi="Times New Roman"/>
                <w:b/>
              </w:rPr>
              <w:lastRenderedPageBreak/>
              <w:t>Norādījumi par lietošanu</w:t>
            </w:r>
          </w:p>
          <w:p w14:paraId="3E8EAA28" w14:textId="77777777" w:rsidR="0088272C" w:rsidRPr="00664640" w:rsidRDefault="0088272C" w:rsidP="00336DC4">
            <w:pPr>
              <w:numPr>
                <w:ilvl w:val="12"/>
                <w:numId w:val="0"/>
              </w:numPr>
              <w:spacing w:line="240" w:lineRule="auto"/>
              <w:ind w:right="-2"/>
              <w:jc w:val="center"/>
              <w:rPr>
                <w:rFonts w:ascii="Times New Roman" w:eastAsia="Calibri" w:hAnsi="Times New Roman"/>
                <w:b/>
              </w:rPr>
            </w:pPr>
          </w:p>
          <w:p w14:paraId="0222A577" w14:textId="77777777" w:rsidR="0088272C" w:rsidRPr="00664640" w:rsidRDefault="001C5FD4" w:rsidP="00336DC4">
            <w:pPr>
              <w:spacing w:line="240" w:lineRule="auto"/>
              <w:jc w:val="center"/>
              <w:rPr>
                <w:rFonts w:ascii="Times New Roman" w:eastAsia="Calibri" w:hAnsi="Times New Roman"/>
              </w:rPr>
            </w:pPr>
            <w:proofErr w:type="spellStart"/>
            <w:r w:rsidRPr="00664640">
              <w:rPr>
                <w:rFonts w:ascii="Times New Roman" w:hAnsi="Times New Roman"/>
              </w:rPr>
              <w:t>Daudz</w:t>
            </w:r>
            <w:r w:rsidR="0088272C" w:rsidRPr="00664640">
              <w:rPr>
                <w:rFonts w:ascii="Times New Roman" w:hAnsi="Times New Roman"/>
              </w:rPr>
              <w:t>devu</w:t>
            </w:r>
            <w:proofErr w:type="spellEnd"/>
            <w:r w:rsidR="0088272C" w:rsidRPr="00664640">
              <w:rPr>
                <w:rFonts w:ascii="Times New Roman" w:hAnsi="Times New Roman"/>
              </w:rPr>
              <w:t xml:space="preserve"> </w:t>
            </w:r>
            <w:proofErr w:type="spellStart"/>
            <w:r w:rsidR="0088272C" w:rsidRPr="00664640">
              <w:rPr>
                <w:rFonts w:ascii="Times New Roman" w:hAnsi="Times New Roman"/>
              </w:rPr>
              <w:t>pildspalvveida</w:t>
            </w:r>
            <w:proofErr w:type="spellEnd"/>
            <w:r w:rsidR="0088272C" w:rsidRPr="00664640">
              <w:rPr>
                <w:rFonts w:ascii="Times New Roman" w:hAnsi="Times New Roman"/>
              </w:rPr>
              <w:t xml:space="preserve"> </w:t>
            </w:r>
            <w:proofErr w:type="spellStart"/>
            <w:r w:rsidR="0088272C" w:rsidRPr="00664640">
              <w:rPr>
                <w:rFonts w:ascii="Times New Roman" w:hAnsi="Times New Roman"/>
              </w:rPr>
              <w:t>pilnšļirce</w:t>
            </w:r>
            <w:proofErr w:type="spellEnd"/>
          </w:p>
          <w:p w14:paraId="06326D0C"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r w:rsidRPr="00664640">
              <w:rPr>
                <w:rFonts w:ascii="Times New Roman" w:hAnsi="Times New Roman"/>
                <w:b/>
              </w:rPr>
              <w:t xml:space="preserve">Katrā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r w:rsidRPr="00664640">
              <w:rPr>
                <w:rFonts w:ascii="Times New Roman" w:hAnsi="Times New Roman"/>
                <w:b/>
              </w:rPr>
              <w:t xml:space="preserve"> ir 4 fiksētas devas, un katra no tām jāievada vien</w:t>
            </w:r>
            <w:r w:rsidR="004A6C3D" w:rsidRPr="00664640">
              <w:rPr>
                <w:rFonts w:ascii="Times New Roman" w:hAnsi="Times New Roman"/>
                <w:b/>
              </w:rPr>
              <w:t xml:space="preserve">u </w:t>
            </w:r>
            <w:r w:rsidRPr="00664640">
              <w:rPr>
                <w:rFonts w:ascii="Times New Roman" w:hAnsi="Times New Roman"/>
                <w:b/>
              </w:rPr>
              <w:t>reiz</w:t>
            </w:r>
            <w:r w:rsidR="004A6C3D" w:rsidRPr="00664640">
              <w:rPr>
                <w:rFonts w:ascii="Times New Roman" w:hAnsi="Times New Roman"/>
                <w:b/>
              </w:rPr>
              <w:t>i</w:t>
            </w:r>
            <w:r w:rsidRPr="00664640">
              <w:rPr>
                <w:rFonts w:ascii="Times New Roman" w:hAnsi="Times New Roman"/>
                <w:b/>
              </w:rPr>
              <w:t xml:space="preserve"> nedēļā</w:t>
            </w:r>
          </w:p>
          <w:p w14:paraId="578E1C48" w14:textId="77777777" w:rsidR="0088272C" w:rsidRPr="00664640" w:rsidRDefault="0088272C" w:rsidP="00336DC4">
            <w:pPr>
              <w:numPr>
                <w:ilvl w:val="12"/>
                <w:numId w:val="0"/>
              </w:numPr>
              <w:spacing w:line="240" w:lineRule="auto"/>
              <w:ind w:right="-2"/>
              <w:jc w:val="center"/>
              <w:rPr>
                <w:rFonts w:ascii="Times New Roman" w:eastAsia="Calibri" w:hAnsi="Times New Roman"/>
                <w:b/>
              </w:rPr>
            </w:pPr>
          </w:p>
        </w:tc>
        <w:tc>
          <w:tcPr>
            <w:tcW w:w="222" w:type="dxa"/>
            <w:vMerge w:val="restart"/>
            <w:vAlign w:val="center"/>
          </w:tcPr>
          <w:p w14:paraId="01DFEC76" w14:textId="77777777" w:rsidR="0088272C" w:rsidRPr="00664640" w:rsidRDefault="0088272C" w:rsidP="00336DC4">
            <w:pPr>
              <w:spacing w:line="240" w:lineRule="auto"/>
              <w:ind w:right="-2"/>
              <w:jc w:val="center"/>
              <w:rPr>
                <w:rFonts w:ascii="Times New Roman" w:hAnsi="Times New Roman"/>
              </w:rPr>
            </w:pPr>
          </w:p>
          <w:p w14:paraId="067F2E28" w14:textId="77777777" w:rsidR="0088272C" w:rsidRPr="00664640" w:rsidRDefault="0088272C" w:rsidP="00336DC4">
            <w:pPr>
              <w:spacing w:line="240" w:lineRule="auto"/>
              <w:ind w:right="-2"/>
              <w:jc w:val="center"/>
              <w:rPr>
                <w:rFonts w:ascii="Times New Roman" w:hAnsi="Times New Roman"/>
              </w:rPr>
            </w:pPr>
          </w:p>
          <w:p w14:paraId="581A6C5B" w14:textId="77777777" w:rsidR="0088272C" w:rsidRPr="00664640" w:rsidRDefault="0088272C" w:rsidP="00336DC4">
            <w:pPr>
              <w:spacing w:line="240" w:lineRule="auto"/>
              <w:ind w:right="-2"/>
              <w:jc w:val="center"/>
              <w:rPr>
                <w:rFonts w:ascii="Times New Roman" w:hAnsi="Times New Roman"/>
              </w:rPr>
            </w:pPr>
          </w:p>
        </w:tc>
      </w:tr>
      <w:tr w:rsidR="0088272C" w:rsidRPr="00664640" w14:paraId="145CB797" w14:textId="77777777" w:rsidTr="00336DC4">
        <w:trPr>
          <w:trHeight w:val="1542"/>
        </w:trPr>
        <w:tc>
          <w:tcPr>
            <w:tcW w:w="8849" w:type="dxa"/>
          </w:tcPr>
          <w:p w14:paraId="243DCA64"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2,5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718A1AA5"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5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5A2D0E3F"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7,5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0D886CB8"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10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45BF7C8D"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12,5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p w14:paraId="5E19FF6B" w14:textId="77777777" w:rsidR="0088272C" w:rsidRPr="00664640" w:rsidRDefault="0088272C" w:rsidP="00336DC4">
            <w:pPr>
              <w:numPr>
                <w:ilvl w:val="12"/>
                <w:numId w:val="0"/>
              </w:numPr>
              <w:spacing w:line="240" w:lineRule="auto"/>
              <w:ind w:left="-110" w:right="-2"/>
              <w:jc w:val="center"/>
              <w:rPr>
                <w:rFonts w:ascii="Times New Roman" w:eastAsia="Calibri" w:hAnsi="Times New Roman"/>
                <w:b/>
              </w:rPr>
            </w:pPr>
            <w:proofErr w:type="spellStart"/>
            <w:r w:rsidRPr="00664640">
              <w:rPr>
                <w:rFonts w:ascii="Times New Roman" w:hAnsi="Times New Roman"/>
                <w:b/>
              </w:rPr>
              <w:t>Mounjaro</w:t>
            </w:r>
            <w:proofErr w:type="spellEnd"/>
            <w:r w:rsidRPr="00664640">
              <w:rPr>
                <w:rFonts w:ascii="Times New Roman" w:hAnsi="Times New Roman"/>
                <w:b/>
              </w:rPr>
              <w:t xml:space="preserve"> 15 mg</w:t>
            </w:r>
            <w:r w:rsidR="001C5FD4" w:rsidRPr="00664640">
              <w:rPr>
                <w:rFonts w:ascii="Times New Roman" w:hAnsi="Times New Roman"/>
                <w:b/>
              </w:rPr>
              <w:t>/</w:t>
            </w:r>
            <w:r w:rsidRPr="00664640">
              <w:rPr>
                <w:rFonts w:ascii="Times New Roman" w:hAnsi="Times New Roman"/>
                <w:b/>
              </w:rPr>
              <w:t>dev</w:t>
            </w:r>
            <w:r w:rsidR="004A6C3D" w:rsidRPr="00664640">
              <w:rPr>
                <w:rFonts w:ascii="Times New Roman" w:hAnsi="Times New Roman"/>
                <w:b/>
              </w:rPr>
              <w:t>ā</w:t>
            </w:r>
            <w:r w:rsidR="00656AE3" w:rsidRPr="00664640">
              <w:rPr>
                <w:rFonts w:ascii="Times New Roman" w:hAnsi="Times New Roman"/>
                <w:b/>
              </w:rPr>
              <w:t xml:space="preserve"> </w:t>
            </w:r>
            <w:proofErr w:type="spellStart"/>
            <w:r w:rsidR="00656AE3" w:rsidRPr="00664640">
              <w:rPr>
                <w:rFonts w:ascii="Times New Roman" w:hAnsi="Times New Roman"/>
                <w:b/>
              </w:rPr>
              <w:t>KwikPen</w:t>
            </w:r>
            <w:proofErr w:type="spellEnd"/>
            <w:r w:rsidRPr="00664640">
              <w:rPr>
                <w:rFonts w:ascii="Times New Roman" w:hAnsi="Times New Roman"/>
                <w:b/>
              </w:rPr>
              <w:t xml:space="preserve"> šķīdums injekcijām </w:t>
            </w:r>
            <w:proofErr w:type="spellStart"/>
            <w:r w:rsidRPr="00664640">
              <w:rPr>
                <w:rFonts w:ascii="Times New Roman" w:hAnsi="Times New Roman"/>
                <w:b/>
              </w:rPr>
              <w:t>pildspalvveida</w:t>
            </w:r>
            <w:proofErr w:type="spellEnd"/>
            <w:r w:rsidRPr="00664640">
              <w:rPr>
                <w:rFonts w:ascii="Times New Roman" w:hAnsi="Times New Roman"/>
                <w:b/>
              </w:rPr>
              <w:t xml:space="preserve"> </w:t>
            </w:r>
            <w:proofErr w:type="spellStart"/>
            <w:r w:rsidRPr="00664640">
              <w:rPr>
                <w:rFonts w:ascii="Times New Roman" w:hAnsi="Times New Roman"/>
                <w:b/>
              </w:rPr>
              <w:t>pilnšļircē</w:t>
            </w:r>
            <w:proofErr w:type="spellEnd"/>
          </w:p>
        </w:tc>
        <w:tc>
          <w:tcPr>
            <w:tcW w:w="222" w:type="dxa"/>
            <w:vMerge/>
          </w:tcPr>
          <w:p w14:paraId="26688FAD" w14:textId="77777777" w:rsidR="0088272C" w:rsidRPr="00664640" w:rsidRDefault="0088272C" w:rsidP="00336DC4">
            <w:pPr>
              <w:numPr>
                <w:ilvl w:val="12"/>
                <w:numId w:val="0"/>
              </w:numPr>
              <w:spacing w:line="240" w:lineRule="auto"/>
              <w:ind w:right="-2"/>
              <w:jc w:val="center"/>
              <w:rPr>
                <w:rFonts w:ascii="Times New Roman" w:eastAsia="Calibri" w:hAnsi="Times New Roman"/>
                <w:b/>
              </w:rPr>
            </w:pPr>
          </w:p>
        </w:tc>
      </w:tr>
      <w:tr w:rsidR="0088272C" w:rsidRPr="00664640" w14:paraId="7521CEFE" w14:textId="77777777" w:rsidTr="00336DC4">
        <w:trPr>
          <w:trHeight w:val="343"/>
        </w:trPr>
        <w:tc>
          <w:tcPr>
            <w:tcW w:w="8849" w:type="dxa"/>
          </w:tcPr>
          <w:p w14:paraId="43FBEA3B" w14:textId="77777777" w:rsidR="0088272C" w:rsidRPr="00664640" w:rsidRDefault="0088272C" w:rsidP="00336DC4">
            <w:pPr>
              <w:spacing w:line="240" w:lineRule="auto"/>
              <w:jc w:val="center"/>
              <w:rPr>
                <w:rFonts w:ascii="Times New Roman" w:eastAsia="Calibri" w:hAnsi="Times New Roman"/>
              </w:rPr>
            </w:pPr>
            <w:proofErr w:type="spellStart"/>
            <w:r w:rsidRPr="00664640">
              <w:rPr>
                <w:rFonts w:ascii="Times New Roman" w:hAnsi="Times New Roman"/>
                <w:i/>
                <w:iCs/>
              </w:rPr>
              <w:t>tirzepatidum</w:t>
            </w:r>
            <w:proofErr w:type="spellEnd"/>
          </w:p>
          <w:p w14:paraId="3255B320" w14:textId="77777777" w:rsidR="0088272C" w:rsidRPr="00664640" w:rsidRDefault="0088272C" w:rsidP="00336DC4">
            <w:pPr>
              <w:spacing w:line="240" w:lineRule="auto"/>
              <w:jc w:val="center"/>
              <w:rPr>
                <w:rFonts w:ascii="Times New Roman" w:eastAsia="Calibri" w:hAnsi="Times New Roman"/>
              </w:rPr>
            </w:pPr>
          </w:p>
          <w:p w14:paraId="1CC5965D" w14:textId="77777777" w:rsidR="0088272C" w:rsidRPr="00664640" w:rsidRDefault="008E504D" w:rsidP="00336DC4">
            <w:pPr>
              <w:spacing w:line="240" w:lineRule="auto"/>
              <w:jc w:val="center"/>
              <w:rPr>
                <w:rFonts w:ascii="Times New Roman" w:eastAsia="Calibri" w:hAnsi="Times New Roman"/>
              </w:rPr>
            </w:pPr>
            <w:r w:rsidRPr="00664640">
              <w:rPr>
                <w:rFonts w:ascii="Times New Roman" w:hAnsi="Times New Roman"/>
              </w:rPr>
              <w:t>Šajos norādījumos par lietošanu</w:t>
            </w:r>
            <w:r w:rsidR="0088272C" w:rsidRPr="00664640">
              <w:rPr>
                <w:rFonts w:ascii="Times New Roman" w:hAnsi="Times New Roman"/>
              </w:rPr>
              <w:t xml:space="preserve"> ir informācija par </w:t>
            </w:r>
            <w:proofErr w:type="spellStart"/>
            <w:r w:rsidR="0088272C" w:rsidRPr="00664640">
              <w:rPr>
                <w:rFonts w:ascii="Times New Roman" w:hAnsi="Times New Roman"/>
              </w:rPr>
              <w:t>Mounjaro</w:t>
            </w:r>
            <w:proofErr w:type="spellEnd"/>
            <w:r w:rsidR="00656AE3" w:rsidRPr="00664640">
              <w:rPr>
                <w:rFonts w:ascii="Times New Roman" w:hAnsi="Times New Roman"/>
              </w:rPr>
              <w:t xml:space="preserve"> </w:t>
            </w:r>
            <w:proofErr w:type="spellStart"/>
            <w:r w:rsidR="00656AE3" w:rsidRPr="00664640">
              <w:rPr>
                <w:rFonts w:ascii="Times New Roman" w:hAnsi="Times New Roman"/>
              </w:rPr>
              <w:t>KwikPen</w:t>
            </w:r>
            <w:proofErr w:type="spellEnd"/>
            <w:r w:rsidR="0088272C" w:rsidRPr="00664640">
              <w:rPr>
                <w:rFonts w:ascii="Times New Roman" w:hAnsi="Times New Roman"/>
              </w:rPr>
              <w:t xml:space="preserve"> injicēšanu</w:t>
            </w:r>
          </w:p>
          <w:p w14:paraId="6326290D" w14:textId="77777777" w:rsidR="0088272C" w:rsidRPr="00664640" w:rsidRDefault="0088272C" w:rsidP="00336DC4">
            <w:pPr>
              <w:spacing w:line="240" w:lineRule="auto"/>
              <w:jc w:val="center"/>
              <w:rPr>
                <w:rFonts w:ascii="Times New Roman" w:eastAsia="Calibri" w:hAnsi="Times New Roman"/>
              </w:rPr>
            </w:pPr>
          </w:p>
          <w:p w14:paraId="4A01CB90" w14:textId="77777777" w:rsidR="0088272C" w:rsidRPr="00664640" w:rsidRDefault="0088272C" w:rsidP="00336DC4">
            <w:pPr>
              <w:spacing w:line="240" w:lineRule="auto"/>
              <w:jc w:val="center"/>
              <w:rPr>
                <w:rFonts w:ascii="Times New Roman" w:eastAsia="Calibri" w:hAnsi="Times New Roman"/>
                <w:b/>
              </w:rPr>
            </w:pPr>
            <w:r w:rsidRPr="00664640">
              <w:rPr>
                <w:noProof/>
                <w:lang w:eastAsia="lv-LV"/>
              </w:rPr>
              <w:drawing>
                <wp:inline distT="0" distB="0" distL="0" distR="0" wp14:anchorId="5DFE2BD5" wp14:editId="7AE466FD">
                  <wp:extent cx="5558533" cy="701835"/>
                  <wp:effectExtent l="0" t="0" r="4445" b="3175"/>
                  <wp:docPr id="25"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41EB261C" w14:textId="77777777" w:rsidR="0088272C" w:rsidRPr="00664640" w:rsidRDefault="0088272C" w:rsidP="00336DC4">
            <w:pPr>
              <w:numPr>
                <w:ilvl w:val="12"/>
                <w:numId w:val="0"/>
              </w:numPr>
              <w:spacing w:line="240" w:lineRule="auto"/>
              <w:ind w:right="-2"/>
              <w:jc w:val="center"/>
              <w:rPr>
                <w:rFonts w:ascii="Times New Roman" w:hAnsi="Times New Roman"/>
              </w:rPr>
            </w:pPr>
          </w:p>
        </w:tc>
      </w:tr>
    </w:tbl>
    <w:p w14:paraId="2D0EE9C6" w14:textId="77777777" w:rsidR="0088272C" w:rsidRPr="00664640" w:rsidRDefault="0088272C" w:rsidP="0088272C">
      <w:pPr>
        <w:spacing w:line="240" w:lineRule="auto"/>
        <w:jc w:val="center"/>
        <w:rPr>
          <w:rFonts w:eastAsia="Calibri"/>
        </w:rPr>
      </w:pPr>
    </w:p>
    <w:p w14:paraId="302B2261" w14:textId="77777777" w:rsidR="0088272C" w:rsidRPr="00664640" w:rsidRDefault="0088272C" w:rsidP="0088272C">
      <w:pPr>
        <w:spacing w:line="240" w:lineRule="auto"/>
        <w:rPr>
          <w:b/>
        </w:rPr>
      </w:pPr>
      <w:r w:rsidRPr="00664640">
        <w:rPr>
          <w:b/>
        </w:rPr>
        <w:t xml:space="preserve">Svarīga informācija, kas Jums jāzina pirms </w:t>
      </w:r>
      <w:proofErr w:type="spellStart"/>
      <w:r w:rsidRPr="00664640">
        <w:rPr>
          <w:b/>
        </w:rPr>
        <w:t>Mounjaro</w:t>
      </w:r>
      <w:proofErr w:type="spellEnd"/>
      <w:r w:rsidR="00656AE3" w:rsidRPr="00664640">
        <w:rPr>
          <w:b/>
        </w:rPr>
        <w:t xml:space="preserve"> </w:t>
      </w:r>
      <w:proofErr w:type="spellStart"/>
      <w:r w:rsidR="00656AE3" w:rsidRPr="00664640">
        <w:rPr>
          <w:b/>
        </w:rPr>
        <w:t>KwikPen</w:t>
      </w:r>
      <w:proofErr w:type="spellEnd"/>
      <w:r w:rsidRPr="00664640">
        <w:rPr>
          <w:b/>
        </w:rPr>
        <w:t xml:space="preserve"> injicēšanas</w:t>
      </w:r>
    </w:p>
    <w:p w14:paraId="01D2A7BA" w14:textId="77777777" w:rsidR="0088272C" w:rsidRPr="00664640" w:rsidRDefault="0088272C" w:rsidP="0088272C">
      <w:pPr>
        <w:spacing w:line="240" w:lineRule="auto"/>
        <w:rPr>
          <w:b/>
        </w:rPr>
      </w:pPr>
    </w:p>
    <w:p w14:paraId="09793ECD" w14:textId="77777777" w:rsidR="0088272C" w:rsidRPr="00664640" w:rsidRDefault="0088272C" w:rsidP="0088272C">
      <w:pPr>
        <w:spacing w:line="240" w:lineRule="auto"/>
      </w:pPr>
      <w:r w:rsidRPr="00664640">
        <w:t xml:space="preserve">Pirms uzsākt </w:t>
      </w:r>
      <w:proofErr w:type="spellStart"/>
      <w:r w:rsidR="008E504D" w:rsidRPr="00664640">
        <w:t>Mounjaro</w:t>
      </w:r>
      <w:proofErr w:type="spellEnd"/>
      <w:r w:rsidR="00656AE3" w:rsidRPr="00664640">
        <w:t xml:space="preserve"> </w:t>
      </w:r>
      <w:proofErr w:type="spellStart"/>
      <w:r w:rsidR="00656AE3" w:rsidRPr="00664640">
        <w:t>KwikPen</w:t>
      </w:r>
      <w:proofErr w:type="spellEnd"/>
      <w:r w:rsidR="008E504D" w:rsidRPr="00664640">
        <w:t xml:space="preserve"> </w:t>
      </w:r>
      <w:r w:rsidRPr="00664640">
        <w:t xml:space="preserve">injicēšanu un katru reizi, kad esat saņēmis jaunu </w:t>
      </w:r>
      <w:proofErr w:type="spellStart"/>
      <w:r w:rsidRPr="00664640">
        <w:t>pildspalvveida</w:t>
      </w:r>
      <w:proofErr w:type="spellEnd"/>
      <w:r w:rsidRPr="00664640">
        <w:t xml:space="preserve"> šļirci, izlasiet šos norādījumus par lietošanu un lietošanas instrukciju, jo tajā var būt jauna informācija. Šī informācija neaizstāj konsultēšanos ar ārstu, farmaceitu vai medmāsu par Jūsu slimību vai tās ārstēšanu.</w:t>
      </w:r>
    </w:p>
    <w:p w14:paraId="0B6AE2BE" w14:textId="77777777" w:rsidR="0088272C" w:rsidRPr="00664640" w:rsidRDefault="0088272C" w:rsidP="0088272C">
      <w:pPr>
        <w:spacing w:line="240" w:lineRule="auto"/>
        <w:rPr>
          <w:b/>
        </w:rPr>
      </w:pPr>
    </w:p>
    <w:p w14:paraId="1E895A33" w14:textId="77777777" w:rsidR="0088272C" w:rsidRPr="00664640" w:rsidRDefault="0088272C" w:rsidP="0088272C">
      <w:pPr>
        <w:spacing w:line="240" w:lineRule="auto"/>
      </w:pPr>
      <w:proofErr w:type="spellStart"/>
      <w:r w:rsidRPr="00664640">
        <w:t>Mounjaro</w:t>
      </w:r>
      <w:proofErr w:type="spellEnd"/>
      <w:r w:rsidRPr="00664640">
        <w:t xml:space="preserve"> </w:t>
      </w:r>
      <w:proofErr w:type="spellStart"/>
      <w:r w:rsidRPr="00664640">
        <w:t>KwikPen</w:t>
      </w:r>
      <w:proofErr w:type="spellEnd"/>
      <w:r w:rsidRPr="00664640">
        <w:t xml:space="preserve"> ir </w:t>
      </w:r>
      <w:r w:rsidR="001C5FD4" w:rsidRPr="00664640">
        <w:t>vienreizējās lietošanas</w:t>
      </w:r>
      <w:r w:rsidRPr="00664640">
        <w:t xml:space="preserve"> </w:t>
      </w:r>
      <w:proofErr w:type="spellStart"/>
      <w:r w:rsidR="001C5FD4" w:rsidRPr="00664640">
        <w:t>daudz</w:t>
      </w:r>
      <w:r w:rsidRPr="00664640">
        <w:t>devu</w:t>
      </w:r>
      <w:proofErr w:type="spellEnd"/>
      <w:r w:rsidRPr="00664640">
        <w:t xml:space="preserve"> </w:t>
      </w:r>
      <w:proofErr w:type="spellStart"/>
      <w:r w:rsidRPr="00664640">
        <w:t>pildspalvveida</w:t>
      </w:r>
      <w:proofErr w:type="spellEnd"/>
      <w:r w:rsidRPr="00664640">
        <w:t xml:space="preserve"> </w:t>
      </w:r>
      <w:proofErr w:type="spellStart"/>
      <w:r w:rsidRPr="00664640">
        <w:t>pilnšļirce</w:t>
      </w:r>
      <w:proofErr w:type="spellEnd"/>
      <w:r w:rsidRPr="00664640">
        <w:t xml:space="preserve">. </w:t>
      </w:r>
      <w:proofErr w:type="spellStart"/>
      <w:r w:rsidRPr="00664640">
        <w:rPr>
          <w:b/>
        </w:rPr>
        <w:t>Pildspalvveida</w:t>
      </w:r>
      <w:proofErr w:type="spellEnd"/>
      <w:r w:rsidRPr="00664640">
        <w:rPr>
          <w:b/>
        </w:rPr>
        <w:t xml:space="preserve"> šļircē ir 4 fiksētas devas, un katra no tām jāievada vien</w:t>
      </w:r>
      <w:r w:rsidR="008E504D" w:rsidRPr="00664640">
        <w:rPr>
          <w:b/>
        </w:rPr>
        <w:t xml:space="preserve">u </w:t>
      </w:r>
      <w:r w:rsidRPr="00664640">
        <w:rPr>
          <w:b/>
        </w:rPr>
        <w:t>reiz</w:t>
      </w:r>
      <w:r w:rsidR="008E504D" w:rsidRPr="00664640">
        <w:rPr>
          <w:b/>
        </w:rPr>
        <w:t>i</w:t>
      </w:r>
      <w:r w:rsidRPr="00664640">
        <w:rPr>
          <w:b/>
        </w:rPr>
        <w:t xml:space="preserve"> nedēļā. </w:t>
      </w:r>
      <w:r w:rsidRPr="00664640">
        <w:t>Vien</w:t>
      </w:r>
      <w:r w:rsidR="008E504D" w:rsidRPr="00664640">
        <w:t xml:space="preserve">u </w:t>
      </w:r>
      <w:r w:rsidRPr="00664640">
        <w:t>reiz</w:t>
      </w:r>
      <w:r w:rsidR="008E504D" w:rsidRPr="00664640">
        <w:t>i</w:t>
      </w:r>
      <w:r w:rsidRPr="00664640">
        <w:t xml:space="preserve"> nedēļā injicējiet zem ādas (</w:t>
      </w:r>
      <w:proofErr w:type="spellStart"/>
      <w:r w:rsidRPr="00664640">
        <w:t>subkutāni</w:t>
      </w:r>
      <w:proofErr w:type="spellEnd"/>
      <w:r w:rsidRPr="00664640">
        <w:t>).</w:t>
      </w:r>
    </w:p>
    <w:p w14:paraId="1656102E" w14:textId="77777777" w:rsidR="0088272C" w:rsidRPr="00664640" w:rsidRDefault="0088272C" w:rsidP="0088272C">
      <w:pPr>
        <w:spacing w:line="240" w:lineRule="auto"/>
      </w:pPr>
    </w:p>
    <w:p w14:paraId="7EB76363" w14:textId="77777777" w:rsidR="0088272C" w:rsidRPr="00664640" w:rsidRDefault="0088272C" w:rsidP="0088272C">
      <w:pPr>
        <w:spacing w:line="240" w:lineRule="auto"/>
      </w:pPr>
      <w:r w:rsidRPr="00664640">
        <w:t xml:space="preserve">Pēc 4 devu ievadīšanas izmetiet (iznīciniet) </w:t>
      </w:r>
      <w:proofErr w:type="spellStart"/>
      <w:r w:rsidRPr="00664640">
        <w:t>pildspalvveida</w:t>
      </w:r>
      <w:proofErr w:type="spellEnd"/>
      <w:r w:rsidRPr="00664640">
        <w:t xml:space="preserve"> šļirci kopā ar neizlietotajām zālēm. Pēc tam, kad būsiet sev injicējis 4 iknedēļas devas, </w:t>
      </w:r>
      <w:proofErr w:type="spellStart"/>
      <w:r w:rsidRPr="00664640">
        <w:t>pildspalvveida</w:t>
      </w:r>
      <w:proofErr w:type="spellEnd"/>
      <w:r w:rsidRPr="00664640">
        <w:t xml:space="preserve"> šļirce neļaus iestatīt pilnu devu. </w:t>
      </w:r>
      <w:r w:rsidRPr="00664640">
        <w:rPr>
          <w:b/>
          <w:bCs/>
        </w:rPr>
        <w:t>Neinjicējiet</w:t>
      </w:r>
      <w:r w:rsidRPr="00664640">
        <w:t xml:space="preserve"> zāļu pārpalikumu. </w:t>
      </w:r>
      <w:r w:rsidRPr="00664640">
        <w:rPr>
          <w:rStyle w:val="normaltextrun"/>
          <w:color w:val="000000"/>
          <w:shd w:val="clear" w:color="auto" w:fill="FFFFFF"/>
        </w:rPr>
        <w:t xml:space="preserve">Nepārvietojiet zāles no </w:t>
      </w:r>
      <w:proofErr w:type="spellStart"/>
      <w:r w:rsidRPr="00664640">
        <w:rPr>
          <w:rStyle w:val="normaltextrun"/>
          <w:color w:val="000000"/>
          <w:shd w:val="clear" w:color="auto" w:fill="FFFFFF"/>
        </w:rPr>
        <w:t>pildspalvveida</w:t>
      </w:r>
      <w:proofErr w:type="spellEnd"/>
      <w:r w:rsidRPr="00664640">
        <w:rPr>
          <w:rStyle w:val="normaltextrun"/>
          <w:color w:val="000000"/>
          <w:shd w:val="clear" w:color="auto" w:fill="FFFFFF"/>
        </w:rPr>
        <w:t xml:space="preserve"> šļirces uz šļirci.</w:t>
      </w:r>
    </w:p>
    <w:p w14:paraId="5C6CD363" w14:textId="77777777" w:rsidR="0088272C" w:rsidRPr="00664640" w:rsidRDefault="0088272C" w:rsidP="0088272C">
      <w:pPr>
        <w:spacing w:line="240" w:lineRule="auto"/>
        <w:rPr>
          <w:b/>
          <w:bCs/>
        </w:rPr>
      </w:pPr>
    </w:p>
    <w:p w14:paraId="55F651B5" w14:textId="77777777" w:rsidR="0088272C" w:rsidRPr="00664640" w:rsidRDefault="0088272C" w:rsidP="0088272C">
      <w:pPr>
        <w:spacing w:line="240" w:lineRule="auto"/>
      </w:pPr>
      <w:r w:rsidRPr="00664640">
        <w:rPr>
          <w:b/>
        </w:rPr>
        <w:t>Nedodiet</w:t>
      </w:r>
      <w:r w:rsidRPr="00664640">
        <w:t xml:space="preserve"> savu </w:t>
      </w:r>
      <w:proofErr w:type="spellStart"/>
      <w:r w:rsidRPr="00664640">
        <w:t>Mounjaro</w:t>
      </w:r>
      <w:proofErr w:type="spellEnd"/>
      <w:r w:rsidRPr="00664640">
        <w:t xml:space="preserve"> </w:t>
      </w:r>
      <w:proofErr w:type="spellStart"/>
      <w:r w:rsidRPr="00664640">
        <w:t>KwikPen</w:t>
      </w:r>
      <w:proofErr w:type="spellEnd"/>
      <w:r w:rsidRPr="00664640">
        <w:t xml:space="preserve"> citiem cilvēkiem pat tad, ja ir nomainīta </w:t>
      </w:r>
      <w:proofErr w:type="spellStart"/>
      <w:r w:rsidR="008E504D" w:rsidRPr="00664640">
        <w:t>pildspalvveida</w:t>
      </w:r>
      <w:proofErr w:type="spellEnd"/>
      <w:r w:rsidR="008E504D" w:rsidRPr="00664640">
        <w:t xml:space="preserve"> šļirces </w:t>
      </w:r>
      <w:r w:rsidRPr="00664640">
        <w:t>adata. Jūs varat nodot citiem cilvēkiem nopietnu infekciju vai no šiem cilvēkiem pats saņemt nopietnu infekciju.</w:t>
      </w:r>
    </w:p>
    <w:p w14:paraId="65A9774D" w14:textId="77777777" w:rsidR="0088272C" w:rsidRPr="00664640" w:rsidRDefault="0088272C" w:rsidP="0088272C">
      <w:pPr>
        <w:spacing w:line="240" w:lineRule="auto"/>
      </w:pPr>
    </w:p>
    <w:p w14:paraId="3152AA0D" w14:textId="77777777" w:rsidR="0088272C" w:rsidRPr="00664640" w:rsidRDefault="0088272C" w:rsidP="0088272C">
      <w:pPr>
        <w:spacing w:line="240" w:lineRule="auto"/>
      </w:pPr>
      <w:r w:rsidRPr="00664640">
        <w:t xml:space="preserve">Akli cilvēki vai cilvēki ar redzes traucējumiem nedrīkst lietot </w:t>
      </w:r>
      <w:proofErr w:type="spellStart"/>
      <w:r w:rsidRPr="00664640">
        <w:t>pildspalvveida</w:t>
      </w:r>
      <w:proofErr w:type="spellEnd"/>
      <w:r w:rsidRPr="00664640">
        <w:t xml:space="preserve"> šļirci bez </w:t>
      </w:r>
      <w:proofErr w:type="spellStart"/>
      <w:r w:rsidRPr="00664640">
        <w:t>pildspalvveida</w:t>
      </w:r>
      <w:proofErr w:type="spellEnd"/>
      <w:r w:rsidRPr="00664640">
        <w:t xml:space="preserve"> šļirces lietošanai apmācītas personas palīdzības. </w:t>
      </w:r>
    </w:p>
    <w:p w14:paraId="4B528FD6" w14:textId="77777777" w:rsidR="003439AB" w:rsidRPr="00664640" w:rsidRDefault="003439AB">
      <w:pPr>
        <w:tabs>
          <w:tab w:val="clear" w:pos="567"/>
        </w:tabs>
        <w:spacing w:line="240" w:lineRule="auto"/>
        <w:rPr>
          <w:szCs w:val="22"/>
          <w:lang w:eastAsia="en-GB"/>
        </w:rPr>
      </w:pPr>
      <w:r w:rsidRPr="00664640">
        <w:br w:type="page"/>
      </w:r>
    </w:p>
    <w:p w14:paraId="3964D9C9" w14:textId="77777777" w:rsidR="0088272C" w:rsidRPr="00664640" w:rsidRDefault="0088272C" w:rsidP="0088272C">
      <w:pPr>
        <w:pStyle w:val="ListParagraph"/>
        <w:spacing w:after="0" w:line="240" w:lineRule="auto"/>
        <w:ind w:left="567"/>
        <w:rPr>
          <w:rFonts w:ascii="Times New Roman" w:hAnsi="Times New Roman"/>
        </w:rPr>
      </w:pPr>
    </w:p>
    <w:p w14:paraId="6D03D413" w14:textId="77777777" w:rsidR="0088272C" w:rsidRPr="00664640" w:rsidRDefault="0088272C" w:rsidP="0088272C">
      <w:pPr>
        <w:spacing w:line="240" w:lineRule="auto"/>
        <w:ind w:left="360" w:right="-2"/>
      </w:pPr>
    </w:p>
    <w:p w14:paraId="46EBD7DC" w14:textId="77777777" w:rsidR="0088272C" w:rsidRPr="00664640" w:rsidRDefault="0088272C" w:rsidP="0088272C">
      <w:pPr>
        <w:keepNext/>
        <w:spacing w:line="240" w:lineRule="auto"/>
        <w:rPr>
          <w:b/>
        </w:rPr>
      </w:pPr>
      <w:r w:rsidRPr="00664640">
        <w:rPr>
          <w:b/>
        </w:rPr>
        <w:t>Informācija par detaļām</w:t>
      </w:r>
    </w:p>
    <w:p w14:paraId="60C4EF9B" w14:textId="77777777" w:rsidR="00F85E99" w:rsidRPr="00664640" w:rsidRDefault="00F85E99" w:rsidP="00F85E99">
      <w:pPr>
        <w:keepNext/>
        <w:spacing w:line="240" w:lineRule="auto"/>
        <w:rPr>
          <w:b/>
          <w:highlight w:val="lightGray"/>
        </w:rPr>
      </w:pPr>
      <w:proofErr w:type="spellStart"/>
      <w:r w:rsidRPr="00664640">
        <w:rPr>
          <w:b/>
        </w:rPr>
        <w:t>Mounjaro</w:t>
      </w:r>
      <w:proofErr w:type="spellEnd"/>
      <w:r w:rsidRPr="00664640">
        <w:rPr>
          <w:b/>
        </w:rPr>
        <w:t xml:space="preserve"> </w:t>
      </w:r>
      <w:proofErr w:type="spellStart"/>
      <w:r w:rsidRPr="00664640">
        <w:rPr>
          <w:b/>
        </w:rPr>
        <w:t>KwikPen</w:t>
      </w:r>
      <w:proofErr w:type="spellEnd"/>
      <w:r w:rsidRPr="00664640">
        <w:rPr>
          <w:b/>
        </w:rPr>
        <w:t xml:space="preserve"> detaļas</w:t>
      </w:r>
    </w:p>
    <w:p w14:paraId="7E290198" w14:textId="77777777" w:rsidR="00092ECC" w:rsidRPr="00664640" w:rsidRDefault="00092ECC" w:rsidP="0088272C">
      <w:pPr>
        <w:keepNext/>
        <w:spacing w:line="240" w:lineRule="auto"/>
        <w:rPr>
          <w:b/>
          <w:highlight w:val="lightGray"/>
        </w:rPr>
      </w:pPr>
    </w:p>
    <w:p w14:paraId="062F20D4" w14:textId="2CED760C" w:rsidR="0088272C" w:rsidRPr="00664640" w:rsidRDefault="005C0742" w:rsidP="0088272C">
      <w:pPr>
        <w:keepNext/>
        <w:spacing w:line="240" w:lineRule="auto"/>
        <w:rPr>
          <w:b/>
          <w:highlight w:val="lightGray"/>
        </w:rPr>
      </w:pPr>
      <w:r w:rsidRPr="00664640">
        <w:rPr>
          <w:noProof/>
          <w:highlight w:val="lightGray"/>
          <w:lang w:eastAsia="lv-LV"/>
        </w:rPr>
        <mc:AlternateContent>
          <mc:Choice Requires="wps">
            <w:drawing>
              <wp:anchor distT="0" distB="0" distL="114300" distR="114300" simplePos="0" relativeHeight="251687945" behindDoc="0" locked="0" layoutInCell="1" allowOverlap="1" wp14:anchorId="274FE53B" wp14:editId="0D345D56">
                <wp:simplePos x="0" y="0"/>
                <wp:positionH relativeFrom="column">
                  <wp:posOffset>3742690</wp:posOffset>
                </wp:positionH>
                <wp:positionV relativeFrom="paragraph">
                  <wp:posOffset>106680</wp:posOffset>
                </wp:positionV>
                <wp:extent cx="1171575" cy="386715"/>
                <wp:effectExtent l="0" t="0" r="0" b="0"/>
                <wp:wrapNone/>
                <wp:docPr id="481007358" name="Tekstlodziņš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86715"/>
                        </a:xfrm>
                        <a:prstGeom prst="rect">
                          <a:avLst/>
                        </a:prstGeom>
                        <a:noFill/>
                        <a:ln>
                          <a:noFill/>
                        </a:ln>
                      </wps:spPr>
                      <wps:txbx>
                        <w:txbxContent>
                          <w:p w14:paraId="672D55C6" w14:textId="77777777" w:rsidR="00817262" w:rsidRPr="00092ECC" w:rsidRDefault="00817262" w:rsidP="003439AB">
                            <w:pPr>
                              <w:spacing w:line="240" w:lineRule="auto"/>
                              <w:jc w:val="center"/>
                              <w:rPr>
                                <w:sz w:val="20"/>
                              </w:rPr>
                            </w:pPr>
                            <w:r w:rsidRPr="00092ECC">
                              <w:rPr>
                                <w:sz w:val="20"/>
                              </w:rPr>
                              <w:t xml:space="preserve">Devas </w:t>
                            </w:r>
                          </w:p>
                          <w:p w14:paraId="51407BAC" w14:textId="77777777" w:rsidR="00817262" w:rsidRPr="00092ECC" w:rsidRDefault="00817262" w:rsidP="003439AB">
                            <w:pPr>
                              <w:spacing w:line="240" w:lineRule="auto"/>
                              <w:jc w:val="center"/>
                              <w:rPr>
                                <w:sz w:val="20"/>
                              </w:rPr>
                            </w:pPr>
                            <w:r w:rsidRPr="00092ECC">
                              <w:rPr>
                                <w:sz w:val="20"/>
                              </w:rPr>
                              <w:t>indikators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E53B" id="Tekstlodziņš 83" o:spid="_x0000_s1177" type="#_x0000_t202" style="position:absolute;margin-left:294.7pt;margin-top:8.4pt;width:92.25pt;height:30.45pt;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" filled="f" stroked="f">
                <v:textbox>
                  <w:txbxContent>
                    <w:p w14:paraId="672D55C6" w14:textId="77777777" w:rsidR="00817262" w:rsidRPr="00092ECC" w:rsidRDefault="00817262" w:rsidP="003439AB">
                      <w:pPr>
                        <w:spacing w:line="240" w:lineRule="auto"/>
                        <w:jc w:val="center"/>
                        <w:rPr>
                          <w:sz w:val="20"/>
                        </w:rPr>
                      </w:pPr>
                      <w:r w:rsidRPr="00092ECC">
                        <w:rPr>
                          <w:sz w:val="20"/>
                        </w:rPr>
                        <w:t xml:space="preserve">Devas </w:t>
                      </w:r>
                    </w:p>
                    <w:p w14:paraId="51407BAC" w14:textId="77777777" w:rsidR="00817262" w:rsidRPr="00092ECC" w:rsidRDefault="00817262" w:rsidP="003439AB">
                      <w:pPr>
                        <w:spacing w:line="240" w:lineRule="auto"/>
                        <w:jc w:val="center"/>
                        <w:rPr>
                          <w:sz w:val="20"/>
                        </w:rPr>
                      </w:pPr>
                      <w:r w:rsidRPr="00092ECC">
                        <w:rPr>
                          <w:sz w:val="20"/>
                        </w:rPr>
                        <w:t>indikators</w:t>
                      </w: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689993" behindDoc="0" locked="0" layoutInCell="1" allowOverlap="1" wp14:anchorId="3F19E2DF" wp14:editId="0E933180">
                <wp:simplePos x="0" y="0"/>
                <wp:positionH relativeFrom="column">
                  <wp:posOffset>3184525</wp:posOffset>
                </wp:positionH>
                <wp:positionV relativeFrom="paragraph">
                  <wp:posOffset>41910</wp:posOffset>
                </wp:positionV>
                <wp:extent cx="850900" cy="725805"/>
                <wp:effectExtent l="0" t="0" r="0" b="0"/>
                <wp:wrapNone/>
                <wp:docPr id="1132746371" name="Tekstlodziņš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25805"/>
                        </a:xfrm>
                        <a:prstGeom prst="rect">
                          <a:avLst/>
                        </a:prstGeom>
                        <a:noFill/>
                        <a:ln>
                          <a:noFill/>
                        </a:ln>
                      </wps:spPr>
                      <wps:txbx>
                        <w:txbxContent>
                          <w:p w14:paraId="61FD160B" w14:textId="77777777" w:rsidR="00817262" w:rsidRPr="00092ECC" w:rsidRDefault="00817262" w:rsidP="003439AB">
                            <w:pPr>
                              <w:spacing w:line="240" w:lineRule="auto"/>
                              <w:jc w:val="center"/>
                              <w:rPr>
                                <w:sz w:val="20"/>
                              </w:rPr>
                            </w:pPr>
                            <w:r w:rsidRPr="00092ECC">
                              <w:rPr>
                                <w:sz w:val="20"/>
                              </w:rPr>
                              <w:t xml:space="preserve">Pildspalvveida šļirces </w:t>
                            </w:r>
                          </w:p>
                          <w:p w14:paraId="45438E05" w14:textId="77777777" w:rsidR="00817262" w:rsidRPr="00092ECC" w:rsidRDefault="00817262" w:rsidP="003439AB">
                            <w:pPr>
                              <w:spacing w:line="240" w:lineRule="auto"/>
                              <w:jc w:val="center"/>
                              <w:rPr>
                                <w:sz w:val="20"/>
                              </w:rPr>
                            </w:pPr>
                            <w:r w:rsidRPr="00092ECC">
                              <w:rPr>
                                <w:sz w:val="20"/>
                              </w:rPr>
                              <w:t>korpuss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9E2DF" id="Tekstlodziņš 81" o:spid="_x0000_s1178" type="#_x0000_t202" style="position:absolute;margin-left:250.75pt;margin-top:3.3pt;width:67pt;height:57.15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" filled="f" stroked="f">
                <v:textbox inset="0,0,0,0">
                  <w:txbxContent>
                    <w:p w14:paraId="61FD160B" w14:textId="77777777" w:rsidR="00817262" w:rsidRPr="00092ECC" w:rsidRDefault="00817262" w:rsidP="003439AB">
                      <w:pPr>
                        <w:spacing w:line="240" w:lineRule="auto"/>
                        <w:jc w:val="center"/>
                        <w:rPr>
                          <w:sz w:val="20"/>
                        </w:rPr>
                      </w:pPr>
                      <w:r w:rsidRPr="00092ECC">
                        <w:rPr>
                          <w:sz w:val="20"/>
                        </w:rPr>
                        <w:t xml:space="preserve">Pildspalvveida šļirces </w:t>
                      </w:r>
                    </w:p>
                    <w:p w14:paraId="45438E05" w14:textId="77777777" w:rsidR="00817262" w:rsidRPr="00092ECC" w:rsidRDefault="00817262" w:rsidP="003439AB">
                      <w:pPr>
                        <w:spacing w:line="240" w:lineRule="auto"/>
                        <w:jc w:val="center"/>
                        <w:rPr>
                          <w:sz w:val="20"/>
                        </w:rPr>
                      </w:pPr>
                      <w:r w:rsidRPr="00092ECC">
                        <w:rPr>
                          <w:sz w:val="20"/>
                        </w:rPr>
                        <w:t>korpuss</w:t>
                      </w: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679753" behindDoc="0" locked="0" layoutInCell="1" allowOverlap="1" wp14:anchorId="5F216811" wp14:editId="619BFF12">
                <wp:simplePos x="0" y="0"/>
                <wp:positionH relativeFrom="column">
                  <wp:posOffset>444500</wp:posOffset>
                </wp:positionH>
                <wp:positionV relativeFrom="paragraph">
                  <wp:posOffset>151130</wp:posOffset>
                </wp:positionV>
                <wp:extent cx="1189990" cy="414020"/>
                <wp:effectExtent l="0" t="0" r="0" b="0"/>
                <wp:wrapNone/>
                <wp:docPr id="643466837" name="Tekstlodziņš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14020"/>
                        </a:xfrm>
                        <a:prstGeom prst="rect">
                          <a:avLst/>
                        </a:prstGeom>
                        <a:noFill/>
                        <a:ln>
                          <a:noFill/>
                        </a:ln>
                      </wps:spPr>
                      <wps:txbx>
                        <w:txbxContent>
                          <w:p w14:paraId="27CCB048" w14:textId="77777777" w:rsidR="00817262" w:rsidRPr="00092ECC" w:rsidRDefault="00817262" w:rsidP="003439AB">
                            <w:pPr>
                              <w:spacing w:line="240" w:lineRule="auto"/>
                              <w:jc w:val="center"/>
                              <w:rPr>
                                <w:rFonts w:ascii="Arial" w:hAnsi="Arial" w:cs="Arial"/>
                                <w:sz w:val="20"/>
                              </w:rPr>
                            </w:pPr>
                            <w:r w:rsidRPr="00092ECC">
                              <w:rPr>
                                <w:sz w:val="20"/>
                              </w:rPr>
                              <w:t>Pildspalvveida šļirces vāciņš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6811" id="Tekstlodziņš 79" o:spid="_x0000_s1179" type="#_x0000_t202" style="position:absolute;margin-left:35pt;margin-top:11.9pt;width:93.7pt;height:32.6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" filled="f" stroked="f">
                <v:textbox>
                  <w:txbxContent>
                    <w:p w14:paraId="27CCB048" w14:textId="77777777" w:rsidR="00817262" w:rsidRPr="00092ECC" w:rsidRDefault="00817262" w:rsidP="003439AB">
                      <w:pPr>
                        <w:spacing w:line="240" w:lineRule="auto"/>
                        <w:jc w:val="center"/>
                        <w:rPr>
                          <w:rFonts w:ascii="Arial" w:hAnsi="Arial" w:cs="Arial"/>
                          <w:sz w:val="20"/>
                        </w:rPr>
                      </w:pPr>
                      <w:r w:rsidRPr="00092ECC">
                        <w:rPr>
                          <w:sz w:val="20"/>
                        </w:rPr>
                        <w:t>Pildspalvveida šļirces vāciņš</w:t>
                      </w: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675657" behindDoc="0" locked="0" layoutInCell="1" allowOverlap="1" wp14:anchorId="1FA232F6" wp14:editId="6D150894">
                <wp:simplePos x="0" y="0"/>
                <wp:positionH relativeFrom="column">
                  <wp:posOffset>2499360</wp:posOffset>
                </wp:positionH>
                <wp:positionV relativeFrom="paragraph">
                  <wp:posOffset>151130</wp:posOffset>
                </wp:positionV>
                <wp:extent cx="972185" cy="438150"/>
                <wp:effectExtent l="0" t="0" r="0" b="0"/>
                <wp:wrapNone/>
                <wp:docPr id="43222091" name="Tekstlodziņš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38150"/>
                        </a:xfrm>
                        <a:prstGeom prst="rect">
                          <a:avLst/>
                        </a:prstGeom>
                        <a:noFill/>
                        <a:ln>
                          <a:noFill/>
                        </a:ln>
                      </wps:spPr>
                      <wps:txbx>
                        <w:txbxContent>
                          <w:p w14:paraId="2184DC1D" w14:textId="77777777" w:rsidR="00817262" w:rsidRPr="00092ECC" w:rsidRDefault="00817262" w:rsidP="0038116B">
                            <w:pPr>
                              <w:spacing w:line="240" w:lineRule="auto"/>
                              <w:jc w:val="center"/>
                              <w:rPr>
                                <w:sz w:val="20"/>
                              </w:rPr>
                            </w:pPr>
                            <w:r w:rsidRPr="00092ECC">
                              <w:rPr>
                                <w:sz w:val="20"/>
                              </w:rPr>
                              <w:t>Kārtridža</w:t>
                            </w:r>
                          </w:p>
                          <w:p w14:paraId="00FD0FFE" w14:textId="77777777" w:rsidR="00817262" w:rsidRPr="00092ECC" w:rsidRDefault="00817262" w:rsidP="0038116B">
                            <w:pPr>
                              <w:spacing w:line="240" w:lineRule="auto"/>
                              <w:jc w:val="center"/>
                              <w:rPr>
                                <w:rFonts w:ascii="Arial" w:hAnsi="Arial" w:cs="Arial"/>
                                <w:sz w:val="20"/>
                              </w:rPr>
                            </w:pPr>
                            <w:r w:rsidRPr="00092ECC">
                              <w:rPr>
                                <w:sz w:val="20"/>
                              </w:rPr>
                              <w:t>turētājs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FA232F6" id="Tekstlodziņš 77" o:spid="_x0000_s1180" type="#_x0000_t202" style="position:absolute;margin-left:196.8pt;margin-top:11.9pt;width:76.55pt;height:34.5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JO5QEAAKgDAAAOAAAAZHJzL2Uyb0RvYy54bWysU8GO0zAQvSPxD5bvNE1paTdqulp2tQhp&#10;WZAWPsBx7MQi8Zix26R8PWOn2y1wQ1wsz4zz5r03k+312HfsoNAbsCXPZ3POlJVQG9uU/NvX+zcb&#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" filled="f" stroked="f">
                <v:textbox>
                  <w:txbxContent>
                    <w:p w14:paraId="2184DC1D" w14:textId="77777777" w:rsidR="00817262" w:rsidRPr="00092ECC" w:rsidRDefault="00817262" w:rsidP="0038116B">
                      <w:pPr>
                        <w:spacing w:line="240" w:lineRule="auto"/>
                        <w:jc w:val="center"/>
                        <w:rPr>
                          <w:sz w:val="20"/>
                        </w:rPr>
                      </w:pPr>
                      <w:r w:rsidRPr="00092ECC">
                        <w:rPr>
                          <w:sz w:val="20"/>
                        </w:rPr>
                        <w:t>Kārtridža</w:t>
                      </w:r>
                    </w:p>
                    <w:p w14:paraId="00FD0FFE" w14:textId="77777777" w:rsidR="00817262" w:rsidRPr="00092ECC" w:rsidRDefault="00817262" w:rsidP="0038116B">
                      <w:pPr>
                        <w:spacing w:line="240" w:lineRule="auto"/>
                        <w:jc w:val="center"/>
                        <w:rPr>
                          <w:rFonts w:ascii="Arial" w:hAnsi="Arial" w:cs="Arial"/>
                          <w:sz w:val="20"/>
                        </w:rPr>
                      </w:pPr>
                      <w:r w:rsidRPr="00092ECC">
                        <w:rPr>
                          <w:sz w:val="20"/>
                        </w:rPr>
                        <w:t>turētājs</w:t>
                      </w:r>
                    </w:p>
                  </w:txbxContent>
                </v:textbox>
              </v:shape>
            </w:pict>
          </mc:Fallback>
        </mc:AlternateContent>
      </w:r>
    </w:p>
    <w:p w14:paraId="590B1B30" w14:textId="1543CD48" w:rsidR="0088272C" w:rsidRPr="00664640" w:rsidRDefault="005C0742" w:rsidP="0088272C">
      <w:pPr>
        <w:spacing w:line="240" w:lineRule="auto"/>
        <w:jc w:val="center"/>
        <w:rPr>
          <w:b/>
          <w:highlight w:val="lightGray"/>
        </w:rPr>
      </w:pPr>
      <w:r w:rsidRPr="00664640">
        <w:rPr>
          <w:noProof/>
          <w:highlight w:val="lightGray"/>
          <w:lang w:eastAsia="lv-LV"/>
        </w:rPr>
        <mc:AlternateContent>
          <mc:Choice Requires="wps">
            <w:drawing>
              <wp:anchor distT="0" distB="0" distL="114300" distR="114300" simplePos="0" relativeHeight="251681801" behindDoc="0" locked="0" layoutInCell="1" allowOverlap="1" wp14:anchorId="2C89D897" wp14:editId="2A5EE354">
                <wp:simplePos x="0" y="0"/>
                <wp:positionH relativeFrom="column">
                  <wp:posOffset>1866900</wp:posOffset>
                </wp:positionH>
                <wp:positionV relativeFrom="paragraph">
                  <wp:posOffset>35560</wp:posOffset>
                </wp:positionV>
                <wp:extent cx="972185" cy="234315"/>
                <wp:effectExtent l="0" t="0" r="0" b="0"/>
                <wp:wrapNone/>
                <wp:docPr id="856688298" name="Tekstlodziņš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34315"/>
                        </a:xfrm>
                        <a:prstGeom prst="rect">
                          <a:avLst/>
                        </a:prstGeom>
                        <a:noFill/>
                        <a:ln>
                          <a:noFill/>
                        </a:ln>
                      </wps:spPr>
                      <wps:txbx>
                        <w:txbxContent>
                          <w:p w14:paraId="50CEDB3E" w14:textId="77777777" w:rsidR="00817262" w:rsidRPr="00092ECC" w:rsidRDefault="00817262" w:rsidP="003439AB">
                            <w:pPr>
                              <w:spacing w:line="240" w:lineRule="auto"/>
                              <w:jc w:val="center"/>
                              <w:rPr>
                                <w:rFonts w:ascii="Arial" w:hAnsi="Arial" w:cs="Arial"/>
                                <w:sz w:val="20"/>
                              </w:rPr>
                            </w:pPr>
                            <w:r w:rsidRPr="00092ECC">
                              <w:rPr>
                                <w:sz w:val="20"/>
                              </w:rPr>
                              <w:t>Kārtridžs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D897" id="Tekstlodziņš 75" o:spid="_x0000_s1181" type="#_x0000_t202" style="position:absolute;left:0;text-align:left;margin-left:147pt;margin-top:2.8pt;width:76.55pt;height:18.45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" filled="f" stroked="f">
                <v:textbox>
                  <w:txbxContent>
                    <w:p w14:paraId="50CEDB3E" w14:textId="77777777" w:rsidR="00817262" w:rsidRPr="00092ECC" w:rsidRDefault="00817262" w:rsidP="003439AB">
                      <w:pPr>
                        <w:spacing w:line="240" w:lineRule="auto"/>
                        <w:jc w:val="center"/>
                        <w:rPr>
                          <w:rFonts w:ascii="Arial" w:hAnsi="Arial" w:cs="Arial"/>
                          <w:sz w:val="20"/>
                        </w:rPr>
                      </w:pPr>
                      <w:r w:rsidRPr="00092ECC">
                        <w:rPr>
                          <w:sz w:val="20"/>
                        </w:rPr>
                        <w:t>Kārtridžs</w:t>
                      </w:r>
                    </w:p>
                  </w:txbxContent>
                </v:textbox>
              </v:shape>
            </w:pict>
          </mc:Fallback>
        </mc:AlternateContent>
      </w:r>
    </w:p>
    <w:p w14:paraId="1A1EE6CB" w14:textId="0E1DD579" w:rsidR="0088272C" w:rsidRPr="00664640" w:rsidRDefault="005C0742" w:rsidP="0088272C">
      <w:pPr>
        <w:keepNext/>
        <w:spacing w:line="240" w:lineRule="auto"/>
        <w:rPr>
          <w:b/>
          <w:color w:val="000000" w:themeColor="text1"/>
        </w:rPr>
      </w:pPr>
      <w:r w:rsidRPr="00664640">
        <w:rPr>
          <w:rFonts w:cstheme="minorBidi"/>
          <w:noProof/>
          <w:highlight w:val="lightGray"/>
          <w:lang w:eastAsia="lv-LV"/>
        </w:rPr>
        <mc:AlternateContent>
          <mc:Choice Requires="wps">
            <w:drawing>
              <wp:anchor distT="0" distB="0" distL="114300" distR="114300" simplePos="0" relativeHeight="251670537" behindDoc="0" locked="0" layoutInCell="1" allowOverlap="1" wp14:anchorId="3F46EECC" wp14:editId="7F76DD89">
                <wp:simplePos x="0" y="0"/>
                <wp:positionH relativeFrom="column">
                  <wp:posOffset>2573655</wp:posOffset>
                </wp:positionH>
                <wp:positionV relativeFrom="paragraph">
                  <wp:posOffset>8890</wp:posOffset>
                </wp:positionV>
                <wp:extent cx="2519045" cy="419735"/>
                <wp:effectExtent l="0" t="0" r="0" b="0"/>
                <wp:wrapNone/>
                <wp:docPr id="747771578" name="Tekstlodziņš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4B4A7056" w14:textId="77777777" w:rsidR="00817262" w:rsidRPr="0002131E" w:rsidRDefault="00817262" w:rsidP="0088272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46EECC" id="Tekstlodziņš 73" o:spid="_x0000_s1182" type="#_x0000_t202" style="position:absolute;margin-left:202.65pt;margin-top:.7pt;width:198.35pt;height:33.05pt;z-index:25167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H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Yhez&#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1cRxyoCAABNBAAADgAAAAAAAAAAAAAAAAAuAgAAZHJz&#10;L2Uyb0RvYy54bWxQSwECLQAUAAYACAAAACEAypzgmuAAAAAIAQAADwAAAAAAAAAAAAAAAACEBAAA&#10;ZHJzL2Rvd25yZXYueG1sUEsFBgAAAAAEAAQA8wAAAJEFAAAAAA==&#10;" filled="f" stroked="f" strokeweight=".5pt">
                <v:textbox>
                  <w:txbxContent>
                    <w:p w14:paraId="4B4A7056" w14:textId="77777777" w:rsidR="00817262" w:rsidRPr="0002131E" w:rsidRDefault="00817262" w:rsidP="0088272C">
                      <w:pPr>
                        <w:spacing w:line="240" w:lineRule="auto"/>
                        <w:rPr>
                          <w:rFonts w:ascii="Arial" w:hAnsi="Arial" w:cs="Arial"/>
                          <w:b/>
                          <w:sz w:val="14"/>
                          <w:szCs w:val="14"/>
                        </w:rPr>
                      </w:pPr>
                    </w:p>
                  </w:txbxContent>
                </v:textbox>
              </v:shape>
            </w:pict>
          </mc:Fallback>
        </mc:AlternateContent>
      </w:r>
    </w:p>
    <w:p w14:paraId="2E88B1DE" w14:textId="77777777" w:rsidR="0088272C" w:rsidRPr="00664640" w:rsidRDefault="0050680D" w:rsidP="0088272C">
      <w:pPr>
        <w:keepNext/>
        <w:spacing w:line="240" w:lineRule="auto"/>
        <w:rPr>
          <w:b/>
          <w:color w:val="000000" w:themeColor="text1"/>
        </w:rPr>
      </w:pPr>
      <w:r w:rsidRPr="00664640">
        <w:rPr>
          <w:noProof/>
          <w:highlight w:val="lightGray"/>
          <w:lang w:eastAsia="lv-LV"/>
        </w:rPr>
        <w:drawing>
          <wp:anchor distT="0" distB="0" distL="114300" distR="114300" simplePos="0" relativeHeight="251673609" behindDoc="1" locked="0" layoutInCell="1" allowOverlap="1" wp14:anchorId="1F43EF10" wp14:editId="0C370252">
            <wp:simplePos x="0" y="0"/>
            <wp:positionH relativeFrom="column">
              <wp:posOffset>136525</wp:posOffset>
            </wp:positionH>
            <wp:positionV relativeFrom="paragraph">
              <wp:posOffset>15240</wp:posOffset>
            </wp:positionV>
            <wp:extent cx="4732655" cy="2328545"/>
            <wp:effectExtent l="0" t="0" r="0" b="0"/>
            <wp:wrapNone/>
            <wp:docPr id="182338673" name="Picture 1823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8673" name="Picture 18233867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732655" cy="2328545"/>
                    </a:xfrm>
                    <a:prstGeom prst="rect">
                      <a:avLst/>
                    </a:prstGeom>
                    <a:noFill/>
                    <a:ln>
                      <a:noFill/>
                    </a:ln>
                  </pic:spPr>
                </pic:pic>
              </a:graphicData>
            </a:graphic>
          </wp:anchor>
        </w:drawing>
      </w:r>
    </w:p>
    <w:p w14:paraId="4D1C6D5C" w14:textId="77777777" w:rsidR="0088272C" w:rsidRPr="00664640" w:rsidRDefault="0088272C" w:rsidP="0088272C">
      <w:pPr>
        <w:keepNext/>
        <w:spacing w:line="240" w:lineRule="auto"/>
        <w:rPr>
          <w:b/>
          <w:color w:val="000000" w:themeColor="text1"/>
        </w:rPr>
      </w:pPr>
    </w:p>
    <w:p w14:paraId="569C48D9" w14:textId="77777777" w:rsidR="0088272C" w:rsidRPr="00664640" w:rsidRDefault="0088272C" w:rsidP="0088272C">
      <w:pPr>
        <w:keepNext/>
        <w:spacing w:line="240" w:lineRule="auto"/>
        <w:rPr>
          <w:b/>
          <w:color w:val="000000" w:themeColor="text1"/>
        </w:rPr>
      </w:pPr>
    </w:p>
    <w:p w14:paraId="44A39249" w14:textId="12CFF2D9" w:rsidR="003439AB" w:rsidRPr="00664640" w:rsidRDefault="005C0742" w:rsidP="0088272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683849" behindDoc="0" locked="0" layoutInCell="1" allowOverlap="1" wp14:anchorId="3560BE89" wp14:editId="10AB32FE">
                <wp:simplePos x="0" y="0"/>
                <wp:positionH relativeFrom="margin">
                  <wp:posOffset>2058670</wp:posOffset>
                </wp:positionH>
                <wp:positionV relativeFrom="paragraph">
                  <wp:posOffset>114300</wp:posOffset>
                </wp:positionV>
                <wp:extent cx="1348740" cy="552450"/>
                <wp:effectExtent l="0" t="0" r="0" b="0"/>
                <wp:wrapNone/>
                <wp:docPr id="1632840558" name="Tekstlodziņš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52450"/>
                        </a:xfrm>
                        <a:prstGeom prst="rect">
                          <a:avLst/>
                        </a:prstGeom>
                        <a:noFill/>
                        <a:ln>
                          <a:noFill/>
                        </a:ln>
                      </wps:spPr>
                      <wps:txbx>
                        <w:txbxContent>
                          <w:p w14:paraId="68A7C424" w14:textId="77777777" w:rsidR="00817262" w:rsidRDefault="00817262" w:rsidP="003439AB">
                            <w:pPr>
                              <w:spacing w:line="240" w:lineRule="auto"/>
                              <w:jc w:val="center"/>
                              <w:rPr>
                                <w:sz w:val="20"/>
                              </w:rPr>
                            </w:pPr>
                            <w:r w:rsidRPr="0053308B">
                              <w:rPr>
                                <w:szCs w:val="22"/>
                              </w:rPr>
                              <w:t xml:space="preserve">Virzulis </w:t>
                            </w:r>
                          </w:p>
                          <w:p w14:paraId="071C9517" w14:textId="77777777" w:rsidR="00817262" w:rsidRPr="00092ECC" w:rsidRDefault="00817262" w:rsidP="003439AB">
                            <w:pPr>
                              <w:spacing w:line="240" w:lineRule="auto"/>
                              <w:jc w:val="center"/>
                              <w:rPr>
                                <w:sz w:val="20"/>
                              </w:rPr>
                            </w:pPr>
                            <w:r w:rsidRPr="0053308B">
                              <w:rPr>
                                <w:sz w:val="18"/>
                                <w:szCs w:val="18"/>
                              </w:rPr>
                              <w:t>(pavirzās uz priekšu ar katru injekciju)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BE89" id="Tekstlodziņš 71" o:spid="_x0000_s1183" type="#_x0000_t202" style="position:absolute;margin-left:162.1pt;margin-top:9pt;width:106.2pt;height:43.5pt;z-index:251683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" filled="f" stroked="f">
                <v:textbox>
                  <w:txbxContent>
                    <w:p w14:paraId="68A7C424" w14:textId="77777777" w:rsidR="00817262" w:rsidRDefault="00817262" w:rsidP="003439AB">
                      <w:pPr>
                        <w:spacing w:line="240" w:lineRule="auto"/>
                        <w:jc w:val="center"/>
                        <w:rPr>
                          <w:sz w:val="20"/>
                        </w:rPr>
                      </w:pPr>
                      <w:r w:rsidRPr="0053308B">
                        <w:rPr>
                          <w:szCs w:val="22"/>
                        </w:rPr>
                        <w:t xml:space="preserve">Virzulis </w:t>
                      </w:r>
                    </w:p>
                    <w:p w14:paraId="071C9517" w14:textId="77777777" w:rsidR="00817262" w:rsidRPr="00092ECC" w:rsidRDefault="00817262" w:rsidP="003439AB">
                      <w:pPr>
                        <w:spacing w:line="240" w:lineRule="auto"/>
                        <w:jc w:val="center"/>
                        <w:rPr>
                          <w:sz w:val="20"/>
                        </w:rPr>
                      </w:pPr>
                      <w:r w:rsidRPr="0053308B">
                        <w:rPr>
                          <w:sz w:val="18"/>
                          <w:szCs w:val="18"/>
                        </w:rPr>
                        <w:t>(pavirzās uz priekšu ar katru injekciju)</w:t>
                      </w:r>
                    </w:p>
                  </w:txbxContent>
                </v:textbox>
                <w10:wrap anchorx="margin"/>
              </v:shape>
            </w:pict>
          </mc:Fallback>
        </mc:AlternateContent>
      </w:r>
      <w:r w:rsidRPr="00664640">
        <w:rPr>
          <w:noProof/>
          <w:lang w:eastAsia="lv-LV"/>
        </w:rPr>
        <mc:AlternateContent>
          <mc:Choice Requires="wps">
            <w:drawing>
              <wp:anchor distT="0" distB="0" distL="114300" distR="114300" simplePos="0" relativeHeight="251694089" behindDoc="0" locked="0" layoutInCell="1" allowOverlap="1" wp14:anchorId="5B7A50D4" wp14:editId="730A8218">
                <wp:simplePos x="0" y="0"/>
                <wp:positionH relativeFrom="column">
                  <wp:posOffset>4635500</wp:posOffset>
                </wp:positionH>
                <wp:positionV relativeFrom="paragraph">
                  <wp:posOffset>127635</wp:posOffset>
                </wp:positionV>
                <wp:extent cx="643890" cy="471170"/>
                <wp:effectExtent l="0" t="0" r="0" b="0"/>
                <wp:wrapNone/>
                <wp:docPr id="1048935538" name="Tekstlodziņš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71170"/>
                        </a:xfrm>
                        <a:prstGeom prst="rect">
                          <a:avLst/>
                        </a:prstGeom>
                        <a:noFill/>
                        <a:ln>
                          <a:noFill/>
                        </a:ln>
                      </wps:spPr>
                      <wps:txbx>
                        <w:txbxContent>
                          <w:p w14:paraId="31365CD3" w14:textId="77777777" w:rsidR="00817262" w:rsidRPr="00092ECC" w:rsidRDefault="00817262" w:rsidP="003439AB">
                            <w:pPr>
                              <w:spacing w:line="240" w:lineRule="auto"/>
                              <w:jc w:val="center"/>
                              <w:rPr>
                                <w:sz w:val="20"/>
                              </w:rPr>
                            </w:pPr>
                            <w:r w:rsidRPr="00092ECC">
                              <w:rPr>
                                <w:sz w:val="20"/>
                              </w:rPr>
                              <w:t>Devas poga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50D4" id="Tekstlodziņš 69" o:spid="_x0000_s1184" type="#_x0000_t202" style="position:absolute;margin-left:365pt;margin-top:10.05pt;width:50.7pt;height:37.1pt;z-index:251694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" filled="f" stroked="f">
                <v:textbox>
                  <w:txbxContent>
                    <w:p w14:paraId="31365CD3" w14:textId="77777777" w:rsidR="00817262" w:rsidRPr="00092ECC" w:rsidRDefault="00817262" w:rsidP="003439AB">
                      <w:pPr>
                        <w:spacing w:line="240" w:lineRule="auto"/>
                        <w:jc w:val="center"/>
                        <w:rPr>
                          <w:sz w:val="20"/>
                        </w:rPr>
                      </w:pPr>
                      <w:r w:rsidRPr="00092ECC">
                        <w:rPr>
                          <w:sz w:val="20"/>
                        </w:rPr>
                        <w:t>Devas poga</w:t>
                      </w:r>
                    </w:p>
                  </w:txbxContent>
                </v:textbox>
              </v:shape>
            </w:pict>
          </mc:Fallback>
        </mc:AlternateContent>
      </w:r>
      <w:r w:rsidRPr="00664640">
        <w:rPr>
          <w:noProof/>
          <w:lang w:eastAsia="lv-LV"/>
        </w:rPr>
        <mc:AlternateContent>
          <mc:Choice Requires="wps">
            <w:drawing>
              <wp:anchor distT="0" distB="0" distL="114300" distR="114300" simplePos="0" relativeHeight="251692041" behindDoc="0" locked="0" layoutInCell="1" allowOverlap="1" wp14:anchorId="7E7BC4A8" wp14:editId="2D15C1E5">
                <wp:simplePos x="0" y="0"/>
                <wp:positionH relativeFrom="column">
                  <wp:posOffset>3921760</wp:posOffset>
                </wp:positionH>
                <wp:positionV relativeFrom="paragraph">
                  <wp:posOffset>127635</wp:posOffset>
                </wp:positionV>
                <wp:extent cx="838200" cy="636905"/>
                <wp:effectExtent l="0" t="0" r="0" b="0"/>
                <wp:wrapNone/>
                <wp:docPr id="47848727" name="Tekstlodziņš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36905"/>
                        </a:xfrm>
                        <a:prstGeom prst="rect">
                          <a:avLst/>
                        </a:prstGeom>
                        <a:noFill/>
                        <a:ln>
                          <a:noFill/>
                        </a:ln>
                      </wps:spPr>
                      <wps:txbx>
                        <w:txbxContent>
                          <w:p w14:paraId="7EAE7C10" w14:textId="77777777" w:rsidR="00817262" w:rsidRPr="00092ECC" w:rsidRDefault="00817262" w:rsidP="003439AB">
                            <w:pPr>
                              <w:spacing w:line="240" w:lineRule="auto"/>
                              <w:jc w:val="center"/>
                              <w:rPr>
                                <w:sz w:val="20"/>
                              </w:rPr>
                            </w:pPr>
                            <w:r w:rsidRPr="00092ECC">
                              <w:rPr>
                                <w:sz w:val="20"/>
                              </w:rPr>
                              <w:t>Devas 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BC4A8" id="Tekstlodziņš 67" o:spid="_x0000_s1185" type="#_x0000_t202" style="position:absolute;margin-left:308.8pt;margin-top:10.05pt;width:66pt;height:50.15pt;z-index:25169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2R5QEAAKgDAAAOAAAAZHJzL2Uyb0RvYy54bWysU9tu2zAMfR+wfxD0vthJkyw14hRdiw4D&#10;ugvQ7QNkWbKF2aJGKbGzrx8lp2m2vQ17EURSPjznkN7ejH3HDgq9AVvy+SznTFkJtbFNyb99fXiz&#10;4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" filled="f" stroked="f">
                <v:textbox>
                  <w:txbxContent>
                    <w:p w14:paraId="7EAE7C10" w14:textId="77777777" w:rsidR="00817262" w:rsidRPr="00092ECC" w:rsidRDefault="00817262" w:rsidP="003439AB">
                      <w:pPr>
                        <w:spacing w:line="240" w:lineRule="auto"/>
                        <w:jc w:val="center"/>
                        <w:rPr>
                          <w:sz w:val="20"/>
                        </w:rPr>
                      </w:pPr>
                      <w:r w:rsidRPr="00092ECC">
                        <w:rPr>
                          <w:sz w:val="20"/>
                        </w:rPr>
                        <w:t>Devas lodziņš</w:t>
                      </w:r>
                    </w:p>
                  </w:txbxContent>
                </v:textbox>
              </v:shape>
            </w:pict>
          </mc:Fallback>
        </mc:AlternateContent>
      </w:r>
      <w:r w:rsidRPr="00664640">
        <w:rPr>
          <w:noProof/>
          <w:lang w:eastAsia="lv-LV"/>
        </w:rPr>
        <mc:AlternateContent>
          <mc:Choice Requires="wps">
            <w:drawing>
              <wp:anchor distT="0" distB="0" distL="114300" distR="114300" simplePos="0" relativeHeight="251685897" behindDoc="0" locked="0" layoutInCell="1" allowOverlap="1" wp14:anchorId="6D345398" wp14:editId="4561D05D">
                <wp:simplePos x="0" y="0"/>
                <wp:positionH relativeFrom="column">
                  <wp:posOffset>3277870</wp:posOffset>
                </wp:positionH>
                <wp:positionV relativeFrom="paragraph">
                  <wp:posOffset>160655</wp:posOffset>
                </wp:positionV>
                <wp:extent cx="643890" cy="294005"/>
                <wp:effectExtent l="0" t="0" r="0" b="0"/>
                <wp:wrapNone/>
                <wp:docPr id="1223742126" name="Tekstlodziņš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4005"/>
                        </a:xfrm>
                        <a:prstGeom prst="rect">
                          <a:avLst/>
                        </a:prstGeom>
                        <a:noFill/>
                        <a:ln>
                          <a:noFill/>
                        </a:ln>
                      </wps:spPr>
                      <wps:txbx>
                        <w:txbxContent>
                          <w:p w14:paraId="02A8B3FC" w14:textId="77777777" w:rsidR="00817262" w:rsidRPr="00092ECC" w:rsidRDefault="00817262" w:rsidP="003439AB">
                            <w:pPr>
                              <w:spacing w:line="240" w:lineRule="auto"/>
                              <w:jc w:val="center"/>
                              <w:rPr>
                                <w:sz w:val="20"/>
                              </w:rPr>
                            </w:pPr>
                            <w:r w:rsidRPr="00092ECC">
                              <w:rPr>
                                <w:sz w:val="20"/>
                              </w:rPr>
                              <w:t>Etiķete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5398" id="Tekstlodziņš 65" o:spid="_x0000_s1186" type="#_x0000_t202" style="position:absolute;margin-left:258.1pt;margin-top:12.65pt;width:50.7pt;height:23.15pt;z-index:25168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" filled="f" stroked="f">
                <v:textbox>
                  <w:txbxContent>
                    <w:p w14:paraId="02A8B3FC" w14:textId="77777777" w:rsidR="00817262" w:rsidRPr="00092ECC" w:rsidRDefault="00817262" w:rsidP="003439AB">
                      <w:pPr>
                        <w:spacing w:line="240" w:lineRule="auto"/>
                        <w:jc w:val="center"/>
                        <w:rPr>
                          <w:sz w:val="20"/>
                        </w:rPr>
                      </w:pPr>
                      <w:r w:rsidRPr="00092ECC">
                        <w:rPr>
                          <w:sz w:val="20"/>
                        </w:rPr>
                        <w:t>Etiķete</w:t>
                      </w:r>
                    </w:p>
                  </w:txbxContent>
                </v:textbox>
              </v:shape>
            </w:pict>
          </mc:Fallback>
        </mc:AlternateContent>
      </w:r>
      <w:r w:rsidRPr="00664640">
        <w:rPr>
          <w:noProof/>
          <w:lang w:eastAsia="lv-LV"/>
        </w:rPr>
        <mc:AlternateContent>
          <mc:Choice Requires="wps">
            <w:drawing>
              <wp:anchor distT="0" distB="0" distL="114300" distR="114300" simplePos="0" relativeHeight="251706377" behindDoc="0" locked="0" layoutInCell="1" allowOverlap="1" wp14:anchorId="0B77E416" wp14:editId="6993A01C">
                <wp:simplePos x="0" y="0"/>
                <wp:positionH relativeFrom="column">
                  <wp:posOffset>204470</wp:posOffset>
                </wp:positionH>
                <wp:positionV relativeFrom="paragraph">
                  <wp:posOffset>126365</wp:posOffset>
                </wp:positionV>
                <wp:extent cx="1146175" cy="421640"/>
                <wp:effectExtent l="0" t="0" r="0" b="0"/>
                <wp:wrapNone/>
                <wp:docPr id="930435216" name="Tekstlodziņš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21640"/>
                        </a:xfrm>
                        <a:prstGeom prst="rect">
                          <a:avLst/>
                        </a:prstGeom>
                        <a:noFill/>
                        <a:ln>
                          <a:noFill/>
                        </a:ln>
                      </wps:spPr>
                      <wps:txbx>
                        <w:txbxContent>
                          <w:p w14:paraId="28246F51" w14:textId="77777777" w:rsidR="00817262" w:rsidRPr="00092ECC" w:rsidRDefault="00817262" w:rsidP="00C83E29">
                            <w:pPr>
                              <w:spacing w:line="240" w:lineRule="auto"/>
                              <w:jc w:val="center"/>
                              <w:rPr>
                                <w:sz w:val="20"/>
                              </w:rPr>
                            </w:pPr>
                            <w:r w:rsidRPr="00092ECC">
                              <w:rPr>
                                <w:sz w:val="20"/>
                              </w:rPr>
                              <w:t>Vāciņa piestiprinātājs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E416" id="Tekstlodziņš 63" o:spid="_x0000_s1187" type="#_x0000_t202" style="position:absolute;margin-left:16.1pt;margin-top:9.95pt;width:90.25pt;height:33.2pt;z-index:251706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" filled="f" stroked="f">
                <v:textbox>
                  <w:txbxContent>
                    <w:p w14:paraId="28246F51" w14:textId="77777777" w:rsidR="00817262" w:rsidRPr="00092ECC" w:rsidRDefault="00817262" w:rsidP="00C83E29">
                      <w:pPr>
                        <w:spacing w:line="240" w:lineRule="auto"/>
                        <w:jc w:val="center"/>
                        <w:rPr>
                          <w:sz w:val="20"/>
                        </w:rPr>
                      </w:pPr>
                      <w:r w:rsidRPr="00092ECC">
                        <w:rPr>
                          <w:sz w:val="20"/>
                        </w:rPr>
                        <w:t>Vāciņa piestiprinātājs</w:t>
                      </w:r>
                    </w:p>
                  </w:txbxContent>
                </v:textbox>
              </v:shape>
            </w:pict>
          </mc:Fallback>
        </mc:AlternateContent>
      </w:r>
    </w:p>
    <w:p w14:paraId="522FD21C" w14:textId="77777777" w:rsidR="003439AB" w:rsidRPr="00664640" w:rsidRDefault="003439AB" w:rsidP="0088272C">
      <w:pPr>
        <w:keepNext/>
        <w:spacing w:line="240" w:lineRule="auto"/>
        <w:rPr>
          <w:b/>
          <w:color w:val="000000" w:themeColor="text1"/>
        </w:rPr>
      </w:pPr>
    </w:p>
    <w:p w14:paraId="0F9C62FA" w14:textId="77777777" w:rsidR="003439AB" w:rsidRPr="00664640" w:rsidRDefault="003439AB" w:rsidP="0088272C">
      <w:pPr>
        <w:keepNext/>
        <w:spacing w:line="240" w:lineRule="auto"/>
        <w:rPr>
          <w:b/>
          <w:color w:val="000000" w:themeColor="text1"/>
        </w:rPr>
      </w:pPr>
    </w:p>
    <w:p w14:paraId="7D8DCC63" w14:textId="7DB1501A" w:rsidR="003439AB" w:rsidRPr="00664640" w:rsidRDefault="005C0742" w:rsidP="0088272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696137" behindDoc="0" locked="0" layoutInCell="1" allowOverlap="1" wp14:anchorId="1175C8D5" wp14:editId="787A0F7E">
                <wp:simplePos x="0" y="0"/>
                <wp:positionH relativeFrom="column">
                  <wp:posOffset>2400300</wp:posOffset>
                </wp:positionH>
                <wp:positionV relativeFrom="paragraph">
                  <wp:posOffset>137160</wp:posOffset>
                </wp:positionV>
                <wp:extent cx="2647315" cy="521335"/>
                <wp:effectExtent l="0" t="0" r="0" b="0"/>
                <wp:wrapNone/>
                <wp:docPr id="1640978179"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21335"/>
                        </a:xfrm>
                        <a:prstGeom prst="rect">
                          <a:avLst/>
                        </a:prstGeom>
                        <a:noFill/>
                        <a:ln>
                          <a:noFill/>
                        </a:ln>
                      </wps:spPr>
                      <wps:txbx>
                        <w:txbxContent>
                          <w:p w14:paraId="5F0B8EA4" w14:textId="77777777" w:rsidR="00817262" w:rsidRPr="00080674" w:rsidRDefault="00817262" w:rsidP="003439AB">
                            <w:pPr>
                              <w:spacing w:line="240" w:lineRule="auto"/>
                              <w:jc w:val="center"/>
                            </w:pPr>
                            <w:r>
                              <w:rPr>
                                <w:rFonts w:eastAsia="Verdana"/>
                              </w:rPr>
                              <w:t>Pildspalvveida šļirces adatas detaļas</w:t>
                            </w:r>
                            <w:r>
                              <w:br/>
                            </w:r>
                            <w:r>
                              <w:rPr>
                                <w:rFonts w:eastAsia="Verdana"/>
                              </w:rPr>
                              <w:t>(adatas nav pievienotas)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C8D5" id="Tekstlodziņš 61" o:spid="_x0000_s1188" type="#_x0000_t202" style="position:absolute;margin-left:189pt;margin-top:10.8pt;width:208.45pt;height:41.05pt;z-index:251696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" filled="f" stroked="f">
                <v:textbox>
                  <w:txbxContent>
                    <w:p w14:paraId="5F0B8EA4" w14:textId="77777777" w:rsidR="00817262" w:rsidRPr="00080674" w:rsidRDefault="00817262" w:rsidP="003439AB">
                      <w:pPr>
                        <w:spacing w:line="240" w:lineRule="auto"/>
                        <w:jc w:val="center"/>
                      </w:pPr>
                      <w:r>
                        <w:rPr>
                          <w:rFonts w:eastAsia="Verdana"/>
                        </w:rPr>
                        <w:t>Pildspalvveida šļirces adatas detaļas</w:t>
                      </w:r>
                      <w:r>
                        <w:br/>
                      </w:r>
                      <w:r>
                        <w:rPr>
                          <w:rFonts w:eastAsia="Verdana"/>
                        </w:rPr>
                        <w:t>(adatas nav pievienotas)</w:t>
                      </w:r>
                    </w:p>
                  </w:txbxContent>
                </v:textbox>
              </v:shape>
            </w:pict>
          </mc:Fallback>
        </mc:AlternateContent>
      </w:r>
    </w:p>
    <w:p w14:paraId="43E6DB50" w14:textId="3BDB3A13" w:rsidR="003439AB" w:rsidRPr="00664640" w:rsidRDefault="005C0742" w:rsidP="0088272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677705" behindDoc="0" locked="0" layoutInCell="1" allowOverlap="1" wp14:anchorId="6EA646A1" wp14:editId="27F34CEF">
                <wp:simplePos x="0" y="0"/>
                <wp:positionH relativeFrom="column">
                  <wp:posOffset>902970</wp:posOffset>
                </wp:positionH>
                <wp:positionV relativeFrom="paragraph">
                  <wp:posOffset>118745</wp:posOffset>
                </wp:positionV>
                <wp:extent cx="1117600" cy="567690"/>
                <wp:effectExtent l="0" t="0" r="0" b="0"/>
                <wp:wrapNone/>
                <wp:docPr id="269790660" name="Tekstlodziņš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7690"/>
                        </a:xfrm>
                        <a:prstGeom prst="rect">
                          <a:avLst/>
                        </a:prstGeom>
                        <a:noFill/>
                        <a:ln>
                          <a:noFill/>
                        </a:ln>
                      </wps:spPr>
                      <wps:txbx>
                        <w:txbxContent>
                          <w:p w14:paraId="2010EE71" w14:textId="77777777" w:rsidR="00817262" w:rsidRPr="00092ECC" w:rsidRDefault="00817262" w:rsidP="0038116B">
                            <w:pPr>
                              <w:spacing w:line="240" w:lineRule="auto"/>
                              <w:jc w:val="center"/>
                              <w:rPr>
                                <w:sz w:val="20"/>
                              </w:rPr>
                            </w:pPr>
                            <w:r w:rsidRPr="00092ECC">
                              <w:rPr>
                                <w:sz w:val="20"/>
                              </w:rPr>
                              <w:t>Sarkana iekšējā uzmava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646A1" id="Tekstlodziņš 59" o:spid="_x0000_s1189" type="#_x0000_t202" style="position:absolute;margin-left:71.1pt;margin-top:9.35pt;width:88pt;height:44.7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" filled="f" stroked="f">
                <v:textbox>
                  <w:txbxContent>
                    <w:p w14:paraId="2010EE71" w14:textId="77777777" w:rsidR="00817262" w:rsidRPr="00092ECC" w:rsidRDefault="00817262" w:rsidP="0038116B">
                      <w:pPr>
                        <w:spacing w:line="240" w:lineRule="auto"/>
                        <w:jc w:val="center"/>
                        <w:rPr>
                          <w:sz w:val="20"/>
                        </w:rPr>
                      </w:pPr>
                      <w:r w:rsidRPr="00092ECC">
                        <w:rPr>
                          <w:sz w:val="20"/>
                        </w:rPr>
                        <w:t>Sarkana iekšējā uzmava</w:t>
                      </w:r>
                    </w:p>
                  </w:txbxContent>
                </v:textbox>
              </v:shape>
            </w:pict>
          </mc:Fallback>
        </mc:AlternateContent>
      </w:r>
    </w:p>
    <w:p w14:paraId="0A7874E4" w14:textId="77777777" w:rsidR="003439AB" w:rsidRPr="00664640" w:rsidRDefault="003439AB" w:rsidP="0088272C">
      <w:pPr>
        <w:keepNext/>
        <w:spacing w:line="240" w:lineRule="auto"/>
        <w:rPr>
          <w:b/>
          <w:color w:val="000000" w:themeColor="text1"/>
        </w:rPr>
      </w:pPr>
    </w:p>
    <w:p w14:paraId="4A2906B9" w14:textId="2F1C41AE" w:rsidR="003439AB" w:rsidRPr="00664640" w:rsidRDefault="005C0742" w:rsidP="0088272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698185" behindDoc="0" locked="0" layoutInCell="1" allowOverlap="1" wp14:anchorId="7BF0719D" wp14:editId="66002870">
                <wp:simplePos x="0" y="0"/>
                <wp:positionH relativeFrom="column">
                  <wp:posOffset>1949450</wp:posOffset>
                </wp:positionH>
                <wp:positionV relativeFrom="paragraph">
                  <wp:posOffset>53340</wp:posOffset>
                </wp:positionV>
                <wp:extent cx="1047750" cy="471170"/>
                <wp:effectExtent l="0" t="0" r="0" b="0"/>
                <wp:wrapNone/>
                <wp:docPr id="1863258275" name="Tekstlodziņš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1170"/>
                        </a:xfrm>
                        <a:prstGeom prst="rect">
                          <a:avLst/>
                        </a:prstGeom>
                        <a:noFill/>
                        <a:ln>
                          <a:noFill/>
                        </a:ln>
                      </wps:spPr>
                      <wps:txbx>
                        <w:txbxContent>
                          <w:p w14:paraId="1C4D698F" w14:textId="77777777" w:rsidR="00817262" w:rsidRPr="00092ECC" w:rsidRDefault="00817262" w:rsidP="003439AB">
                            <w:pPr>
                              <w:spacing w:line="240" w:lineRule="auto"/>
                              <w:jc w:val="center"/>
                              <w:rPr>
                                <w:sz w:val="20"/>
                              </w:rPr>
                            </w:pPr>
                            <w:r w:rsidRPr="00092ECC">
                              <w:rPr>
                                <w:sz w:val="20"/>
                              </w:rPr>
                              <w:t>Ārējais adatas aizsargs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719D" id="Tekstlodziņš 57" o:spid="_x0000_s1190" type="#_x0000_t202" style="position:absolute;margin-left:153.5pt;margin-top:4.2pt;width:82.5pt;height:37.1pt;z-index:25169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" filled="f" stroked="f">
                <v:textbox>
                  <w:txbxContent>
                    <w:p w14:paraId="1C4D698F" w14:textId="77777777" w:rsidR="00817262" w:rsidRPr="00092ECC" w:rsidRDefault="00817262" w:rsidP="003439AB">
                      <w:pPr>
                        <w:spacing w:line="240" w:lineRule="auto"/>
                        <w:jc w:val="center"/>
                        <w:rPr>
                          <w:sz w:val="20"/>
                        </w:rPr>
                      </w:pPr>
                      <w:r w:rsidRPr="00092ECC">
                        <w:rPr>
                          <w:sz w:val="20"/>
                        </w:rPr>
                        <w:t>Ārējais adatas aizsargs</w:t>
                      </w:r>
                    </w:p>
                  </w:txbxContent>
                </v:textbox>
              </v:shape>
            </w:pict>
          </mc:Fallback>
        </mc:AlternateContent>
      </w:r>
      <w:r w:rsidRPr="00664640">
        <w:rPr>
          <w:noProof/>
          <w:lang w:eastAsia="lv-LV"/>
        </w:rPr>
        <mc:AlternateContent>
          <mc:Choice Requires="wps">
            <w:drawing>
              <wp:anchor distT="0" distB="0" distL="114300" distR="114300" simplePos="0" relativeHeight="251700233" behindDoc="0" locked="0" layoutInCell="1" allowOverlap="1" wp14:anchorId="5243A03A" wp14:editId="16C6B42C">
                <wp:simplePos x="0" y="0"/>
                <wp:positionH relativeFrom="column">
                  <wp:posOffset>2914650</wp:posOffset>
                </wp:positionH>
                <wp:positionV relativeFrom="paragraph">
                  <wp:posOffset>121285</wp:posOffset>
                </wp:positionV>
                <wp:extent cx="960755" cy="403860"/>
                <wp:effectExtent l="0" t="0" r="0" b="0"/>
                <wp:wrapNone/>
                <wp:docPr id="91068019" name="Tekstlodziņš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3860"/>
                        </a:xfrm>
                        <a:prstGeom prst="rect">
                          <a:avLst/>
                        </a:prstGeom>
                        <a:noFill/>
                        <a:ln>
                          <a:noFill/>
                        </a:ln>
                      </wps:spPr>
                      <wps:txbx>
                        <w:txbxContent>
                          <w:p w14:paraId="402DF8D1" w14:textId="77777777" w:rsidR="00817262" w:rsidRPr="00092ECC" w:rsidRDefault="00817262" w:rsidP="003439AB">
                            <w:pPr>
                              <w:spacing w:line="240" w:lineRule="auto"/>
                              <w:jc w:val="center"/>
                              <w:rPr>
                                <w:sz w:val="20"/>
                              </w:rPr>
                            </w:pPr>
                            <w:r w:rsidRPr="00092ECC">
                              <w:rPr>
                                <w:sz w:val="20"/>
                              </w:rPr>
                              <w:t>Iekšējais adatas aizsargs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A03A" id="Tekstlodziņš 55" o:spid="_x0000_s1191" type="#_x0000_t202" style="position:absolute;margin-left:229.5pt;margin-top:9.55pt;width:75.65pt;height:31.8pt;z-index:251700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" filled="f" stroked="f">
                <v:textbox inset="0,0,0,0">
                  <w:txbxContent>
                    <w:p w14:paraId="402DF8D1" w14:textId="77777777" w:rsidR="00817262" w:rsidRPr="00092ECC" w:rsidRDefault="00817262" w:rsidP="003439AB">
                      <w:pPr>
                        <w:spacing w:line="240" w:lineRule="auto"/>
                        <w:jc w:val="center"/>
                        <w:rPr>
                          <w:sz w:val="20"/>
                        </w:rPr>
                      </w:pPr>
                      <w:r w:rsidRPr="00092ECC">
                        <w:rPr>
                          <w:sz w:val="20"/>
                        </w:rPr>
                        <w:t>Iekšējais adatas aizsargs</w:t>
                      </w:r>
                    </w:p>
                  </w:txbxContent>
                </v:textbox>
              </v:shape>
            </w:pict>
          </mc:Fallback>
        </mc:AlternateContent>
      </w:r>
      <w:r w:rsidRPr="00664640">
        <w:rPr>
          <w:noProof/>
          <w:lang w:eastAsia="lv-LV"/>
        </w:rPr>
        <mc:AlternateContent>
          <mc:Choice Requires="wps">
            <w:drawing>
              <wp:anchor distT="0" distB="0" distL="114300" distR="114300" simplePos="0" relativeHeight="251704329" behindDoc="0" locked="0" layoutInCell="1" allowOverlap="1" wp14:anchorId="0766A538" wp14:editId="1CAB145D">
                <wp:simplePos x="0" y="0"/>
                <wp:positionH relativeFrom="column">
                  <wp:posOffset>4419600</wp:posOffset>
                </wp:positionH>
                <wp:positionV relativeFrom="paragraph">
                  <wp:posOffset>113030</wp:posOffset>
                </wp:positionV>
                <wp:extent cx="911860" cy="351155"/>
                <wp:effectExtent l="0" t="0" r="0" b="0"/>
                <wp:wrapNone/>
                <wp:docPr id="1998741671" name="Tekstlodziņš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1155"/>
                        </a:xfrm>
                        <a:prstGeom prst="rect">
                          <a:avLst/>
                        </a:prstGeom>
                        <a:noFill/>
                        <a:ln>
                          <a:noFill/>
                        </a:ln>
                      </wps:spPr>
                      <wps:txbx>
                        <w:txbxContent>
                          <w:p w14:paraId="66D2B056" w14:textId="77777777" w:rsidR="00817262" w:rsidRPr="00092ECC" w:rsidRDefault="00817262" w:rsidP="003439AB">
                            <w:pPr>
                              <w:spacing w:line="240" w:lineRule="auto"/>
                              <w:jc w:val="center"/>
                              <w:rPr>
                                <w:sz w:val="20"/>
                              </w:rPr>
                            </w:pPr>
                            <w:r w:rsidRPr="00092ECC">
                              <w:rPr>
                                <w:sz w:val="20"/>
                              </w:rPr>
                              <w:t>Aizsarguzlīme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A538" id="Tekstlodziņš 53" o:spid="_x0000_s1192" type="#_x0000_t202" style="position:absolute;margin-left:348pt;margin-top:8.9pt;width:71.8pt;height:27.65pt;z-index:251704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" filled="f" stroked="f">
                <v:textbox inset="0,0,0,0">
                  <w:txbxContent>
                    <w:p w14:paraId="66D2B056" w14:textId="77777777" w:rsidR="00817262" w:rsidRPr="00092ECC" w:rsidRDefault="00817262" w:rsidP="003439AB">
                      <w:pPr>
                        <w:spacing w:line="240" w:lineRule="auto"/>
                        <w:jc w:val="center"/>
                        <w:rPr>
                          <w:sz w:val="20"/>
                        </w:rPr>
                      </w:pPr>
                      <w:r w:rsidRPr="00092ECC">
                        <w:rPr>
                          <w:sz w:val="20"/>
                        </w:rPr>
                        <w:t>Aizsarguzlīme</w:t>
                      </w:r>
                    </w:p>
                  </w:txbxContent>
                </v:textbox>
              </v:shape>
            </w:pict>
          </mc:Fallback>
        </mc:AlternateContent>
      </w:r>
      <w:r w:rsidRPr="00664640">
        <w:rPr>
          <w:noProof/>
          <w:lang w:eastAsia="lv-LV"/>
        </w:rPr>
        <mc:AlternateContent>
          <mc:Choice Requires="wps">
            <w:drawing>
              <wp:anchor distT="0" distB="0" distL="114300" distR="114300" simplePos="0" relativeHeight="251702281" behindDoc="0" locked="0" layoutInCell="1" allowOverlap="1" wp14:anchorId="07DD0826" wp14:editId="4C1A3CD7">
                <wp:simplePos x="0" y="0"/>
                <wp:positionH relativeFrom="column">
                  <wp:posOffset>3999865</wp:posOffset>
                </wp:positionH>
                <wp:positionV relativeFrom="paragraph">
                  <wp:posOffset>119380</wp:posOffset>
                </wp:positionV>
                <wp:extent cx="539750" cy="292100"/>
                <wp:effectExtent l="0" t="0" r="0" b="0"/>
                <wp:wrapNone/>
                <wp:docPr id="701151026" name="Tekstlodziņš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92100"/>
                        </a:xfrm>
                        <a:prstGeom prst="rect">
                          <a:avLst/>
                        </a:prstGeom>
                        <a:noFill/>
                        <a:ln>
                          <a:noFill/>
                        </a:ln>
                      </wps:spPr>
                      <wps:txbx>
                        <w:txbxContent>
                          <w:p w14:paraId="5F57B355" w14:textId="77777777" w:rsidR="00817262" w:rsidRPr="00092ECC" w:rsidRDefault="00817262" w:rsidP="003439AB">
                            <w:pPr>
                              <w:spacing w:line="240" w:lineRule="auto"/>
                              <w:rPr>
                                <w:sz w:val="20"/>
                              </w:rPr>
                            </w:pPr>
                            <w:r w:rsidRPr="00092ECC">
                              <w:rPr>
                                <w:sz w:val="20"/>
                              </w:rPr>
                              <w:t>Adata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D0826" id="Tekstlodziņš 51" o:spid="_x0000_s1193" type="#_x0000_t202" style="position:absolute;margin-left:314.95pt;margin-top:9.4pt;width:42.5pt;height:23pt;z-index:251702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Sw2gEAAJgDAAAOAAAAZHJzL2Uyb0RvYy54bWysU9tu1DAQfUfiHyy/s8kuaqHRZqvSqgip&#10;UKTCB0wcJ7FIPGbs3WT5esbOZsvlDfFiTWbsM+ecmWyvp6EXB03eoC3lepVLoa3C2ti2lF+/3L96&#10;K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" filled="f" stroked="f">
                <v:textbox inset="0,0,0,0">
                  <w:txbxContent>
                    <w:p w14:paraId="5F57B355" w14:textId="77777777" w:rsidR="00817262" w:rsidRPr="00092ECC" w:rsidRDefault="00817262" w:rsidP="003439AB">
                      <w:pPr>
                        <w:spacing w:line="240" w:lineRule="auto"/>
                        <w:rPr>
                          <w:sz w:val="20"/>
                        </w:rPr>
                      </w:pPr>
                      <w:r w:rsidRPr="00092ECC">
                        <w:rPr>
                          <w:sz w:val="20"/>
                        </w:rPr>
                        <w:t>Adata</w:t>
                      </w:r>
                    </w:p>
                  </w:txbxContent>
                </v:textbox>
              </v:shape>
            </w:pict>
          </mc:Fallback>
        </mc:AlternateContent>
      </w:r>
    </w:p>
    <w:p w14:paraId="22F3D461" w14:textId="77777777" w:rsidR="003439AB" w:rsidRPr="00664640" w:rsidRDefault="003439AB" w:rsidP="0088272C">
      <w:pPr>
        <w:keepNext/>
        <w:spacing w:line="240" w:lineRule="auto"/>
        <w:rPr>
          <w:b/>
          <w:color w:val="000000" w:themeColor="text1"/>
        </w:rPr>
      </w:pPr>
    </w:p>
    <w:p w14:paraId="7F2759A9" w14:textId="77777777" w:rsidR="003439AB" w:rsidRPr="00664640" w:rsidRDefault="003439AB" w:rsidP="0088272C">
      <w:pPr>
        <w:keepNext/>
        <w:spacing w:line="240" w:lineRule="auto"/>
        <w:rPr>
          <w:b/>
          <w:color w:val="000000" w:themeColor="text1"/>
        </w:rPr>
      </w:pPr>
    </w:p>
    <w:p w14:paraId="23A7B317" w14:textId="77777777" w:rsidR="003439AB" w:rsidRPr="00664640" w:rsidRDefault="003439AB" w:rsidP="0088272C">
      <w:pPr>
        <w:keepNext/>
        <w:spacing w:line="240" w:lineRule="auto"/>
        <w:rPr>
          <w:b/>
          <w:color w:val="000000" w:themeColor="text1"/>
        </w:rPr>
      </w:pPr>
    </w:p>
    <w:p w14:paraId="738E3538" w14:textId="77777777" w:rsidR="003439AB" w:rsidRPr="00664640" w:rsidRDefault="003439AB" w:rsidP="0088272C">
      <w:pPr>
        <w:keepNext/>
        <w:spacing w:line="240" w:lineRule="auto"/>
        <w:rPr>
          <w:b/>
          <w:color w:val="000000" w:themeColor="text1"/>
        </w:rPr>
      </w:pPr>
    </w:p>
    <w:p w14:paraId="319CAA91" w14:textId="77777777" w:rsidR="003439AB" w:rsidRPr="00664640" w:rsidRDefault="003439AB" w:rsidP="0088272C">
      <w:pPr>
        <w:keepNext/>
        <w:spacing w:line="240" w:lineRule="auto"/>
        <w:rPr>
          <w:b/>
          <w:color w:val="000000" w:themeColor="text1"/>
        </w:rPr>
      </w:pPr>
    </w:p>
    <w:p w14:paraId="62485504" w14:textId="2AA81C83" w:rsidR="003439AB" w:rsidRPr="00664640" w:rsidRDefault="005C0742" w:rsidP="0088272C">
      <w:pPr>
        <w:keepNext/>
        <w:spacing w:line="240" w:lineRule="auto"/>
        <w:rPr>
          <w:b/>
          <w:color w:val="000000" w:themeColor="text1"/>
        </w:rPr>
      </w:pPr>
      <w:r w:rsidRPr="00664640">
        <w:rPr>
          <w:rFonts w:cstheme="minorBidi"/>
          <w:noProof/>
          <w:lang w:eastAsia="lv-LV"/>
        </w:rPr>
        <mc:AlternateContent>
          <mc:Choice Requires="wps">
            <w:drawing>
              <wp:anchor distT="0" distB="0" distL="114300" distR="114300" simplePos="0" relativeHeight="251671561" behindDoc="0" locked="0" layoutInCell="1" allowOverlap="1" wp14:anchorId="458E5320" wp14:editId="243BF163">
                <wp:simplePos x="0" y="0"/>
                <wp:positionH relativeFrom="margin">
                  <wp:posOffset>1360170</wp:posOffset>
                </wp:positionH>
                <wp:positionV relativeFrom="paragraph">
                  <wp:posOffset>86995</wp:posOffset>
                </wp:positionV>
                <wp:extent cx="4267200" cy="571500"/>
                <wp:effectExtent l="0" t="0" r="0" b="0"/>
                <wp:wrapNone/>
                <wp:docPr id="174844933" name="Tekstlodziņš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571500"/>
                        </a:xfrm>
                        <a:prstGeom prst="rect">
                          <a:avLst/>
                        </a:prstGeom>
                        <a:solidFill>
                          <a:schemeClr val="lt1"/>
                        </a:solidFill>
                        <a:ln w="6350">
                          <a:noFill/>
                        </a:ln>
                      </wps:spPr>
                      <wps:txbx>
                        <w:txbxContent>
                          <w:p w14:paraId="674D326E" w14:textId="77777777" w:rsidR="00817262" w:rsidRPr="00ED3286" w:rsidRDefault="00817262" w:rsidP="00AA456E">
                            <w:pPr>
                              <w:keepNext/>
                              <w:spacing w:line="240" w:lineRule="auto"/>
                              <w:rPr>
                                <w:bCs/>
                              </w:rPr>
                            </w:pPr>
                            <w:r>
                              <w:t>Ar KwikPen saderīga adata (ja nezināt, kādas pildspalvveida šļirces adatas lietot, konsultējieties ar savu veselības aprūpes speciālistu)</w:t>
                            </w:r>
                          </w:p>
                          <w:p w14:paraId="17948280" w14:textId="77777777" w:rsidR="00817262" w:rsidRDefault="00817262" w:rsidP="00882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5320" id="Tekstlodziņš 49" o:spid="_x0000_s1194" type="#_x0000_t202" style="position:absolute;margin-left:107.1pt;margin-top:6.85pt;width:336pt;height:45pt;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" fillcolor="white [3201]" stroked="f" strokeweight=".5pt">
                <v:textbox>
                  <w:txbxContent>
                    <w:p w14:paraId="674D326E" w14:textId="77777777" w:rsidR="00817262" w:rsidRPr="00ED3286" w:rsidRDefault="00817262" w:rsidP="00AA456E">
                      <w:pPr>
                        <w:keepNext/>
                        <w:spacing w:line="240" w:lineRule="auto"/>
                        <w:rPr>
                          <w:bCs/>
                        </w:rPr>
                      </w:pPr>
                      <w:r>
                        <w:t>Ar KwikPen saderīga adata (ja nezināt, kādas pildspalvveida šļirces adatas lietot, konsultējieties ar savu veselības aprūpes speciālistu)</w:t>
                      </w:r>
                    </w:p>
                    <w:p w14:paraId="17948280" w14:textId="77777777" w:rsidR="00817262" w:rsidRDefault="00817262" w:rsidP="0088272C"/>
                  </w:txbxContent>
                </v:textbox>
                <w10:wrap anchorx="margin"/>
              </v:shape>
            </w:pict>
          </mc:Fallback>
        </mc:AlternateContent>
      </w:r>
    </w:p>
    <w:p w14:paraId="0BF25A37" w14:textId="77777777" w:rsidR="003439AB" w:rsidRPr="00664640" w:rsidRDefault="003439AB" w:rsidP="0088272C">
      <w:pPr>
        <w:keepNext/>
        <w:spacing w:line="240" w:lineRule="auto"/>
        <w:rPr>
          <w:b/>
          <w:color w:val="000000" w:themeColor="text1"/>
        </w:rPr>
      </w:pPr>
    </w:p>
    <w:p w14:paraId="6B7BA8B3" w14:textId="77777777" w:rsidR="003439AB" w:rsidRPr="00664640" w:rsidRDefault="003439AB" w:rsidP="0088272C">
      <w:pPr>
        <w:keepNext/>
        <w:spacing w:line="240" w:lineRule="auto"/>
        <w:rPr>
          <w:b/>
          <w:color w:val="000000" w:themeColor="text1"/>
        </w:rPr>
      </w:pPr>
    </w:p>
    <w:p w14:paraId="0203C821" w14:textId="77777777" w:rsidR="003439AB" w:rsidRPr="00664640" w:rsidRDefault="003439AB" w:rsidP="0088272C">
      <w:pPr>
        <w:keepNext/>
        <w:spacing w:line="240" w:lineRule="auto"/>
        <w:rPr>
          <w:b/>
          <w:color w:val="000000" w:themeColor="text1"/>
        </w:rPr>
      </w:pPr>
    </w:p>
    <w:p w14:paraId="66213915" w14:textId="77777777" w:rsidR="002813EC" w:rsidRPr="00664640" w:rsidRDefault="002813EC" w:rsidP="002813EC">
      <w:pPr>
        <w:keepNext/>
        <w:spacing w:line="240" w:lineRule="auto"/>
        <w:rPr>
          <w:b/>
          <w:highlight w:val="lightGray"/>
        </w:rPr>
      </w:pPr>
    </w:p>
    <w:p w14:paraId="2397C315" w14:textId="77777777" w:rsidR="002813EC" w:rsidRPr="00664640" w:rsidRDefault="002813EC" w:rsidP="002813EC">
      <w:pPr>
        <w:spacing w:line="240" w:lineRule="auto"/>
        <w:jc w:val="center"/>
        <w:rPr>
          <w:b/>
          <w:highlight w:val="lightGray"/>
        </w:rPr>
      </w:pPr>
    </w:p>
    <w:p w14:paraId="1023CF0E" w14:textId="77777777" w:rsidR="002813EC" w:rsidRPr="00664640" w:rsidRDefault="002813EC" w:rsidP="002813EC">
      <w:pPr>
        <w:keepNext/>
        <w:spacing w:line="240" w:lineRule="auto"/>
        <w:rPr>
          <w:b/>
          <w:color w:val="000000" w:themeColor="text1"/>
        </w:rPr>
      </w:pPr>
    </w:p>
    <w:p w14:paraId="48CAF812" w14:textId="77777777" w:rsidR="002813EC" w:rsidRPr="00664640" w:rsidRDefault="002813EC" w:rsidP="002813EC">
      <w:pPr>
        <w:keepNext/>
        <w:spacing w:line="240" w:lineRule="auto"/>
        <w:rPr>
          <w:b/>
          <w:color w:val="000000" w:themeColor="text1"/>
        </w:rPr>
      </w:pPr>
    </w:p>
    <w:p w14:paraId="2D9B95EB" w14:textId="77777777" w:rsidR="002813EC" w:rsidRPr="00664640" w:rsidRDefault="002813EC" w:rsidP="002813EC">
      <w:pPr>
        <w:keepNext/>
        <w:spacing w:line="240" w:lineRule="auto"/>
        <w:rPr>
          <w:b/>
          <w:highlight w:val="lightGray"/>
        </w:rPr>
      </w:pPr>
      <w:proofErr w:type="spellStart"/>
      <w:r w:rsidRPr="00664640">
        <w:rPr>
          <w:b/>
          <w:highlight w:val="lightGray"/>
        </w:rPr>
        <w:t>Mounjaro</w:t>
      </w:r>
      <w:proofErr w:type="spellEnd"/>
      <w:r w:rsidRPr="00664640">
        <w:rPr>
          <w:b/>
          <w:highlight w:val="lightGray"/>
        </w:rPr>
        <w:t xml:space="preserve"> </w:t>
      </w:r>
      <w:proofErr w:type="spellStart"/>
      <w:r w:rsidRPr="00664640">
        <w:rPr>
          <w:b/>
          <w:highlight w:val="lightGray"/>
        </w:rPr>
        <w:t>KwikPen</w:t>
      </w:r>
      <w:proofErr w:type="spellEnd"/>
      <w:r w:rsidRPr="00664640">
        <w:rPr>
          <w:b/>
          <w:highlight w:val="lightGray"/>
        </w:rPr>
        <w:t xml:space="preserve"> detaļas</w:t>
      </w:r>
    </w:p>
    <w:p w14:paraId="44D327DF" w14:textId="5E633BAD" w:rsidR="002813EC" w:rsidRPr="00664640" w:rsidRDefault="005C0742" w:rsidP="002813E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751433" behindDoc="0" locked="0" layoutInCell="1" allowOverlap="1" wp14:anchorId="0017CABF" wp14:editId="078D9A40">
                <wp:simplePos x="0" y="0"/>
                <wp:positionH relativeFrom="margin">
                  <wp:align>left</wp:align>
                </wp:positionH>
                <wp:positionV relativeFrom="paragraph">
                  <wp:posOffset>63500</wp:posOffset>
                </wp:positionV>
                <wp:extent cx="5994400" cy="3391535"/>
                <wp:effectExtent l="0" t="0" r="6350" b="0"/>
                <wp:wrapNone/>
                <wp:docPr id="2080745923" name="Rectangle 2080745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339153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3CD45" id="Rectangle 2080745923" o:spid="_x0000_s1026" style="position:absolute;margin-left:0;margin-top:5pt;width:472pt;height:267.05pt;z-index:2517514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" filled="f" strokecolor="#a6a6a6" strokeweight="2pt">
                <v:path arrowok="t"/>
                <w10:wrap anchorx="margin"/>
              </v:rect>
            </w:pict>
          </mc:Fallback>
        </mc:AlternateContent>
      </w:r>
    </w:p>
    <w:p w14:paraId="73AD6522" w14:textId="4B595D6A" w:rsidR="002813EC" w:rsidRPr="00664640" w:rsidRDefault="005C0742" w:rsidP="002813EC">
      <w:pPr>
        <w:keepNext/>
        <w:spacing w:line="240" w:lineRule="auto"/>
        <w:rPr>
          <w:b/>
          <w:color w:val="000000" w:themeColor="text1"/>
        </w:rPr>
      </w:pPr>
      <w:r w:rsidRPr="00664640">
        <w:rPr>
          <w:noProof/>
          <w:highlight w:val="lightGray"/>
          <w:lang w:eastAsia="lv-LV"/>
        </w:rPr>
        <mc:AlternateContent>
          <mc:Choice Requires="wps">
            <w:drawing>
              <wp:anchor distT="0" distB="0" distL="114300" distR="114300" simplePos="0" relativeHeight="251745289" behindDoc="0" locked="0" layoutInCell="1" allowOverlap="1" wp14:anchorId="2BC9A5E1" wp14:editId="768AF156">
                <wp:simplePos x="0" y="0"/>
                <wp:positionH relativeFrom="column">
                  <wp:posOffset>2538095</wp:posOffset>
                </wp:positionH>
                <wp:positionV relativeFrom="paragraph">
                  <wp:posOffset>18415</wp:posOffset>
                </wp:positionV>
                <wp:extent cx="972185" cy="438150"/>
                <wp:effectExtent l="0" t="0" r="0" b="0"/>
                <wp:wrapNone/>
                <wp:docPr id="1565422302" name="Tekstlodziņš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38150"/>
                        </a:xfrm>
                        <a:prstGeom prst="rect">
                          <a:avLst/>
                        </a:prstGeom>
                        <a:noFill/>
                        <a:ln>
                          <a:noFill/>
                        </a:ln>
                      </wps:spPr>
                      <wps:txbx>
                        <w:txbxContent>
                          <w:p w14:paraId="58A121E5" w14:textId="77777777" w:rsidR="00817262" w:rsidRPr="0053308B" w:rsidRDefault="00817262" w:rsidP="002813EC">
                            <w:pPr>
                              <w:spacing w:line="240" w:lineRule="auto"/>
                              <w:jc w:val="center"/>
                              <w:rPr>
                                <w:sz w:val="20"/>
                                <w:highlight w:val="lightGray"/>
                              </w:rPr>
                            </w:pPr>
                            <w:r w:rsidRPr="0053308B">
                              <w:rPr>
                                <w:sz w:val="20"/>
                                <w:highlight w:val="lightGray"/>
                              </w:rPr>
                              <w:t>Kārtridža</w:t>
                            </w:r>
                          </w:p>
                          <w:p w14:paraId="389E29E8" w14:textId="77777777" w:rsidR="00817262" w:rsidRPr="00092ECC" w:rsidRDefault="00817262" w:rsidP="002813EC">
                            <w:pPr>
                              <w:spacing w:line="240" w:lineRule="auto"/>
                              <w:jc w:val="center"/>
                              <w:rPr>
                                <w:rFonts w:ascii="Arial" w:hAnsi="Arial" w:cs="Arial"/>
                                <w:sz w:val="20"/>
                              </w:rPr>
                            </w:pPr>
                            <w:r w:rsidRPr="0053308B">
                              <w:rPr>
                                <w:sz w:val="20"/>
                                <w:highlight w:val="lightGray"/>
                              </w:rPr>
                              <w:t>turētājs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BC9A5E1" id="Tekstlodziņš 46" o:spid="_x0000_s1195" type="#_x0000_t202" style="position:absolute;margin-left:199.85pt;margin-top:1.45pt;width:76.55pt;height:34.5pt;z-index:251745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" filled="f" stroked="f">
                <v:textbox>
                  <w:txbxContent>
                    <w:p w14:paraId="58A121E5" w14:textId="77777777" w:rsidR="00817262" w:rsidRPr="0053308B" w:rsidRDefault="00817262" w:rsidP="002813EC">
                      <w:pPr>
                        <w:spacing w:line="240" w:lineRule="auto"/>
                        <w:jc w:val="center"/>
                        <w:rPr>
                          <w:sz w:val="20"/>
                          <w:highlight w:val="lightGray"/>
                        </w:rPr>
                      </w:pPr>
                      <w:r w:rsidRPr="0053308B">
                        <w:rPr>
                          <w:sz w:val="20"/>
                          <w:highlight w:val="lightGray"/>
                        </w:rPr>
                        <w:t>Kārtridža</w:t>
                      </w:r>
                    </w:p>
                    <w:p w14:paraId="389E29E8" w14:textId="77777777" w:rsidR="00817262" w:rsidRPr="00092ECC" w:rsidRDefault="00817262" w:rsidP="002813EC">
                      <w:pPr>
                        <w:spacing w:line="240" w:lineRule="auto"/>
                        <w:jc w:val="center"/>
                        <w:rPr>
                          <w:rFonts w:ascii="Arial" w:hAnsi="Arial" w:cs="Arial"/>
                          <w:sz w:val="20"/>
                        </w:rPr>
                      </w:pPr>
                      <w:r w:rsidRPr="0053308B">
                        <w:rPr>
                          <w:sz w:val="20"/>
                          <w:highlight w:val="lightGray"/>
                        </w:rPr>
                        <w:t>turētājs</w:t>
                      </w: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749385" behindDoc="0" locked="0" layoutInCell="1" allowOverlap="1" wp14:anchorId="71ED6DD2" wp14:editId="2FE7B08E">
                <wp:simplePos x="0" y="0"/>
                <wp:positionH relativeFrom="column">
                  <wp:posOffset>3738245</wp:posOffset>
                </wp:positionH>
                <wp:positionV relativeFrom="paragraph">
                  <wp:posOffset>21590</wp:posOffset>
                </wp:positionV>
                <wp:extent cx="1171575" cy="405765"/>
                <wp:effectExtent l="0" t="0" r="0" b="0"/>
                <wp:wrapNone/>
                <wp:docPr id="1053871294" name="Tekstlodziņš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5765"/>
                        </a:xfrm>
                        <a:prstGeom prst="rect">
                          <a:avLst/>
                        </a:prstGeom>
                        <a:noFill/>
                        <a:ln>
                          <a:noFill/>
                        </a:ln>
                      </wps:spPr>
                      <wps:txbx>
                        <w:txbxContent>
                          <w:p w14:paraId="58683A6C" w14:textId="77777777" w:rsidR="00817262" w:rsidRPr="0053308B" w:rsidRDefault="00817262" w:rsidP="002813EC">
                            <w:pPr>
                              <w:spacing w:line="240" w:lineRule="auto"/>
                              <w:jc w:val="center"/>
                              <w:rPr>
                                <w:sz w:val="20"/>
                                <w:highlight w:val="lightGray"/>
                              </w:rPr>
                            </w:pPr>
                            <w:r w:rsidRPr="0053308B">
                              <w:rPr>
                                <w:sz w:val="20"/>
                                <w:highlight w:val="lightGray"/>
                              </w:rPr>
                              <w:t xml:space="preserve">Devas </w:t>
                            </w:r>
                          </w:p>
                          <w:p w14:paraId="319618D4" w14:textId="77777777" w:rsidR="00817262" w:rsidRPr="00092ECC" w:rsidRDefault="00817262" w:rsidP="002813EC">
                            <w:pPr>
                              <w:spacing w:line="240" w:lineRule="auto"/>
                              <w:jc w:val="center"/>
                              <w:rPr>
                                <w:sz w:val="20"/>
                              </w:rPr>
                            </w:pPr>
                            <w:r w:rsidRPr="0053308B">
                              <w:rPr>
                                <w:sz w:val="20"/>
                                <w:highlight w:val="lightGray"/>
                              </w:rPr>
                              <w:t>indikators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6DD2" id="Tekstlodziņš 44" o:spid="_x0000_s1196" type="#_x0000_t202" style="position:absolute;margin-left:294.35pt;margin-top:1.7pt;width:92.25pt;height:31.95pt;z-index:251749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" filled="f" stroked="f">
                <v:textbox>
                  <w:txbxContent>
                    <w:p w14:paraId="58683A6C" w14:textId="77777777" w:rsidR="00817262" w:rsidRPr="0053308B" w:rsidRDefault="00817262" w:rsidP="002813EC">
                      <w:pPr>
                        <w:spacing w:line="240" w:lineRule="auto"/>
                        <w:jc w:val="center"/>
                        <w:rPr>
                          <w:sz w:val="20"/>
                          <w:highlight w:val="lightGray"/>
                        </w:rPr>
                      </w:pPr>
                      <w:r w:rsidRPr="0053308B">
                        <w:rPr>
                          <w:sz w:val="20"/>
                          <w:highlight w:val="lightGray"/>
                        </w:rPr>
                        <w:t xml:space="preserve">Devas </w:t>
                      </w:r>
                    </w:p>
                    <w:p w14:paraId="319618D4" w14:textId="77777777" w:rsidR="00817262" w:rsidRPr="00092ECC" w:rsidRDefault="00817262" w:rsidP="002813EC">
                      <w:pPr>
                        <w:spacing w:line="240" w:lineRule="auto"/>
                        <w:jc w:val="center"/>
                        <w:rPr>
                          <w:sz w:val="20"/>
                        </w:rPr>
                      </w:pPr>
                      <w:r w:rsidRPr="0053308B">
                        <w:rPr>
                          <w:sz w:val="20"/>
                          <w:highlight w:val="lightGray"/>
                        </w:rPr>
                        <w:t>indikators</w:t>
                      </w:r>
                    </w:p>
                  </w:txbxContent>
                </v:textbox>
              </v:shape>
            </w:pict>
          </mc:Fallback>
        </mc:AlternateContent>
      </w:r>
    </w:p>
    <w:p w14:paraId="5E0DC25C" w14:textId="5A80E59C" w:rsidR="002813EC" w:rsidRPr="00664640" w:rsidRDefault="005C0742" w:rsidP="002813EC">
      <w:pPr>
        <w:keepNext/>
        <w:spacing w:line="240" w:lineRule="auto"/>
        <w:rPr>
          <w:b/>
          <w:color w:val="000000" w:themeColor="text1"/>
        </w:rPr>
      </w:pPr>
      <w:r w:rsidRPr="00664640">
        <w:rPr>
          <w:noProof/>
          <w:highlight w:val="lightGray"/>
          <w:lang w:eastAsia="lv-LV"/>
        </w:rPr>
        <mc:AlternateContent>
          <mc:Choice Requires="wps">
            <w:drawing>
              <wp:anchor distT="0" distB="0" distL="114300" distR="114300" simplePos="0" relativeHeight="251747337" behindDoc="0" locked="0" layoutInCell="1" allowOverlap="1" wp14:anchorId="3C9B0AE6" wp14:editId="329D6037">
                <wp:simplePos x="0" y="0"/>
                <wp:positionH relativeFrom="column">
                  <wp:posOffset>3200400</wp:posOffset>
                </wp:positionH>
                <wp:positionV relativeFrom="paragraph">
                  <wp:posOffset>-248285</wp:posOffset>
                </wp:positionV>
                <wp:extent cx="850900" cy="725805"/>
                <wp:effectExtent l="0" t="0" r="0" b="0"/>
                <wp:wrapNone/>
                <wp:docPr id="1918128597" name="Tekstlodziņš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25805"/>
                        </a:xfrm>
                        <a:prstGeom prst="rect">
                          <a:avLst/>
                        </a:prstGeom>
                        <a:noFill/>
                        <a:ln>
                          <a:noFill/>
                        </a:ln>
                      </wps:spPr>
                      <wps:txbx>
                        <w:txbxContent>
                          <w:p w14:paraId="3C996D13" w14:textId="77777777" w:rsidR="00817262" w:rsidRPr="0053308B" w:rsidRDefault="00817262" w:rsidP="002813EC">
                            <w:pPr>
                              <w:spacing w:line="240" w:lineRule="auto"/>
                              <w:jc w:val="center"/>
                              <w:rPr>
                                <w:sz w:val="20"/>
                                <w:highlight w:val="lightGray"/>
                              </w:rPr>
                            </w:pPr>
                            <w:r w:rsidRPr="0053308B">
                              <w:rPr>
                                <w:sz w:val="20"/>
                                <w:highlight w:val="lightGray"/>
                              </w:rPr>
                              <w:t xml:space="preserve">Pildspalvveida šļirces </w:t>
                            </w:r>
                          </w:p>
                          <w:p w14:paraId="64FA34E3" w14:textId="77777777" w:rsidR="00817262" w:rsidRPr="00092ECC" w:rsidRDefault="00817262" w:rsidP="002813EC">
                            <w:pPr>
                              <w:spacing w:line="240" w:lineRule="auto"/>
                              <w:jc w:val="center"/>
                              <w:rPr>
                                <w:sz w:val="20"/>
                              </w:rPr>
                            </w:pPr>
                            <w:r w:rsidRPr="0053308B">
                              <w:rPr>
                                <w:sz w:val="20"/>
                                <w:highlight w:val="lightGray"/>
                              </w:rPr>
                              <w:t>korpuss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B0AE6" id="Tekstlodziņš 42" o:spid="_x0000_s1197" type="#_x0000_t202" style="position:absolute;margin-left:252pt;margin-top:-19.55pt;width:67pt;height:57.15pt;z-index:251747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" filled="f" stroked="f">
                <v:textbox inset="0,0,0,0">
                  <w:txbxContent>
                    <w:p w14:paraId="3C996D13" w14:textId="77777777" w:rsidR="00817262" w:rsidRPr="0053308B" w:rsidRDefault="00817262" w:rsidP="002813EC">
                      <w:pPr>
                        <w:spacing w:line="240" w:lineRule="auto"/>
                        <w:jc w:val="center"/>
                        <w:rPr>
                          <w:sz w:val="20"/>
                          <w:highlight w:val="lightGray"/>
                        </w:rPr>
                      </w:pPr>
                      <w:r w:rsidRPr="0053308B">
                        <w:rPr>
                          <w:sz w:val="20"/>
                          <w:highlight w:val="lightGray"/>
                        </w:rPr>
                        <w:t xml:space="preserve">Pildspalvveida šļirces </w:t>
                      </w:r>
                    </w:p>
                    <w:p w14:paraId="64FA34E3" w14:textId="77777777" w:rsidR="00817262" w:rsidRPr="00092ECC" w:rsidRDefault="00817262" w:rsidP="002813EC">
                      <w:pPr>
                        <w:spacing w:line="240" w:lineRule="auto"/>
                        <w:jc w:val="center"/>
                        <w:rPr>
                          <w:sz w:val="20"/>
                        </w:rPr>
                      </w:pPr>
                      <w:r w:rsidRPr="0053308B">
                        <w:rPr>
                          <w:sz w:val="20"/>
                          <w:highlight w:val="lightGray"/>
                        </w:rPr>
                        <w:t>korpuss</w:t>
                      </w:r>
                    </w:p>
                  </w:txbxContent>
                </v:textbox>
              </v:shape>
            </w:pict>
          </mc:Fallback>
        </mc:AlternateContent>
      </w:r>
      <w:r w:rsidRPr="00664640">
        <w:rPr>
          <w:rFonts w:cstheme="minorBidi"/>
          <w:noProof/>
          <w:highlight w:val="lightGray"/>
          <w:lang w:eastAsia="lv-LV"/>
        </w:rPr>
        <mc:AlternateContent>
          <mc:Choice Requires="wps">
            <w:drawing>
              <wp:anchor distT="0" distB="0" distL="114300" distR="114300" simplePos="0" relativeHeight="251722761" behindDoc="0" locked="0" layoutInCell="1" allowOverlap="1" wp14:anchorId="22FDEBE7" wp14:editId="15C9D94B">
                <wp:simplePos x="0" y="0"/>
                <wp:positionH relativeFrom="column">
                  <wp:posOffset>2576195</wp:posOffset>
                </wp:positionH>
                <wp:positionV relativeFrom="paragraph">
                  <wp:posOffset>13335</wp:posOffset>
                </wp:positionV>
                <wp:extent cx="885825" cy="219075"/>
                <wp:effectExtent l="0" t="0" r="0" b="0"/>
                <wp:wrapNone/>
                <wp:docPr id="839432990" name="Tekstlodziņš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19075"/>
                        </a:xfrm>
                        <a:prstGeom prst="rect">
                          <a:avLst/>
                        </a:prstGeom>
                        <a:noFill/>
                        <a:ln w="6350">
                          <a:noFill/>
                        </a:ln>
                      </wps:spPr>
                      <wps:txbx>
                        <w:txbxContent>
                          <w:p w14:paraId="3F232267" w14:textId="77777777" w:rsidR="00817262" w:rsidRPr="0002131E" w:rsidRDefault="00817262" w:rsidP="002813E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DEBE7" id="Tekstlodziņš 40" o:spid="_x0000_s1198" type="#_x0000_t202" style="position:absolute;margin-left:202.85pt;margin-top:1.05pt;width:69.75pt;height:17.25pt;z-index:251722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" filled="f" stroked="f" strokeweight=".5pt">
                <v:textbox>
                  <w:txbxContent>
                    <w:p w14:paraId="3F232267" w14:textId="77777777" w:rsidR="00817262" w:rsidRPr="0002131E" w:rsidRDefault="00817262" w:rsidP="002813EC">
                      <w:pPr>
                        <w:spacing w:line="240" w:lineRule="auto"/>
                        <w:rPr>
                          <w:rFonts w:ascii="Arial" w:hAnsi="Arial" w:cs="Arial"/>
                          <w:b/>
                          <w:sz w:val="14"/>
                          <w:szCs w:val="14"/>
                        </w:rPr>
                      </w:pP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743241" behindDoc="0" locked="0" layoutInCell="1" allowOverlap="1" wp14:anchorId="024FC84D" wp14:editId="212E3E29">
                <wp:simplePos x="0" y="0"/>
                <wp:positionH relativeFrom="column">
                  <wp:posOffset>518795</wp:posOffset>
                </wp:positionH>
                <wp:positionV relativeFrom="paragraph">
                  <wp:posOffset>-139065</wp:posOffset>
                </wp:positionV>
                <wp:extent cx="1189990" cy="414020"/>
                <wp:effectExtent l="0" t="0" r="0" b="0"/>
                <wp:wrapNone/>
                <wp:docPr id="689499657" name="Tekstlodziņš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14020"/>
                        </a:xfrm>
                        <a:prstGeom prst="rect">
                          <a:avLst/>
                        </a:prstGeom>
                        <a:noFill/>
                        <a:ln>
                          <a:noFill/>
                        </a:ln>
                      </wps:spPr>
                      <wps:txbx>
                        <w:txbxContent>
                          <w:p w14:paraId="0644FF46" w14:textId="77777777" w:rsidR="00817262" w:rsidRPr="00092ECC" w:rsidRDefault="00817262" w:rsidP="002813EC">
                            <w:pPr>
                              <w:spacing w:line="240" w:lineRule="auto"/>
                              <w:jc w:val="center"/>
                              <w:rPr>
                                <w:rFonts w:ascii="Arial" w:hAnsi="Arial" w:cs="Arial"/>
                                <w:sz w:val="20"/>
                              </w:rPr>
                            </w:pPr>
                            <w:r w:rsidRPr="0053308B">
                              <w:rPr>
                                <w:sz w:val="20"/>
                                <w:highlight w:val="lightGray"/>
                              </w:rPr>
                              <w:t>Pildspalvveida šļirces vāciņš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C84D" id="Tekstlodziņš 38" o:spid="_x0000_s1199" type="#_x0000_t202" style="position:absolute;margin-left:40.85pt;margin-top:-10.95pt;width:93.7pt;height:32.6pt;z-index:251743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" filled="f" stroked="f">
                <v:textbox>
                  <w:txbxContent>
                    <w:p w14:paraId="0644FF46" w14:textId="77777777" w:rsidR="00817262" w:rsidRPr="00092ECC" w:rsidRDefault="00817262" w:rsidP="002813EC">
                      <w:pPr>
                        <w:spacing w:line="240" w:lineRule="auto"/>
                        <w:jc w:val="center"/>
                        <w:rPr>
                          <w:rFonts w:ascii="Arial" w:hAnsi="Arial" w:cs="Arial"/>
                          <w:sz w:val="20"/>
                        </w:rPr>
                      </w:pPr>
                      <w:r w:rsidRPr="0053308B">
                        <w:rPr>
                          <w:sz w:val="20"/>
                          <w:highlight w:val="lightGray"/>
                        </w:rPr>
                        <w:t>Pildspalvveida šļirces vāciņš</w:t>
                      </w:r>
                    </w:p>
                  </w:txbxContent>
                </v:textbox>
              </v:shape>
            </w:pict>
          </mc:Fallback>
        </mc:AlternateContent>
      </w:r>
      <w:r w:rsidRPr="00664640">
        <w:rPr>
          <w:noProof/>
          <w:highlight w:val="lightGray"/>
          <w:lang w:eastAsia="lv-LV"/>
        </w:rPr>
        <mc:AlternateContent>
          <mc:Choice Requires="wps">
            <w:drawing>
              <wp:anchor distT="0" distB="0" distL="114300" distR="114300" simplePos="0" relativeHeight="251741193" behindDoc="0" locked="0" layoutInCell="1" allowOverlap="1" wp14:anchorId="49C3DB1C" wp14:editId="62035725">
                <wp:simplePos x="0" y="0"/>
                <wp:positionH relativeFrom="column">
                  <wp:posOffset>1942465</wp:posOffset>
                </wp:positionH>
                <wp:positionV relativeFrom="paragraph">
                  <wp:posOffset>8890</wp:posOffset>
                </wp:positionV>
                <wp:extent cx="972185" cy="234315"/>
                <wp:effectExtent l="0" t="0" r="0" b="0"/>
                <wp:wrapNone/>
                <wp:docPr id="434452383" name="Tekstlodziņš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34315"/>
                        </a:xfrm>
                        <a:prstGeom prst="rect">
                          <a:avLst/>
                        </a:prstGeom>
                        <a:noFill/>
                        <a:ln>
                          <a:noFill/>
                        </a:ln>
                      </wps:spPr>
                      <wps:txbx>
                        <w:txbxContent>
                          <w:p w14:paraId="03CBDEB2" w14:textId="77777777" w:rsidR="00817262" w:rsidRPr="00092ECC" w:rsidRDefault="00817262" w:rsidP="002813EC">
                            <w:pPr>
                              <w:spacing w:line="240" w:lineRule="auto"/>
                              <w:jc w:val="center"/>
                              <w:rPr>
                                <w:rFonts w:ascii="Arial" w:hAnsi="Arial" w:cs="Arial"/>
                                <w:sz w:val="20"/>
                              </w:rPr>
                            </w:pPr>
                            <w:r w:rsidRPr="0053308B">
                              <w:rPr>
                                <w:sz w:val="20"/>
                                <w:highlight w:val="lightGray"/>
                              </w:rPr>
                              <w:t>Kārtridžs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DB1C" id="Tekstlodziņš 36" o:spid="_x0000_s1200" type="#_x0000_t202" style="position:absolute;margin-left:152.95pt;margin-top:.7pt;width:76.55pt;height:18.45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" filled="f" stroked="f">
                <v:textbox>
                  <w:txbxContent>
                    <w:p w14:paraId="03CBDEB2" w14:textId="77777777" w:rsidR="00817262" w:rsidRPr="00092ECC" w:rsidRDefault="00817262" w:rsidP="002813EC">
                      <w:pPr>
                        <w:spacing w:line="240" w:lineRule="auto"/>
                        <w:jc w:val="center"/>
                        <w:rPr>
                          <w:rFonts w:ascii="Arial" w:hAnsi="Arial" w:cs="Arial"/>
                          <w:sz w:val="20"/>
                        </w:rPr>
                      </w:pPr>
                      <w:r w:rsidRPr="0053308B">
                        <w:rPr>
                          <w:sz w:val="20"/>
                          <w:highlight w:val="lightGray"/>
                        </w:rPr>
                        <w:t>Kārtridžs</w:t>
                      </w:r>
                    </w:p>
                  </w:txbxContent>
                </v:textbox>
              </v:shape>
            </w:pict>
          </mc:Fallback>
        </mc:AlternateContent>
      </w:r>
    </w:p>
    <w:p w14:paraId="50E62ABF" w14:textId="77777777" w:rsidR="002813EC" w:rsidRPr="00664640" w:rsidRDefault="002813EC" w:rsidP="002813EC">
      <w:pPr>
        <w:keepNext/>
        <w:spacing w:line="240" w:lineRule="auto"/>
        <w:rPr>
          <w:b/>
          <w:color w:val="000000" w:themeColor="text1"/>
        </w:rPr>
      </w:pPr>
      <w:r w:rsidRPr="00664640">
        <w:rPr>
          <w:noProof/>
          <w:highlight w:val="lightGray"/>
          <w:lang w:eastAsia="lv-LV"/>
        </w:rPr>
        <w:drawing>
          <wp:anchor distT="0" distB="0" distL="114300" distR="114300" simplePos="0" relativeHeight="251739145" behindDoc="1" locked="0" layoutInCell="1" allowOverlap="1" wp14:anchorId="79B9904C" wp14:editId="5EE19D42">
            <wp:simplePos x="0" y="0"/>
            <wp:positionH relativeFrom="column">
              <wp:posOffset>95250</wp:posOffset>
            </wp:positionH>
            <wp:positionV relativeFrom="paragraph">
              <wp:posOffset>8890</wp:posOffset>
            </wp:positionV>
            <wp:extent cx="4868426" cy="2328828"/>
            <wp:effectExtent l="0" t="0" r="8890" b="0"/>
            <wp:wrapNone/>
            <wp:docPr id="1648757074"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68426" cy="2328828"/>
                    </a:xfrm>
                    <a:prstGeom prst="rect">
                      <a:avLst/>
                    </a:prstGeom>
                    <a:noFill/>
                    <a:ln>
                      <a:noFill/>
                    </a:ln>
                  </pic:spPr>
                </pic:pic>
              </a:graphicData>
            </a:graphic>
          </wp:anchor>
        </w:drawing>
      </w:r>
    </w:p>
    <w:p w14:paraId="2902CDBC" w14:textId="77777777" w:rsidR="002813EC" w:rsidRPr="00664640" w:rsidRDefault="002813EC" w:rsidP="002813EC">
      <w:pPr>
        <w:keepNext/>
        <w:spacing w:line="240" w:lineRule="auto"/>
        <w:rPr>
          <w:b/>
          <w:color w:val="000000" w:themeColor="text1"/>
        </w:rPr>
      </w:pPr>
    </w:p>
    <w:p w14:paraId="6B9B71CC" w14:textId="77777777" w:rsidR="002813EC" w:rsidRPr="00664640" w:rsidRDefault="002813EC" w:rsidP="002813EC">
      <w:pPr>
        <w:keepNext/>
        <w:spacing w:line="240" w:lineRule="auto"/>
        <w:rPr>
          <w:b/>
          <w:color w:val="000000" w:themeColor="text1"/>
        </w:rPr>
      </w:pPr>
    </w:p>
    <w:p w14:paraId="45698A68" w14:textId="7C482C13" w:rsidR="002813EC" w:rsidRPr="00664640" w:rsidRDefault="005C0742" w:rsidP="002813E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727881" behindDoc="0" locked="0" layoutInCell="1" allowOverlap="1" wp14:anchorId="105ACB51" wp14:editId="714B9962">
                <wp:simplePos x="0" y="0"/>
                <wp:positionH relativeFrom="margin">
                  <wp:posOffset>2058670</wp:posOffset>
                </wp:positionH>
                <wp:positionV relativeFrom="paragraph">
                  <wp:posOffset>114300</wp:posOffset>
                </wp:positionV>
                <wp:extent cx="1348740" cy="552450"/>
                <wp:effectExtent l="0" t="0" r="0" b="0"/>
                <wp:wrapNone/>
                <wp:docPr id="735099283" name="Tekstlodziņš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52450"/>
                        </a:xfrm>
                        <a:prstGeom prst="rect">
                          <a:avLst/>
                        </a:prstGeom>
                        <a:noFill/>
                        <a:ln>
                          <a:noFill/>
                        </a:ln>
                      </wps:spPr>
                      <wps:txbx>
                        <w:txbxContent>
                          <w:p w14:paraId="6FBCEE93" w14:textId="77777777" w:rsidR="00817262" w:rsidRPr="0053308B" w:rsidRDefault="00817262" w:rsidP="002813EC">
                            <w:pPr>
                              <w:spacing w:line="240" w:lineRule="auto"/>
                              <w:jc w:val="center"/>
                              <w:rPr>
                                <w:sz w:val="20"/>
                                <w:highlight w:val="lightGray"/>
                              </w:rPr>
                            </w:pPr>
                            <w:r w:rsidRPr="0053308B">
                              <w:rPr>
                                <w:sz w:val="20"/>
                                <w:highlight w:val="lightGray"/>
                              </w:rPr>
                              <w:t xml:space="preserve">Virzulis </w:t>
                            </w:r>
                          </w:p>
                          <w:p w14:paraId="3E198373" w14:textId="77777777" w:rsidR="00817262" w:rsidRPr="00092ECC" w:rsidRDefault="00817262" w:rsidP="002813EC">
                            <w:pPr>
                              <w:spacing w:line="240" w:lineRule="auto"/>
                              <w:jc w:val="center"/>
                              <w:rPr>
                                <w:sz w:val="20"/>
                              </w:rPr>
                            </w:pPr>
                            <w:r w:rsidRPr="0053308B">
                              <w:rPr>
                                <w:sz w:val="20"/>
                                <w:highlight w:val="lightGray"/>
                              </w:rPr>
                              <w:t>(pavirzās uz priekšu ar katru injekciju)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CB51" id="Tekstlodziņš 34" o:spid="_x0000_s1201" type="#_x0000_t202" style="position:absolute;margin-left:162.1pt;margin-top:9pt;width:106.2pt;height:43.5pt;z-index:251727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" filled="f" stroked="f">
                <v:textbox>
                  <w:txbxContent>
                    <w:p w14:paraId="6FBCEE93" w14:textId="77777777" w:rsidR="00817262" w:rsidRPr="0053308B" w:rsidRDefault="00817262" w:rsidP="002813EC">
                      <w:pPr>
                        <w:spacing w:line="240" w:lineRule="auto"/>
                        <w:jc w:val="center"/>
                        <w:rPr>
                          <w:sz w:val="20"/>
                          <w:highlight w:val="lightGray"/>
                        </w:rPr>
                      </w:pPr>
                      <w:r w:rsidRPr="0053308B">
                        <w:rPr>
                          <w:sz w:val="20"/>
                          <w:highlight w:val="lightGray"/>
                        </w:rPr>
                        <w:t xml:space="preserve">Virzulis </w:t>
                      </w:r>
                    </w:p>
                    <w:p w14:paraId="3E198373" w14:textId="77777777" w:rsidR="00817262" w:rsidRPr="00092ECC" w:rsidRDefault="00817262" w:rsidP="002813EC">
                      <w:pPr>
                        <w:spacing w:line="240" w:lineRule="auto"/>
                        <w:jc w:val="center"/>
                        <w:rPr>
                          <w:sz w:val="20"/>
                        </w:rPr>
                      </w:pPr>
                      <w:r w:rsidRPr="0053308B">
                        <w:rPr>
                          <w:sz w:val="20"/>
                          <w:highlight w:val="lightGray"/>
                        </w:rPr>
                        <w:t>(pavirzās uz priekšu ar katru injekciju)</w:t>
                      </w:r>
                    </w:p>
                  </w:txbxContent>
                </v:textbox>
                <w10:wrap anchorx="margin"/>
              </v:shape>
            </w:pict>
          </mc:Fallback>
        </mc:AlternateContent>
      </w:r>
      <w:r w:rsidRPr="00664640">
        <w:rPr>
          <w:noProof/>
          <w:lang w:eastAsia="lv-LV"/>
        </w:rPr>
        <mc:AlternateContent>
          <mc:Choice Requires="wps">
            <w:drawing>
              <wp:anchor distT="0" distB="0" distL="114300" distR="114300" simplePos="0" relativeHeight="251730953" behindDoc="0" locked="0" layoutInCell="1" allowOverlap="1" wp14:anchorId="063689D8" wp14:editId="6A18D9E0">
                <wp:simplePos x="0" y="0"/>
                <wp:positionH relativeFrom="column">
                  <wp:posOffset>4635500</wp:posOffset>
                </wp:positionH>
                <wp:positionV relativeFrom="paragraph">
                  <wp:posOffset>127635</wp:posOffset>
                </wp:positionV>
                <wp:extent cx="643890" cy="471170"/>
                <wp:effectExtent l="0" t="0" r="0" b="0"/>
                <wp:wrapNone/>
                <wp:docPr id="1169003378" name="Tekstlodziņš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71170"/>
                        </a:xfrm>
                        <a:prstGeom prst="rect">
                          <a:avLst/>
                        </a:prstGeom>
                        <a:noFill/>
                        <a:ln>
                          <a:noFill/>
                        </a:ln>
                      </wps:spPr>
                      <wps:txbx>
                        <w:txbxContent>
                          <w:p w14:paraId="40AFBDEA" w14:textId="77777777" w:rsidR="00817262" w:rsidRPr="00092ECC" w:rsidRDefault="00817262" w:rsidP="002813EC">
                            <w:pPr>
                              <w:spacing w:line="240" w:lineRule="auto"/>
                              <w:jc w:val="center"/>
                              <w:rPr>
                                <w:sz w:val="20"/>
                              </w:rPr>
                            </w:pPr>
                            <w:r w:rsidRPr="0053308B">
                              <w:rPr>
                                <w:sz w:val="20"/>
                                <w:highlight w:val="lightGray"/>
                              </w:rPr>
                              <w:t>Devas poga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689D8" id="Tekstlodziņš 32" o:spid="_x0000_s1202" type="#_x0000_t202" style="position:absolute;margin-left:365pt;margin-top:10.05pt;width:50.7pt;height:37.1pt;z-index:251730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" filled="f" stroked="f">
                <v:textbox>
                  <w:txbxContent>
                    <w:p w14:paraId="40AFBDEA" w14:textId="77777777" w:rsidR="00817262" w:rsidRPr="00092ECC" w:rsidRDefault="00817262" w:rsidP="002813EC">
                      <w:pPr>
                        <w:spacing w:line="240" w:lineRule="auto"/>
                        <w:jc w:val="center"/>
                        <w:rPr>
                          <w:sz w:val="20"/>
                        </w:rPr>
                      </w:pPr>
                      <w:r w:rsidRPr="0053308B">
                        <w:rPr>
                          <w:sz w:val="20"/>
                          <w:highlight w:val="lightGray"/>
                        </w:rPr>
                        <w:t>Devas poga</w:t>
                      </w:r>
                    </w:p>
                  </w:txbxContent>
                </v:textbox>
              </v:shape>
            </w:pict>
          </mc:Fallback>
        </mc:AlternateContent>
      </w:r>
      <w:r w:rsidRPr="00664640">
        <w:rPr>
          <w:noProof/>
          <w:lang w:eastAsia="lv-LV"/>
        </w:rPr>
        <mc:AlternateContent>
          <mc:Choice Requires="wps">
            <w:drawing>
              <wp:anchor distT="0" distB="0" distL="114300" distR="114300" simplePos="0" relativeHeight="251729929" behindDoc="0" locked="0" layoutInCell="1" allowOverlap="1" wp14:anchorId="7552C569" wp14:editId="74EAE95D">
                <wp:simplePos x="0" y="0"/>
                <wp:positionH relativeFrom="column">
                  <wp:posOffset>3921760</wp:posOffset>
                </wp:positionH>
                <wp:positionV relativeFrom="paragraph">
                  <wp:posOffset>127635</wp:posOffset>
                </wp:positionV>
                <wp:extent cx="838200" cy="636905"/>
                <wp:effectExtent l="0" t="0" r="0" b="0"/>
                <wp:wrapNone/>
                <wp:docPr id="1867625027" name="Tekstlodziņš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36905"/>
                        </a:xfrm>
                        <a:prstGeom prst="rect">
                          <a:avLst/>
                        </a:prstGeom>
                        <a:noFill/>
                        <a:ln>
                          <a:noFill/>
                        </a:ln>
                      </wps:spPr>
                      <wps:txbx>
                        <w:txbxContent>
                          <w:p w14:paraId="25DB263A" w14:textId="77777777" w:rsidR="00817262" w:rsidRPr="00092ECC" w:rsidRDefault="00817262" w:rsidP="002813EC">
                            <w:pPr>
                              <w:spacing w:line="240" w:lineRule="auto"/>
                              <w:jc w:val="center"/>
                              <w:rPr>
                                <w:sz w:val="20"/>
                              </w:rPr>
                            </w:pPr>
                            <w:r w:rsidRPr="0053308B">
                              <w:rPr>
                                <w:sz w:val="20"/>
                                <w:highlight w:val="lightGray"/>
                              </w:rPr>
                              <w:t>Devas 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C569" id="Tekstlodziņš 30" o:spid="_x0000_s1203" type="#_x0000_t202" style="position:absolute;margin-left:308.8pt;margin-top:10.05pt;width:66pt;height:50.15pt;z-index:251729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" filled="f" stroked="f">
                <v:textbox>
                  <w:txbxContent>
                    <w:p w14:paraId="25DB263A" w14:textId="77777777" w:rsidR="00817262" w:rsidRPr="00092ECC" w:rsidRDefault="00817262" w:rsidP="002813EC">
                      <w:pPr>
                        <w:spacing w:line="240" w:lineRule="auto"/>
                        <w:jc w:val="center"/>
                        <w:rPr>
                          <w:sz w:val="20"/>
                        </w:rPr>
                      </w:pPr>
                      <w:r w:rsidRPr="0053308B">
                        <w:rPr>
                          <w:sz w:val="20"/>
                          <w:highlight w:val="lightGray"/>
                        </w:rPr>
                        <w:t>Devas lodziņš</w:t>
                      </w:r>
                    </w:p>
                  </w:txbxContent>
                </v:textbox>
              </v:shape>
            </w:pict>
          </mc:Fallback>
        </mc:AlternateContent>
      </w:r>
      <w:r w:rsidRPr="00664640">
        <w:rPr>
          <w:noProof/>
          <w:lang w:eastAsia="lv-LV"/>
        </w:rPr>
        <mc:AlternateContent>
          <mc:Choice Requires="wps">
            <w:drawing>
              <wp:anchor distT="0" distB="0" distL="114300" distR="114300" simplePos="0" relativeHeight="251728905" behindDoc="0" locked="0" layoutInCell="1" allowOverlap="1" wp14:anchorId="036C31DA" wp14:editId="7A316DB9">
                <wp:simplePos x="0" y="0"/>
                <wp:positionH relativeFrom="column">
                  <wp:posOffset>3277870</wp:posOffset>
                </wp:positionH>
                <wp:positionV relativeFrom="paragraph">
                  <wp:posOffset>160655</wp:posOffset>
                </wp:positionV>
                <wp:extent cx="643890" cy="294005"/>
                <wp:effectExtent l="0" t="0" r="0" b="0"/>
                <wp:wrapNone/>
                <wp:docPr id="2138458050" name="Tekstlodziņš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4005"/>
                        </a:xfrm>
                        <a:prstGeom prst="rect">
                          <a:avLst/>
                        </a:prstGeom>
                        <a:noFill/>
                        <a:ln>
                          <a:noFill/>
                        </a:ln>
                      </wps:spPr>
                      <wps:txbx>
                        <w:txbxContent>
                          <w:p w14:paraId="009E0B57" w14:textId="77777777" w:rsidR="00817262" w:rsidRPr="00092ECC" w:rsidRDefault="00817262" w:rsidP="002813EC">
                            <w:pPr>
                              <w:spacing w:line="240" w:lineRule="auto"/>
                              <w:jc w:val="center"/>
                              <w:rPr>
                                <w:sz w:val="20"/>
                              </w:rPr>
                            </w:pPr>
                            <w:r w:rsidRPr="0053308B">
                              <w:rPr>
                                <w:sz w:val="20"/>
                                <w:highlight w:val="lightGray"/>
                              </w:rPr>
                              <w:t>Etiķete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31DA" id="Tekstlodziņš 28" o:spid="_x0000_s1204" type="#_x0000_t202" style="position:absolute;margin-left:258.1pt;margin-top:12.65pt;width:50.7pt;height:23.15pt;z-index:251728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" filled="f" stroked="f">
                <v:textbox>
                  <w:txbxContent>
                    <w:p w14:paraId="009E0B57" w14:textId="77777777" w:rsidR="00817262" w:rsidRPr="00092ECC" w:rsidRDefault="00817262" w:rsidP="002813EC">
                      <w:pPr>
                        <w:spacing w:line="240" w:lineRule="auto"/>
                        <w:jc w:val="center"/>
                        <w:rPr>
                          <w:sz w:val="20"/>
                        </w:rPr>
                      </w:pPr>
                      <w:r w:rsidRPr="0053308B">
                        <w:rPr>
                          <w:sz w:val="20"/>
                          <w:highlight w:val="lightGray"/>
                        </w:rPr>
                        <w:t>Etiķete</w:t>
                      </w:r>
                    </w:p>
                  </w:txbxContent>
                </v:textbox>
              </v:shape>
            </w:pict>
          </mc:Fallback>
        </mc:AlternateContent>
      </w:r>
      <w:r w:rsidRPr="00664640">
        <w:rPr>
          <w:noProof/>
          <w:lang w:eastAsia="lv-LV"/>
        </w:rPr>
        <mc:AlternateContent>
          <mc:Choice Requires="wps">
            <w:drawing>
              <wp:anchor distT="0" distB="0" distL="114300" distR="114300" simplePos="0" relativeHeight="251737097" behindDoc="0" locked="0" layoutInCell="1" allowOverlap="1" wp14:anchorId="68C13077" wp14:editId="059981BD">
                <wp:simplePos x="0" y="0"/>
                <wp:positionH relativeFrom="column">
                  <wp:posOffset>204470</wp:posOffset>
                </wp:positionH>
                <wp:positionV relativeFrom="paragraph">
                  <wp:posOffset>126365</wp:posOffset>
                </wp:positionV>
                <wp:extent cx="1146175" cy="421640"/>
                <wp:effectExtent l="0" t="0" r="0" b="0"/>
                <wp:wrapNone/>
                <wp:docPr id="1889416258" name="Tekstlodziņš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21640"/>
                        </a:xfrm>
                        <a:prstGeom prst="rect">
                          <a:avLst/>
                        </a:prstGeom>
                        <a:noFill/>
                        <a:ln>
                          <a:noFill/>
                        </a:ln>
                      </wps:spPr>
                      <wps:txbx>
                        <w:txbxContent>
                          <w:p w14:paraId="254E3C10" w14:textId="77777777" w:rsidR="00817262" w:rsidRPr="00092ECC" w:rsidRDefault="00817262" w:rsidP="002813EC">
                            <w:pPr>
                              <w:spacing w:line="240" w:lineRule="auto"/>
                              <w:jc w:val="center"/>
                              <w:rPr>
                                <w:sz w:val="20"/>
                              </w:rPr>
                            </w:pPr>
                            <w:r w:rsidRPr="0053308B">
                              <w:rPr>
                                <w:sz w:val="20"/>
                                <w:highlight w:val="lightGray"/>
                              </w:rPr>
                              <w:t>Vāciņa piestiprinātājs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3077" id="Tekstlodziņš 26" o:spid="_x0000_s1205" type="#_x0000_t202" style="position:absolute;margin-left:16.1pt;margin-top:9.95pt;width:90.25pt;height:33.2pt;z-index:251737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" filled="f" stroked="f">
                <v:textbox>
                  <w:txbxContent>
                    <w:p w14:paraId="254E3C10" w14:textId="77777777" w:rsidR="00817262" w:rsidRPr="00092ECC" w:rsidRDefault="00817262" w:rsidP="002813EC">
                      <w:pPr>
                        <w:spacing w:line="240" w:lineRule="auto"/>
                        <w:jc w:val="center"/>
                        <w:rPr>
                          <w:sz w:val="20"/>
                        </w:rPr>
                      </w:pPr>
                      <w:r w:rsidRPr="0053308B">
                        <w:rPr>
                          <w:sz w:val="20"/>
                          <w:highlight w:val="lightGray"/>
                        </w:rPr>
                        <w:t>Vāciņa piestiprinātājs</w:t>
                      </w:r>
                    </w:p>
                  </w:txbxContent>
                </v:textbox>
              </v:shape>
            </w:pict>
          </mc:Fallback>
        </mc:AlternateContent>
      </w:r>
    </w:p>
    <w:p w14:paraId="7CEF95D0" w14:textId="77777777" w:rsidR="002813EC" w:rsidRPr="00664640" w:rsidRDefault="002813EC" w:rsidP="002813EC">
      <w:pPr>
        <w:keepNext/>
        <w:spacing w:line="240" w:lineRule="auto"/>
        <w:rPr>
          <w:b/>
          <w:color w:val="000000" w:themeColor="text1"/>
        </w:rPr>
      </w:pPr>
    </w:p>
    <w:p w14:paraId="0E534B32" w14:textId="77777777" w:rsidR="002813EC" w:rsidRPr="00664640" w:rsidRDefault="002813EC" w:rsidP="002813EC">
      <w:pPr>
        <w:keepNext/>
        <w:spacing w:line="240" w:lineRule="auto"/>
        <w:rPr>
          <w:b/>
          <w:color w:val="000000" w:themeColor="text1"/>
        </w:rPr>
      </w:pPr>
    </w:p>
    <w:p w14:paraId="2C786FBE" w14:textId="025E648D" w:rsidR="002813EC" w:rsidRPr="00664640" w:rsidRDefault="005C0742" w:rsidP="002813E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731977" behindDoc="0" locked="0" layoutInCell="1" allowOverlap="1" wp14:anchorId="566D2EE1" wp14:editId="704E2E98">
                <wp:simplePos x="0" y="0"/>
                <wp:positionH relativeFrom="column">
                  <wp:posOffset>2400300</wp:posOffset>
                </wp:positionH>
                <wp:positionV relativeFrom="paragraph">
                  <wp:posOffset>137160</wp:posOffset>
                </wp:positionV>
                <wp:extent cx="2647315" cy="521335"/>
                <wp:effectExtent l="0" t="0" r="0" b="0"/>
                <wp:wrapNone/>
                <wp:docPr id="1297721081" name="Tekstlodziņš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21335"/>
                        </a:xfrm>
                        <a:prstGeom prst="rect">
                          <a:avLst/>
                        </a:prstGeom>
                        <a:noFill/>
                        <a:ln>
                          <a:noFill/>
                        </a:ln>
                      </wps:spPr>
                      <wps:txbx>
                        <w:txbxContent>
                          <w:p w14:paraId="7F92A793" w14:textId="77777777" w:rsidR="00817262" w:rsidRPr="00080674" w:rsidRDefault="00817262" w:rsidP="002813EC">
                            <w:pPr>
                              <w:spacing w:line="240" w:lineRule="auto"/>
                              <w:jc w:val="center"/>
                            </w:pPr>
                            <w:r w:rsidRPr="0053308B">
                              <w:rPr>
                                <w:rFonts w:eastAsia="Verdana"/>
                                <w:highlight w:val="lightGray"/>
                              </w:rPr>
                              <w:t>Pildspalvveida šļirces adatas detaļas</w:t>
                            </w:r>
                            <w:r w:rsidRPr="0053308B">
                              <w:rPr>
                                <w:highlight w:val="lightGray"/>
                              </w:rPr>
                              <w:br/>
                            </w:r>
                            <w:r w:rsidRPr="0053308B">
                              <w:rPr>
                                <w:rFonts w:eastAsia="Verdana"/>
                                <w:highlight w:val="lightGray"/>
                              </w:rPr>
                              <w:t>(adatas nav pievienotas)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2EE1" id="Tekstlodziņš 24" o:spid="_x0000_s1206" type="#_x0000_t202" style="position:absolute;margin-left:189pt;margin-top:10.8pt;width:208.45pt;height:41.05pt;z-index:251731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" filled="f" stroked="f">
                <v:textbox>
                  <w:txbxContent>
                    <w:p w14:paraId="7F92A793" w14:textId="77777777" w:rsidR="00817262" w:rsidRPr="00080674" w:rsidRDefault="00817262" w:rsidP="002813EC">
                      <w:pPr>
                        <w:spacing w:line="240" w:lineRule="auto"/>
                        <w:jc w:val="center"/>
                      </w:pPr>
                      <w:r w:rsidRPr="0053308B">
                        <w:rPr>
                          <w:rFonts w:eastAsia="Verdana"/>
                          <w:highlight w:val="lightGray"/>
                        </w:rPr>
                        <w:t>Pildspalvveida šļirces adatas detaļas</w:t>
                      </w:r>
                      <w:r w:rsidRPr="0053308B">
                        <w:rPr>
                          <w:highlight w:val="lightGray"/>
                        </w:rPr>
                        <w:br/>
                      </w:r>
                      <w:r w:rsidRPr="0053308B">
                        <w:rPr>
                          <w:rFonts w:eastAsia="Verdana"/>
                          <w:highlight w:val="lightGray"/>
                        </w:rPr>
                        <w:t>(adatas nav pievienotas)</w:t>
                      </w:r>
                    </w:p>
                  </w:txbxContent>
                </v:textbox>
              </v:shape>
            </w:pict>
          </mc:Fallback>
        </mc:AlternateContent>
      </w:r>
    </w:p>
    <w:p w14:paraId="236396CE" w14:textId="16932D37" w:rsidR="002813EC" w:rsidRPr="00664640" w:rsidRDefault="005C0742" w:rsidP="002813E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725833" behindDoc="0" locked="0" layoutInCell="1" allowOverlap="1" wp14:anchorId="35AC4BED" wp14:editId="1C3ACB3A">
                <wp:simplePos x="0" y="0"/>
                <wp:positionH relativeFrom="column">
                  <wp:posOffset>902970</wp:posOffset>
                </wp:positionH>
                <wp:positionV relativeFrom="paragraph">
                  <wp:posOffset>118745</wp:posOffset>
                </wp:positionV>
                <wp:extent cx="1117600" cy="567690"/>
                <wp:effectExtent l="0" t="0" r="0" b="0"/>
                <wp:wrapNone/>
                <wp:docPr id="1262075976" name="Tekstlodziņš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7690"/>
                        </a:xfrm>
                        <a:prstGeom prst="rect">
                          <a:avLst/>
                        </a:prstGeom>
                        <a:noFill/>
                        <a:ln>
                          <a:noFill/>
                        </a:ln>
                      </wps:spPr>
                      <wps:txbx>
                        <w:txbxContent>
                          <w:p w14:paraId="32AB123B" w14:textId="77777777" w:rsidR="00817262" w:rsidRPr="00092ECC" w:rsidRDefault="00817262" w:rsidP="002813EC">
                            <w:pPr>
                              <w:spacing w:line="240" w:lineRule="auto"/>
                              <w:jc w:val="center"/>
                              <w:rPr>
                                <w:sz w:val="20"/>
                              </w:rPr>
                            </w:pPr>
                            <w:r w:rsidRPr="0053308B">
                              <w:rPr>
                                <w:sz w:val="20"/>
                                <w:highlight w:val="lightGray"/>
                              </w:rPr>
                              <w:t>Sarkana iekšējā uzmava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C4BED" id="Tekstlodziņš 22" o:spid="_x0000_s1207" type="#_x0000_t202" style="position:absolute;margin-left:71.1pt;margin-top:9.35pt;width:88pt;height:44.7pt;z-index:251725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" filled="f" stroked="f">
                <v:textbox>
                  <w:txbxContent>
                    <w:p w14:paraId="32AB123B" w14:textId="77777777" w:rsidR="00817262" w:rsidRPr="00092ECC" w:rsidRDefault="00817262" w:rsidP="002813EC">
                      <w:pPr>
                        <w:spacing w:line="240" w:lineRule="auto"/>
                        <w:jc w:val="center"/>
                        <w:rPr>
                          <w:sz w:val="20"/>
                        </w:rPr>
                      </w:pPr>
                      <w:r w:rsidRPr="0053308B">
                        <w:rPr>
                          <w:sz w:val="20"/>
                          <w:highlight w:val="lightGray"/>
                        </w:rPr>
                        <w:t>Sarkana iekšējā uzmava</w:t>
                      </w:r>
                    </w:p>
                  </w:txbxContent>
                </v:textbox>
              </v:shape>
            </w:pict>
          </mc:Fallback>
        </mc:AlternateContent>
      </w:r>
    </w:p>
    <w:p w14:paraId="3E9D1AF4" w14:textId="77777777" w:rsidR="002813EC" w:rsidRPr="00664640" w:rsidRDefault="002813EC" w:rsidP="002813EC">
      <w:pPr>
        <w:keepNext/>
        <w:spacing w:line="240" w:lineRule="auto"/>
        <w:rPr>
          <w:b/>
          <w:color w:val="000000" w:themeColor="text1"/>
        </w:rPr>
      </w:pPr>
    </w:p>
    <w:p w14:paraId="2C1FCC5F" w14:textId="35B54471" w:rsidR="002813EC" w:rsidRPr="00664640" w:rsidRDefault="005C0742" w:rsidP="002813EC">
      <w:pPr>
        <w:keepNext/>
        <w:spacing w:line="240" w:lineRule="auto"/>
        <w:rPr>
          <w:b/>
          <w:color w:val="000000" w:themeColor="text1"/>
        </w:rPr>
      </w:pPr>
      <w:r w:rsidRPr="00664640">
        <w:rPr>
          <w:noProof/>
          <w:lang w:eastAsia="lv-LV"/>
        </w:rPr>
        <mc:AlternateContent>
          <mc:Choice Requires="wps">
            <w:drawing>
              <wp:anchor distT="0" distB="0" distL="114300" distR="114300" simplePos="0" relativeHeight="251735049" behindDoc="0" locked="0" layoutInCell="1" allowOverlap="1" wp14:anchorId="2DE982F0" wp14:editId="18D16FA8">
                <wp:simplePos x="0" y="0"/>
                <wp:positionH relativeFrom="column">
                  <wp:posOffset>3961765</wp:posOffset>
                </wp:positionH>
                <wp:positionV relativeFrom="paragraph">
                  <wp:posOffset>119380</wp:posOffset>
                </wp:positionV>
                <wp:extent cx="539750" cy="292100"/>
                <wp:effectExtent l="0" t="0" r="0" b="0"/>
                <wp:wrapNone/>
                <wp:docPr id="1866029850" name="Tekstlodziņš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92100"/>
                        </a:xfrm>
                        <a:prstGeom prst="rect">
                          <a:avLst/>
                        </a:prstGeom>
                        <a:noFill/>
                        <a:ln>
                          <a:noFill/>
                        </a:ln>
                      </wps:spPr>
                      <wps:txbx>
                        <w:txbxContent>
                          <w:p w14:paraId="2C1EE682" w14:textId="77777777" w:rsidR="00817262" w:rsidRPr="00092ECC" w:rsidRDefault="00817262" w:rsidP="002813EC">
                            <w:pPr>
                              <w:spacing w:line="240" w:lineRule="auto"/>
                              <w:rPr>
                                <w:sz w:val="20"/>
                              </w:rPr>
                            </w:pPr>
                            <w:r w:rsidRPr="0053308B">
                              <w:rPr>
                                <w:sz w:val="20"/>
                                <w:highlight w:val="lightGray"/>
                              </w:rPr>
                              <w:t>Adata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982F0" id="Tekstlodziņš 20" o:spid="_x0000_s1208" type="#_x0000_t202" style="position:absolute;margin-left:311.95pt;margin-top:9.4pt;width:42.5pt;height:23pt;z-index:251735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" filled="f" stroked="f">
                <v:textbox inset="0,0,0,0">
                  <w:txbxContent>
                    <w:p w14:paraId="2C1EE682" w14:textId="77777777" w:rsidR="00817262" w:rsidRPr="00092ECC" w:rsidRDefault="00817262" w:rsidP="002813EC">
                      <w:pPr>
                        <w:spacing w:line="240" w:lineRule="auto"/>
                        <w:rPr>
                          <w:sz w:val="20"/>
                        </w:rPr>
                      </w:pPr>
                      <w:r w:rsidRPr="0053308B">
                        <w:rPr>
                          <w:sz w:val="20"/>
                          <w:highlight w:val="lightGray"/>
                        </w:rPr>
                        <w:t>Adata</w:t>
                      </w:r>
                    </w:p>
                  </w:txbxContent>
                </v:textbox>
              </v:shape>
            </w:pict>
          </mc:Fallback>
        </mc:AlternateContent>
      </w:r>
      <w:r w:rsidRPr="00664640">
        <w:rPr>
          <w:noProof/>
          <w:lang w:eastAsia="lv-LV"/>
        </w:rPr>
        <mc:AlternateContent>
          <mc:Choice Requires="wps">
            <w:drawing>
              <wp:anchor distT="0" distB="0" distL="114300" distR="114300" simplePos="0" relativeHeight="251733001" behindDoc="0" locked="0" layoutInCell="1" allowOverlap="1" wp14:anchorId="725101BC" wp14:editId="0872A0BA">
                <wp:simplePos x="0" y="0"/>
                <wp:positionH relativeFrom="column">
                  <wp:posOffset>1949450</wp:posOffset>
                </wp:positionH>
                <wp:positionV relativeFrom="paragraph">
                  <wp:posOffset>53340</wp:posOffset>
                </wp:positionV>
                <wp:extent cx="1047750" cy="471170"/>
                <wp:effectExtent l="0" t="0" r="0" b="0"/>
                <wp:wrapNone/>
                <wp:docPr id="6926092" name="Tekstlodziņš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1170"/>
                        </a:xfrm>
                        <a:prstGeom prst="rect">
                          <a:avLst/>
                        </a:prstGeom>
                        <a:noFill/>
                        <a:ln>
                          <a:noFill/>
                        </a:ln>
                      </wps:spPr>
                      <wps:txbx>
                        <w:txbxContent>
                          <w:p w14:paraId="5051B6C9" w14:textId="77777777" w:rsidR="00817262" w:rsidRPr="00092ECC" w:rsidRDefault="00817262" w:rsidP="002813EC">
                            <w:pPr>
                              <w:spacing w:line="240" w:lineRule="auto"/>
                              <w:jc w:val="center"/>
                              <w:rPr>
                                <w:sz w:val="20"/>
                              </w:rPr>
                            </w:pPr>
                            <w:r w:rsidRPr="0053308B">
                              <w:rPr>
                                <w:sz w:val="20"/>
                                <w:highlight w:val="lightGray"/>
                              </w:rPr>
                              <w:t>Ārējais adatas aizsargs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01BC" id="Tekstlodziņš 18" o:spid="_x0000_s1209" type="#_x0000_t202" style="position:absolute;margin-left:153.5pt;margin-top:4.2pt;width:82.5pt;height:37.1pt;z-index:251733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" filled="f" stroked="f">
                <v:textbox>
                  <w:txbxContent>
                    <w:p w14:paraId="5051B6C9" w14:textId="77777777" w:rsidR="00817262" w:rsidRPr="00092ECC" w:rsidRDefault="00817262" w:rsidP="002813EC">
                      <w:pPr>
                        <w:spacing w:line="240" w:lineRule="auto"/>
                        <w:jc w:val="center"/>
                        <w:rPr>
                          <w:sz w:val="20"/>
                        </w:rPr>
                      </w:pPr>
                      <w:r w:rsidRPr="0053308B">
                        <w:rPr>
                          <w:sz w:val="20"/>
                          <w:highlight w:val="lightGray"/>
                        </w:rPr>
                        <w:t>Ārējais adatas aizsargs</w:t>
                      </w:r>
                    </w:p>
                  </w:txbxContent>
                </v:textbox>
              </v:shape>
            </w:pict>
          </mc:Fallback>
        </mc:AlternateContent>
      </w:r>
      <w:r w:rsidRPr="00664640">
        <w:rPr>
          <w:noProof/>
          <w:lang w:eastAsia="lv-LV"/>
        </w:rPr>
        <mc:AlternateContent>
          <mc:Choice Requires="wps">
            <w:drawing>
              <wp:anchor distT="0" distB="0" distL="114300" distR="114300" simplePos="0" relativeHeight="251734025" behindDoc="0" locked="0" layoutInCell="1" allowOverlap="1" wp14:anchorId="28BC6D41" wp14:editId="649B39C5">
                <wp:simplePos x="0" y="0"/>
                <wp:positionH relativeFrom="column">
                  <wp:posOffset>2914650</wp:posOffset>
                </wp:positionH>
                <wp:positionV relativeFrom="paragraph">
                  <wp:posOffset>121285</wp:posOffset>
                </wp:positionV>
                <wp:extent cx="960755" cy="403860"/>
                <wp:effectExtent l="0" t="0" r="0" b="0"/>
                <wp:wrapNone/>
                <wp:docPr id="1816150748" name="Tekstlodziņš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3860"/>
                        </a:xfrm>
                        <a:prstGeom prst="rect">
                          <a:avLst/>
                        </a:prstGeom>
                        <a:noFill/>
                        <a:ln>
                          <a:noFill/>
                        </a:ln>
                      </wps:spPr>
                      <wps:txbx>
                        <w:txbxContent>
                          <w:p w14:paraId="0B923FE5" w14:textId="77777777" w:rsidR="00817262" w:rsidRPr="00092ECC" w:rsidRDefault="00817262" w:rsidP="002813EC">
                            <w:pPr>
                              <w:spacing w:line="240" w:lineRule="auto"/>
                              <w:jc w:val="center"/>
                              <w:rPr>
                                <w:sz w:val="20"/>
                              </w:rPr>
                            </w:pPr>
                            <w:r w:rsidRPr="0053308B">
                              <w:rPr>
                                <w:sz w:val="20"/>
                                <w:highlight w:val="lightGray"/>
                              </w:rPr>
                              <w:t>Iekšējais adatas aizsargs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6D41" id="Tekstlodziņš 16" o:spid="_x0000_s1210" type="#_x0000_t202" style="position:absolute;margin-left:229.5pt;margin-top:9.55pt;width:75.65pt;height:31.8pt;z-index:251734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" filled="f" stroked="f">
                <v:textbox inset="0,0,0,0">
                  <w:txbxContent>
                    <w:p w14:paraId="0B923FE5" w14:textId="77777777" w:rsidR="00817262" w:rsidRPr="00092ECC" w:rsidRDefault="00817262" w:rsidP="002813EC">
                      <w:pPr>
                        <w:spacing w:line="240" w:lineRule="auto"/>
                        <w:jc w:val="center"/>
                        <w:rPr>
                          <w:sz w:val="20"/>
                        </w:rPr>
                      </w:pPr>
                      <w:r w:rsidRPr="0053308B">
                        <w:rPr>
                          <w:sz w:val="20"/>
                          <w:highlight w:val="lightGray"/>
                        </w:rPr>
                        <w:t>Iekšējais adatas aizsargs</w:t>
                      </w:r>
                    </w:p>
                  </w:txbxContent>
                </v:textbox>
              </v:shape>
            </w:pict>
          </mc:Fallback>
        </mc:AlternateContent>
      </w:r>
      <w:r w:rsidRPr="00664640">
        <w:rPr>
          <w:noProof/>
          <w:lang w:eastAsia="lv-LV"/>
        </w:rPr>
        <mc:AlternateContent>
          <mc:Choice Requires="wps">
            <w:drawing>
              <wp:anchor distT="0" distB="0" distL="114300" distR="114300" simplePos="0" relativeHeight="251736073" behindDoc="0" locked="0" layoutInCell="1" allowOverlap="1" wp14:anchorId="5FB81613" wp14:editId="21009901">
                <wp:simplePos x="0" y="0"/>
                <wp:positionH relativeFrom="column">
                  <wp:posOffset>4419600</wp:posOffset>
                </wp:positionH>
                <wp:positionV relativeFrom="paragraph">
                  <wp:posOffset>113030</wp:posOffset>
                </wp:positionV>
                <wp:extent cx="911860" cy="351155"/>
                <wp:effectExtent l="0" t="0" r="0" b="0"/>
                <wp:wrapNone/>
                <wp:docPr id="1898763557" name="Tekstlodziņš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1155"/>
                        </a:xfrm>
                        <a:prstGeom prst="rect">
                          <a:avLst/>
                        </a:prstGeom>
                        <a:noFill/>
                        <a:ln>
                          <a:noFill/>
                        </a:ln>
                      </wps:spPr>
                      <wps:txbx>
                        <w:txbxContent>
                          <w:p w14:paraId="0537BC26" w14:textId="77777777" w:rsidR="00817262" w:rsidRPr="00092ECC" w:rsidRDefault="00817262" w:rsidP="002813EC">
                            <w:pPr>
                              <w:spacing w:line="240" w:lineRule="auto"/>
                              <w:jc w:val="center"/>
                              <w:rPr>
                                <w:sz w:val="20"/>
                              </w:rPr>
                            </w:pPr>
                            <w:r w:rsidRPr="0053308B">
                              <w:rPr>
                                <w:sz w:val="20"/>
                                <w:highlight w:val="lightGray"/>
                              </w:rPr>
                              <w:t>Aizsarguzlīme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1613" id="Tekstlodziņš 14" o:spid="_x0000_s1211" type="#_x0000_t202" style="position:absolute;margin-left:348pt;margin-top:8.9pt;width:71.8pt;height:27.65pt;z-index:251736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" filled="f" stroked="f">
                <v:textbox inset="0,0,0,0">
                  <w:txbxContent>
                    <w:p w14:paraId="0537BC26" w14:textId="77777777" w:rsidR="00817262" w:rsidRPr="00092ECC" w:rsidRDefault="00817262" w:rsidP="002813EC">
                      <w:pPr>
                        <w:spacing w:line="240" w:lineRule="auto"/>
                        <w:jc w:val="center"/>
                        <w:rPr>
                          <w:sz w:val="20"/>
                        </w:rPr>
                      </w:pPr>
                      <w:r w:rsidRPr="0053308B">
                        <w:rPr>
                          <w:sz w:val="20"/>
                          <w:highlight w:val="lightGray"/>
                        </w:rPr>
                        <w:t>Aizsarguzlīme</w:t>
                      </w:r>
                    </w:p>
                  </w:txbxContent>
                </v:textbox>
              </v:shape>
            </w:pict>
          </mc:Fallback>
        </mc:AlternateContent>
      </w:r>
    </w:p>
    <w:p w14:paraId="5AF02829" w14:textId="77777777" w:rsidR="002813EC" w:rsidRPr="00664640" w:rsidRDefault="002813EC" w:rsidP="002813EC">
      <w:pPr>
        <w:keepNext/>
        <w:spacing w:line="240" w:lineRule="auto"/>
        <w:rPr>
          <w:b/>
          <w:color w:val="000000" w:themeColor="text1"/>
        </w:rPr>
      </w:pPr>
    </w:p>
    <w:p w14:paraId="4A4189F5" w14:textId="77777777" w:rsidR="002813EC" w:rsidRPr="00664640" w:rsidRDefault="002813EC" w:rsidP="002813EC">
      <w:pPr>
        <w:keepNext/>
        <w:spacing w:line="240" w:lineRule="auto"/>
        <w:rPr>
          <w:b/>
          <w:color w:val="000000" w:themeColor="text1"/>
        </w:rPr>
      </w:pPr>
    </w:p>
    <w:p w14:paraId="4F564668" w14:textId="77777777" w:rsidR="002813EC" w:rsidRPr="00664640" w:rsidRDefault="002813EC" w:rsidP="002813EC">
      <w:pPr>
        <w:keepNext/>
        <w:spacing w:line="240" w:lineRule="auto"/>
        <w:rPr>
          <w:b/>
          <w:color w:val="000000" w:themeColor="text1"/>
        </w:rPr>
      </w:pPr>
    </w:p>
    <w:p w14:paraId="3BD7EBC8" w14:textId="77777777" w:rsidR="002813EC" w:rsidRPr="00664640" w:rsidRDefault="002813EC" w:rsidP="002813EC">
      <w:pPr>
        <w:keepNext/>
        <w:spacing w:line="240" w:lineRule="auto"/>
        <w:rPr>
          <w:b/>
          <w:color w:val="000000" w:themeColor="text1"/>
        </w:rPr>
      </w:pPr>
    </w:p>
    <w:p w14:paraId="657D35FD" w14:textId="77777777" w:rsidR="002813EC" w:rsidRPr="00664640" w:rsidRDefault="002813EC" w:rsidP="002813EC">
      <w:pPr>
        <w:keepNext/>
        <w:spacing w:line="240" w:lineRule="auto"/>
        <w:rPr>
          <w:b/>
          <w:color w:val="000000" w:themeColor="text1"/>
        </w:rPr>
      </w:pPr>
    </w:p>
    <w:p w14:paraId="0F8D1F0D" w14:textId="6643163C" w:rsidR="002813EC" w:rsidRPr="00664640" w:rsidRDefault="005C0742" w:rsidP="002813EC">
      <w:pPr>
        <w:keepNext/>
        <w:spacing w:line="240" w:lineRule="auto"/>
        <w:rPr>
          <w:b/>
          <w:color w:val="000000" w:themeColor="text1"/>
        </w:rPr>
      </w:pPr>
      <w:r w:rsidRPr="00664640">
        <w:rPr>
          <w:rFonts w:cstheme="minorBidi"/>
          <w:noProof/>
          <w:lang w:eastAsia="lv-LV"/>
        </w:rPr>
        <mc:AlternateContent>
          <mc:Choice Requires="wps">
            <w:drawing>
              <wp:anchor distT="0" distB="0" distL="114300" distR="114300" simplePos="0" relativeHeight="251723785" behindDoc="0" locked="0" layoutInCell="1" allowOverlap="1" wp14:anchorId="3433D156" wp14:editId="21FC472C">
                <wp:simplePos x="0" y="0"/>
                <wp:positionH relativeFrom="margin">
                  <wp:posOffset>1569720</wp:posOffset>
                </wp:positionH>
                <wp:positionV relativeFrom="paragraph">
                  <wp:posOffset>84455</wp:posOffset>
                </wp:positionV>
                <wp:extent cx="4070350" cy="571500"/>
                <wp:effectExtent l="0" t="0" r="0" b="0"/>
                <wp:wrapNone/>
                <wp:docPr id="1988791943" name="Tekstlodziņš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0" cy="571500"/>
                        </a:xfrm>
                        <a:prstGeom prst="rect">
                          <a:avLst/>
                        </a:prstGeom>
                        <a:solidFill>
                          <a:schemeClr val="lt1"/>
                        </a:solidFill>
                        <a:ln w="6350">
                          <a:noFill/>
                        </a:ln>
                      </wps:spPr>
                      <wps:txbx>
                        <w:txbxContent>
                          <w:p w14:paraId="30EAEAF4" w14:textId="77777777" w:rsidR="00817262" w:rsidRPr="00ED3286" w:rsidRDefault="00817262" w:rsidP="00AA456E">
                            <w:pPr>
                              <w:keepNext/>
                              <w:spacing w:line="240" w:lineRule="auto"/>
                              <w:rPr>
                                <w:bCs/>
                              </w:rPr>
                            </w:pPr>
                            <w:r w:rsidRPr="0053308B">
                              <w:rPr>
                                <w:highlight w:val="lightGray"/>
                              </w:rPr>
                              <w:t>Ar KwikPen saderīga adata (ja nezināt, kādas pildspalvveida šļirces adatas lietot, konsultējieties ar savu veselības aprūpes speciālistu)</w:t>
                            </w:r>
                          </w:p>
                          <w:p w14:paraId="3F447326" w14:textId="77777777" w:rsidR="00817262" w:rsidRDefault="00817262" w:rsidP="00281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D156" id="Tekstlodziņš 12" o:spid="_x0000_s1212" type="#_x0000_t202" style="position:absolute;margin-left:123.6pt;margin-top:6.65pt;width:320.5pt;height:45pt;z-index:251723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" fillcolor="white [3201]" stroked="f" strokeweight=".5pt">
                <v:textbox>
                  <w:txbxContent>
                    <w:p w14:paraId="30EAEAF4" w14:textId="77777777" w:rsidR="00817262" w:rsidRPr="00ED3286" w:rsidRDefault="00817262" w:rsidP="00AA456E">
                      <w:pPr>
                        <w:keepNext/>
                        <w:spacing w:line="240" w:lineRule="auto"/>
                        <w:rPr>
                          <w:bCs/>
                        </w:rPr>
                      </w:pPr>
                      <w:r w:rsidRPr="0053308B">
                        <w:rPr>
                          <w:highlight w:val="lightGray"/>
                        </w:rPr>
                        <w:t>Ar KwikPen saderīga adata (ja nezināt, kādas pildspalvveida šļirces adatas lietot, konsultējieties ar savu veselības aprūpes speciālistu)</w:t>
                      </w:r>
                    </w:p>
                    <w:p w14:paraId="3F447326" w14:textId="77777777" w:rsidR="00817262" w:rsidRDefault="00817262" w:rsidP="002813EC"/>
                  </w:txbxContent>
                </v:textbox>
                <w10:wrap anchorx="margin"/>
              </v:shape>
            </w:pict>
          </mc:Fallback>
        </mc:AlternateContent>
      </w:r>
    </w:p>
    <w:p w14:paraId="33ECFE08" w14:textId="77777777" w:rsidR="002813EC" w:rsidRPr="00664640" w:rsidRDefault="002813EC" w:rsidP="002813EC">
      <w:pPr>
        <w:keepNext/>
        <w:spacing w:line="240" w:lineRule="auto"/>
        <w:rPr>
          <w:b/>
          <w:color w:val="000000" w:themeColor="text1"/>
        </w:rPr>
      </w:pPr>
    </w:p>
    <w:p w14:paraId="25DA3740" w14:textId="77777777" w:rsidR="002813EC" w:rsidRPr="00664640" w:rsidRDefault="002813EC" w:rsidP="002813EC">
      <w:pPr>
        <w:keepNext/>
        <w:spacing w:line="240" w:lineRule="auto"/>
        <w:rPr>
          <w:b/>
          <w:color w:val="000000" w:themeColor="text1"/>
        </w:rPr>
      </w:pPr>
    </w:p>
    <w:p w14:paraId="3F864A86" w14:textId="77777777" w:rsidR="002813EC" w:rsidRPr="00664640" w:rsidRDefault="002813EC" w:rsidP="002813EC">
      <w:pPr>
        <w:keepNext/>
        <w:spacing w:line="240" w:lineRule="auto"/>
        <w:rPr>
          <w:b/>
          <w:color w:val="000000" w:themeColor="text1"/>
        </w:rPr>
      </w:pPr>
    </w:p>
    <w:p w14:paraId="1DE5B9F8" w14:textId="77777777" w:rsidR="0088272C" w:rsidRPr="00664640" w:rsidRDefault="0088272C" w:rsidP="0088272C">
      <w:pPr>
        <w:keepNext/>
        <w:spacing w:line="240" w:lineRule="auto"/>
        <w:rPr>
          <w:b/>
          <w:color w:val="000000" w:themeColor="text1"/>
        </w:rPr>
      </w:pPr>
      <w:r w:rsidRPr="00664640">
        <w:rPr>
          <w:b/>
          <w:color w:val="000000" w:themeColor="text1"/>
        </w:rPr>
        <w:t xml:space="preserve">Injicēšanai </w:t>
      </w:r>
      <w:r w:rsidR="008E504D" w:rsidRPr="00664640">
        <w:rPr>
          <w:b/>
          <w:color w:val="000000" w:themeColor="text1"/>
        </w:rPr>
        <w:t>nepieciešamie</w:t>
      </w:r>
      <w:r w:rsidRPr="00664640">
        <w:rPr>
          <w:b/>
          <w:color w:val="000000" w:themeColor="text1"/>
        </w:rPr>
        <w:t xml:space="preserve"> piederumi</w:t>
      </w:r>
    </w:p>
    <w:p w14:paraId="111C16EB" w14:textId="77777777" w:rsidR="0088272C" w:rsidRPr="00664640" w:rsidRDefault="0088272C" w:rsidP="0088272C">
      <w:pPr>
        <w:keepNext/>
        <w:spacing w:line="240" w:lineRule="auto"/>
        <w:rPr>
          <w:b/>
          <w:color w:val="000000" w:themeColor="text1"/>
        </w:rPr>
      </w:pPr>
    </w:p>
    <w:p w14:paraId="7DA7F535" w14:textId="77777777" w:rsidR="0088272C" w:rsidRPr="00664640" w:rsidRDefault="0088272C" w:rsidP="0088272C">
      <w:pPr>
        <w:pStyle w:val="ListParagraph"/>
        <w:keepNext/>
        <w:numPr>
          <w:ilvl w:val="0"/>
          <w:numId w:val="8"/>
        </w:numPr>
        <w:spacing w:after="0" w:line="240" w:lineRule="auto"/>
        <w:rPr>
          <w:rFonts w:ascii="Times New Roman" w:hAnsi="Times New Roman"/>
          <w:bCs/>
          <w:color w:val="000000" w:themeColor="text1"/>
        </w:rPr>
      </w:pPr>
      <w:proofErr w:type="spellStart"/>
      <w:r w:rsidRPr="00664640">
        <w:rPr>
          <w:rFonts w:ascii="Times New Roman" w:hAnsi="Times New Roman"/>
          <w:color w:val="000000" w:themeColor="text1"/>
        </w:rPr>
        <w:t>Mounjaro</w:t>
      </w:r>
      <w:proofErr w:type="spellEnd"/>
      <w:r w:rsidRPr="00664640">
        <w:rPr>
          <w:rFonts w:ascii="Times New Roman" w:hAnsi="Times New Roman"/>
          <w:color w:val="000000" w:themeColor="text1"/>
        </w:rPr>
        <w:t xml:space="preserve"> </w:t>
      </w:r>
      <w:proofErr w:type="spellStart"/>
      <w:r w:rsidRPr="00664640">
        <w:rPr>
          <w:rFonts w:ascii="Times New Roman" w:hAnsi="Times New Roman"/>
          <w:color w:val="000000" w:themeColor="text1"/>
        </w:rPr>
        <w:t>KwikPen</w:t>
      </w:r>
      <w:proofErr w:type="spellEnd"/>
    </w:p>
    <w:p w14:paraId="2F76E92B" w14:textId="77777777" w:rsidR="0088272C" w:rsidRPr="00664640" w:rsidRDefault="0088272C" w:rsidP="0088272C">
      <w:pPr>
        <w:pStyle w:val="ListParagraph"/>
        <w:keepNext/>
        <w:numPr>
          <w:ilvl w:val="0"/>
          <w:numId w:val="8"/>
        </w:numPr>
        <w:spacing w:after="0" w:line="240" w:lineRule="auto"/>
        <w:rPr>
          <w:rFonts w:ascii="Times New Roman" w:hAnsi="Times New Roman"/>
          <w:bCs/>
          <w:color w:val="000000" w:themeColor="text1"/>
        </w:rPr>
      </w:pPr>
      <w:r w:rsidRPr="00664640">
        <w:rPr>
          <w:rFonts w:ascii="Times New Roman" w:hAnsi="Times New Roman"/>
          <w:color w:val="000000" w:themeColor="text1"/>
        </w:rPr>
        <w:t xml:space="preserve">Ar </w:t>
      </w:r>
      <w:proofErr w:type="spellStart"/>
      <w:r w:rsidRPr="00664640">
        <w:rPr>
          <w:rFonts w:ascii="Times New Roman" w:hAnsi="Times New Roman"/>
          <w:color w:val="000000" w:themeColor="text1"/>
        </w:rPr>
        <w:t>KwikPen</w:t>
      </w:r>
      <w:proofErr w:type="spellEnd"/>
      <w:r w:rsidRPr="00664640">
        <w:rPr>
          <w:rFonts w:ascii="Times New Roman" w:hAnsi="Times New Roman"/>
          <w:color w:val="000000" w:themeColor="text1"/>
        </w:rPr>
        <w:t xml:space="preserve"> saderīga </w:t>
      </w:r>
      <w:proofErr w:type="spellStart"/>
      <w:r w:rsidR="00865402" w:rsidRPr="00664640">
        <w:rPr>
          <w:rFonts w:ascii="Times New Roman" w:hAnsi="Times New Roman"/>
          <w:color w:val="000000" w:themeColor="text1"/>
        </w:rPr>
        <w:t>pildspalvveida</w:t>
      </w:r>
      <w:proofErr w:type="spellEnd"/>
      <w:r w:rsidR="00865402" w:rsidRPr="00664640">
        <w:rPr>
          <w:rFonts w:ascii="Times New Roman" w:hAnsi="Times New Roman"/>
          <w:color w:val="000000" w:themeColor="text1"/>
        </w:rPr>
        <w:t xml:space="preserve"> šļirces </w:t>
      </w:r>
      <w:r w:rsidRPr="00664640">
        <w:rPr>
          <w:rFonts w:ascii="Times New Roman" w:hAnsi="Times New Roman"/>
          <w:color w:val="000000" w:themeColor="text1"/>
        </w:rPr>
        <w:t xml:space="preserve">adata (ja nezināt, kādas </w:t>
      </w:r>
      <w:proofErr w:type="spellStart"/>
      <w:r w:rsidR="008E504D" w:rsidRPr="00664640">
        <w:rPr>
          <w:rFonts w:ascii="Times New Roman" w:hAnsi="Times New Roman"/>
          <w:color w:val="000000" w:themeColor="text1"/>
        </w:rPr>
        <w:t>pildspalvveida</w:t>
      </w:r>
      <w:proofErr w:type="spellEnd"/>
      <w:r w:rsidR="008E504D" w:rsidRPr="00664640">
        <w:rPr>
          <w:rFonts w:ascii="Times New Roman" w:hAnsi="Times New Roman"/>
          <w:color w:val="000000" w:themeColor="text1"/>
        </w:rPr>
        <w:t xml:space="preserve"> šļirces </w:t>
      </w:r>
      <w:r w:rsidRPr="00664640">
        <w:rPr>
          <w:rFonts w:ascii="Times New Roman" w:hAnsi="Times New Roman"/>
          <w:color w:val="000000" w:themeColor="text1"/>
        </w:rPr>
        <w:t>adatas lietot, konsultējieties ar savu veselības aprūpes speciālistu)</w:t>
      </w:r>
    </w:p>
    <w:p w14:paraId="7FDBD449" w14:textId="77777777" w:rsidR="0088272C" w:rsidRPr="00664640" w:rsidRDefault="0088272C" w:rsidP="0088272C">
      <w:pPr>
        <w:pStyle w:val="ListParagraph"/>
        <w:keepNext/>
        <w:numPr>
          <w:ilvl w:val="0"/>
          <w:numId w:val="8"/>
        </w:numPr>
        <w:spacing w:after="0" w:line="240" w:lineRule="auto"/>
        <w:rPr>
          <w:rFonts w:ascii="Times New Roman" w:hAnsi="Times New Roman"/>
          <w:color w:val="000000" w:themeColor="text1"/>
        </w:rPr>
      </w:pPr>
      <w:r w:rsidRPr="00664640">
        <w:rPr>
          <w:rFonts w:ascii="Times New Roman" w:hAnsi="Times New Roman"/>
          <w:color w:val="000000" w:themeColor="text1"/>
        </w:rPr>
        <w:t>Tampons vai marles vai vates spilventiņš</w:t>
      </w:r>
    </w:p>
    <w:p w14:paraId="2F6BE12B" w14:textId="77777777" w:rsidR="0088272C" w:rsidRPr="00664640" w:rsidRDefault="0088272C" w:rsidP="0088272C">
      <w:pPr>
        <w:pStyle w:val="ListParagraph"/>
        <w:keepNext/>
        <w:numPr>
          <w:ilvl w:val="0"/>
          <w:numId w:val="8"/>
        </w:numPr>
        <w:spacing w:after="0" w:line="240" w:lineRule="auto"/>
        <w:rPr>
          <w:rFonts w:ascii="Times New Roman" w:hAnsi="Times New Roman"/>
          <w:bCs/>
          <w:color w:val="000000" w:themeColor="text1"/>
        </w:rPr>
      </w:pPr>
      <w:r w:rsidRPr="00664640">
        <w:rPr>
          <w:rFonts w:ascii="Times New Roman" w:hAnsi="Times New Roman"/>
          <w:color w:val="000000" w:themeColor="text1"/>
        </w:rPr>
        <w:t>Asu priekšmetu izmešanai paredzēts trauks vai sadzīves atkritumu tvertne</w:t>
      </w:r>
    </w:p>
    <w:p w14:paraId="58A9F0C8" w14:textId="77777777" w:rsidR="0088272C" w:rsidRPr="00664640" w:rsidRDefault="0088272C" w:rsidP="0088272C">
      <w:pPr>
        <w:keepNext/>
        <w:spacing w:line="240" w:lineRule="auto"/>
        <w:rPr>
          <w:b/>
          <w:color w:val="000000" w:themeColor="text1"/>
        </w:rPr>
      </w:pPr>
    </w:p>
    <w:p w14:paraId="0A871169" w14:textId="77777777" w:rsidR="0088272C" w:rsidRPr="00664640" w:rsidRDefault="0088272C" w:rsidP="0088272C">
      <w:pPr>
        <w:keepNext/>
        <w:spacing w:line="240" w:lineRule="auto"/>
        <w:rPr>
          <w:b/>
          <w:color w:val="000000" w:themeColor="text1"/>
        </w:rPr>
      </w:pPr>
      <w:r w:rsidRPr="00664640">
        <w:rPr>
          <w:b/>
          <w:color w:val="000000" w:themeColor="text1"/>
        </w:rPr>
        <w:t xml:space="preserve">Sagatavošanās </w:t>
      </w:r>
      <w:proofErr w:type="spellStart"/>
      <w:r w:rsidRPr="00664640">
        <w:rPr>
          <w:b/>
          <w:color w:val="000000" w:themeColor="text1"/>
        </w:rPr>
        <w:t>Mounjaro</w:t>
      </w:r>
      <w:proofErr w:type="spellEnd"/>
      <w:r w:rsidR="00656AE3" w:rsidRPr="00664640">
        <w:rPr>
          <w:b/>
          <w:color w:val="000000" w:themeColor="text1"/>
        </w:rPr>
        <w:t xml:space="preserve"> </w:t>
      </w:r>
      <w:proofErr w:type="spellStart"/>
      <w:r w:rsidR="00656AE3" w:rsidRPr="00664640">
        <w:rPr>
          <w:b/>
          <w:color w:val="000000" w:themeColor="text1"/>
        </w:rPr>
        <w:t>KwikPen</w:t>
      </w:r>
      <w:proofErr w:type="spellEnd"/>
      <w:r w:rsidRPr="00664640">
        <w:rPr>
          <w:b/>
          <w:color w:val="000000" w:themeColor="text1"/>
        </w:rPr>
        <w:t xml:space="preserve"> injicēšanai</w:t>
      </w:r>
    </w:p>
    <w:p w14:paraId="7AB39A12" w14:textId="77777777" w:rsidR="0088272C" w:rsidRPr="00664640" w:rsidRDefault="0088272C" w:rsidP="0088272C">
      <w:pPr>
        <w:tabs>
          <w:tab w:val="right" w:pos="10800"/>
        </w:tabs>
        <w:spacing w:line="240" w:lineRule="auto"/>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88272C" w:rsidRPr="00664640" w14:paraId="1225D563" w14:textId="77777777" w:rsidTr="00336DC4">
        <w:tc>
          <w:tcPr>
            <w:tcW w:w="4037" w:type="dxa"/>
            <w:gridSpan w:val="2"/>
          </w:tcPr>
          <w:p w14:paraId="572A95D4"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42F2A270" wp14:editId="714E867D">
                  <wp:extent cx="2286000" cy="1224196"/>
                  <wp:effectExtent l="0" t="0" r="0" b="0"/>
                  <wp:docPr id="26"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7C2D86F" w14:textId="77777777" w:rsidR="0088272C" w:rsidRPr="00664640" w:rsidRDefault="0088272C" w:rsidP="00336DC4">
            <w:pPr>
              <w:spacing w:line="240" w:lineRule="auto"/>
              <w:jc w:val="center"/>
              <w:rPr>
                <w:rFonts w:ascii="Times New Roman" w:hAnsi="Times New Roman"/>
              </w:rPr>
            </w:pPr>
          </w:p>
        </w:tc>
        <w:tc>
          <w:tcPr>
            <w:tcW w:w="5034" w:type="dxa"/>
          </w:tcPr>
          <w:p w14:paraId="28F5DBD0"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 solis</w:t>
            </w:r>
          </w:p>
          <w:p w14:paraId="7AFE8AF5" w14:textId="77777777" w:rsidR="0088272C" w:rsidRPr="00664640" w:rsidRDefault="0088272C" w:rsidP="0088272C">
            <w:pPr>
              <w:pStyle w:val="ListParagraph"/>
              <w:numPr>
                <w:ilvl w:val="0"/>
                <w:numId w:val="99"/>
              </w:numPr>
              <w:spacing w:after="0" w:line="240" w:lineRule="auto"/>
              <w:jc w:val="both"/>
              <w:rPr>
                <w:rFonts w:ascii="Times New Roman" w:hAnsi="Times New Roman"/>
              </w:rPr>
            </w:pPr>
            <w:r w:rsidRPr="00664640">
              <w:rPr>
                <w:rFonts w:ascii="Times New Roman" w:hAnsi="Times New Roman"/>
              </w:rPr>
              <w:t>Ar ziepēm un ūdeni nomazgājiet rokas.</w:t>
            </w:r>
          </w:p>
        </w:tc>
      </w:tr>
      <w:tr w:rsidR="0088272C" w:rsidRPr="00664640" w14:paraId="5B084F11" w14:textId="77777777" w:rsidTr="00336DC4">
        <w:tc>
          <w:tcPr>
            <w:tcW w:w="4037" w:type="dxa"/>
            <w:gridSpan w:val="2"/>
          </w:tcPr>
          <w:p w14:paraId="5077FE85" w14:textId="7B88B4D3" w:rsidR="0088272C" w:rsidRPr="00664640" w:rsidRDefault="005C0742" w:rsidP="00336DC4">
            <w:pPr>
              <w:spacing w:line="240" w:lineRule="auto"/>
              <w:jc w:val="center"/>
              <w:rPr>
                <w:rFonts w:ascii="Times New Roman" w:hAnsi="Times New Roman"/>
              </w:rPr>
            </w:pPr>
            <w:r w:rsidRPr="00664640">
              <w:rPr>
                <w:noProof/>
                <w:lang w:eastAsia="lv-LV"/>
              </w:rPr>
              <mc:AlternateContent>
                <mc:Choice Requires="wps">
                  <w:drawing>
                    <wp:anchor distT="0" distB="0" distL="114300" distR="114300" simplePos="0" relativeHeight="251720713" behindDoc="0" locked="0" layoutInCell="1" allowOverlap="1" wp14:anchorId="6C8A6783" wp14:editId="270164E7">
                      <wp:simplePos x="0" y="0"/>
                      <wp:positionH relativeFrom="column">
                        <wp:posOffset>1089025</wp:posOffset>
                      </wp:positionH>
                      <wp:positionV relativeFrom="paragraph">
                        <wp:posOffset>29210</wp:posOffset>
                      </wp:positionV>
                      <wp:extent cx="1339850" cy="533400"/>
                      <wp:effectExtent l="0" t="0" r="0" b="0"/>
                      <wp:wrapNone/>
                      <wp:docPr id="110552584" name="Tekstlodziņš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533400"/>
                              </a:xfrm>
                              <a:prstGeom prst="rect">
                                <a:avLst/>
                              </a:prstGeom>
                              <a:noFill/>
                              <a:ln w="6350">
                                <a:noFill/>
                              </a:ln>
                            </wps:spPr>
                            <wps:txbx>
                              <w:txbxContent>
                                <w:p w14:paraId="33E458B8" w14:textId="77777777" w:rsidR="00817262" w:rsidRPr="00AF0D0C" w:rsidRDefault="00817262" w:rsidP="00C65612">
                                  <w:pPr>
                                    <w:spacing w:line="240" w:lineRule="exact"/>
                                  </w:pPr>
                                  <w:r>
                                    <w:rPr>
                                      <w:b/>
                                      <w:bCs/>
                                      <w:szCs w:val="22"/>
                                    </w:rPr>
                                    <w:t>Neizmantojiet</w:t>
                                  </w:r>
                                  <w:r w:rsidRPr="00AF0D0C">
                                    <w:rPr>
                                      <w:szCs w:val="22"/>
                                    </w:rPr>
                                    <w:t xml:space="preserve"> </w:t>
                                  </w:r>
                                  <w:r>
                                    <w:rPr>
                                      <w:szCs w:val="22"/>
                                    </w:rPr>
                                    <w:t>šīs zīmes kā devas indikatorus</w:t>
                                  </w:r>
                                  <w:r w:rsidRPr="00AF0D0C">
                                    <w:rPr>
                                      <w:szCs w:val="22"/>
                                    </w:rPr>
                                    <w:t xml:space="preserve"> </w:t>
                                  </w:r>
                                </w:p>
                                <w:p w14:paraId="5A2C540C" w14:textId="77777777" w:rsidR="00817262" w:rsidRPr="00C037FA" w:rsidRDefault="00817262" w:rsidP="00C65612">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6783" id="Tekstlodziņš 10" o:spid="_x0000_s1213" type="#_x0000_t202" style="position:absolute;left:0;text-align:left;margin-left:85.75pt;margin-top:2.3pt;width:105.5pt;height:42pt;z-index:251720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" filled="f" stroked="f" strokeweight=".5pt">
                      <v:textbox>
                        <w:txbxContent>
                          <w:p w14:paraId="33E458B8" w14:textId="77777777" w:rsidR="00817262" w:rsidRPr="00AF0D0C" w:rsidRDefault="00817262" w:rsidP="00C65612">
                            <w:pPr>
                              <w:spacing w:line="240" w:lineRule="exact"/>
                            </w:pPr>
                            <w:r>
                              <w:rPr>
                                <w:b/>
                                <w:bCs/>
                                <w:szCs w:val="22"/>
                              </w:rPr>
                              <w:t>Neizmantojiet</w:t>
                            </w:r>
                            <w:r w:rsidRPr="00AF0D0C">
                              <w:rPr>
                                <w:szCs w:val="22"/>
                              </w:rPr>
                              <w:t xml:space="preserve"> </w:t>
                            </w:r>
                            <w:r>
                              <w:rPr>
                                <w:szCs w:val="22"/>
                              </w:rPr>
                              <w:t>šīs zīmes kā devas indikatorus</w:t>
                            </w:r>
                            <w:r w:rsidRPr="00AF0D0C">
                              <w:rPr>
                                <w:szCs w:val="22"/>
                              </w:rPr>
                              <w:t xml:space="preserve"> </w:t>
                            </w:r>
                          </w:p>
                          <w:p w14:paraId="5A2C540C" w14:textId="77777777" w:rsidR="00817262" w:rsidRPr="00C037FA" w:rsidRDefault="00817262" w:rsidP="00C65612">
                            <w:pPr>
                              <w:spacing w:line="240" w:lineRule="exact"/>
                              <w:rPr>
                                <w:b/>
                                <w:bCs/>
                                <w:sz w:val="24"/>
                                <w:szCs w:val="24"/>
                              </w:rPr>
                            </w:pPr>
                          </w:p>
                        </w:txbxContent>
                      </v:textbox>
                    </v:shape>
                  </w:pict>
                </mc:Fallback>
              </mc:AlternateContent>
            </w:r>
            <w:r w:rsidR="00C65612" w:rsidRPr="00664640">
              <w:rPr>
                <w:noProof/>
                <w:lang w:eastAsia="lv-LV"/>
              </w:rPr>
              <w:drawing>
                <wp:inline distT="0" distB="0" distL="0" distR="0" wp14:anchorId="14B20168" wp14:editId="0BECAD27">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266C2011"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2. solis</w:t>
            </w:r>
          </w:p>
          <w:p w14:paraId="1D16E74C" w14:textId="77777777" w:rsidR="0088272C" w:rsidRPr="00664640" w:rsidRDefault="0088272C" w:rsidP="0088272C">
            <w:pPr>
              <w:pStyle w:val="ListParagraph"/>
              <w:numPr>
                <w:ilvl w:val="0"/>
                <w:numId w:val="99"/>
              </w:numPr>
              <w:spacing w:after="0" w:line="240" w:lineRule="auto"/>
              <w:rPr>
                <w:rFonts w:ascii="Times New Roman" w:hAnsi="Times New Roman"/>
              </w:rPr>
            </w:pPr>
            <w:r w:rsidRPr="00664640">
              <w:rPr>
                <w:rFonts w:ascii="Times New Roman" w:hAnsi="Times New Roman"/>
              </w:rPr>
              <w:t xml:space="preserve">Taisnā virzienā noņemiet </w:t>
            </w:r>
            <w:proofErr w:type="spellStart"/>
            <w:r w:rsidRPr="00664640">
              <w:rPr>
                <w:rFonts w:ascii="Times New Roman" w:hAnsi="Times New Roman"/>
              </w:rPr>
              <w:t>pildspalvveida</w:t>
            </w:r>
            <w:proofErr w:type="spellEnd"/>
            <w:r w:rsidRPr="00664640">
              <w:rPr>
                <w:rFonts w:ascii="Times New Roman" w:hAnsi="Times New Roman"/>
              </w:rPr>
              <w:t xml:space="preserve"> šļirces vāciņu. </w:t>
            </w:r>
          </w:p>
          <w:p w14:paraId="12B40E27" w14:textId="77777777" w:rsidR="0088272C" w:rsidRPr="00664640" w:rsidRDefault="0088272C" w:rsidP="0088272C">
            <w:pPr>
              <w:pStyle w:val="ListParagraph"/>
              <w:numPr>
                <w:ilvl w:val="0"/>
                <w:numId w:val="99"/>
              </w:numPr>
              <w:spacing w:after="0" w:line="240" w:lineRule="auto"/>
              <w:rPr>
                <w:rFonts w:ascii="Times New Roman" w:hAnsi="Times New Roman"/>
              </w:rPr>
            </w:pPr>
            <w:r w:rsidRPr="00664640">
              <w:rPr>
                <w:rFonts w:ascii="Times New Roman" w:hAnsi="Times New Roman"/>
              </w:rPr>
              <w:t xml:space="preserve">Pārbaudiet </w:t>
            </w:r>
            <w:proofErr w:type="spellStart"/>
            <w:r w:rsidRPr="00664640">
              <w:rPr>
                <w:rFonts w:ascii="Times New Roman" w:hAnsi="Times New Roman"/>
              </w:rPr>
              <w:t>pildspalvveida</w:t>
            </w:r>
            <w:proofErr w:type="spellEnd"/>
            <w:r w:rsidRPr="00664640">
              <w:rPr>
                <w:rFonts w:ascii="Times New Roman" w:hAnsi="Times New Roman"/>
              </w:rPr>
              <w:t xml:space="preserve"> šļirci un tās etiķeti. </w:t>
            </w:r>
            <w:r w:rsidRPr="00664640">
              <w:rPr>
                <w:rFonts w:ascii="Times New Roman" w:hAnsi="Times New Roman"/>
                <w:b/>
                <w:bCs/>
              </w:rPr>
              <w:t>Nelietojiet</w:t>
            </w:r>
            <w:r w:rsidRPr="00664640">
              <w:rPr>
                <w:rFonts w:ascii="Times New Roman" w:hAnsi="Times New Roman"/>
              </w:rPr>
              <w:t xml:space="preserve"> </w:t>
            </w:r>
            <w:proofErr w:type="spellStart"/>
            <w:r w:rsidRPr="00664640">
              <w:rPr>
                <w:rFonts w:ascii="Times New Roman" w:hAnsi="Times New Roman"/>
              </w:rPr>
              <w:t>pildspalvveida</w:t>
            </w:r>
            <w:proofErr w:type="spellEnd"/>
            <w:r w:rsidRPr="00664640">
              <w:rPr>
                <w:rFonts w:ascii="Times New Roman" w:hAnsi="Times New Roman"/>
              </w:rPr>
              <w:t xml:space="preserve"> šļirci, ja</w:t>
            </w:r>
          </w:p>
          <w:p w14:paraId="208FA2D8" w14:textId="77777777" w:rsidR="0088272C" w:rsidRPr="00664640" w:rsidRDefault="0088272C" w:rsidP="0088272C">
            <w:pPr>
              <w:pStyle w:val="ListParagraph"/>
              <w:numPr>
                <w:ilvl w:val="0"/>
                <w:numId w:val="105"/>
              </w:numPr>
              <w:spacing w:after="0" w:line="240" w:lineRule="auto"/>
              <w:ind w:left="1103" w:hanging="283"/>
              <w:rPr>
                <w:rFonts w:ascii="Times New Roman" w:hAnsi="Times New Roman"/>
              </w:rPr>
            </w:pPr>
            <w:r w:rsidRPr="00664640">
              <w:rPr>
                <w:rFonts w:ascii="Times New Roman" w:hAnsi="Times New Roman"/>
              </w:rPr>
              <w:t>zāļu nosaukums vai devas stiprums neatbilst nozīmētajam,</w:t>
            </w:r>
          </w:p>
          <w:p w14:paraId="4167068B" w14:textId="77777777" w:rsidR="0088272C" w:rsidRPr="00664640" w:rsidRDefault="0088272C" w:rsidP="0088272C">
            <w:pPr>
              <w:pStyle w:val="ListParagraph"/>
              <w:numPr>
                <w:ilvl w:val="0"/>
                <w:numId w:val="105"/>
              </w:numPr>
              <w:spacing w:after="0" w:line="240" w:lineRule="auto"/>
              <w:ind w:left="1103" w:hanging="283"/>
              <w:rPr>
                <w:rFonts w:ascii="Times New Roman" w:hAnsi="Times New Roman"/>
              </w:rPr>
            </w:pPr>
            <w:r w:rsidRPr="00664640">
              <w:rPr>
                <w:rFonts w:ascii="Times New Roman" w:hAnsi="Times New Roman"/>
              </w:rPr>
              <w:t>ir beidzi</w:t>
            </w:r>
            <w:r w:rsidR="00656AE3" w:rsidRPr="00664640">
              <w:rPr>
                <w:rFonts w:ascii="Times New Roman" w:hAnsi="Times New Roman"/>
              </w:rPr>
              <w:t>e</w:t>
            </w:r>
            <w:r w:rsidRPr="00664640">
              <w:rPr>
                <w:rFonts w:ascii="Times New Roman" w:hAnsi="Times New Roman"/>
              </w:rPr>
              <w:t xml:space="preserve">s </w:t>
            </w:r>
            <w:proofErr w:type="spellStart"/>
            <w:r w:rsidRPr="00664640">
              <w:rPr>
                <w:rFonts w:ascii="Times New Roman" w:hAnsi="Times New Roman"/>
              </w:rPr>
              <w:t>pildspalvveida</w:t>
            </w:r>
            <w:proofErr w:type="spellEnd"/>
            <w:r w:rsidRPr="00664640">
              <w:rPr>
                <w:rFonts w:ascii="Times New Roman" w:hAnsi="Times New Roman"/>
              </w:rPr>
              <w:t xml:space="preserve"> šļirces derīguma termiņš (EXP) vai tā izskatās bojāta vai ja</w:t>
            </w:r>
          </w:p>
          <w:p w14:paraId="2872E6AD" w14:textId="77777777" w:rsidR="0088272C" w:rsidRPr="00664640" w:rsidRDefault="0088272C" w:rsidP="0088272C">
            <w:pPr>
              <w:pStyle w:val="ListParagraph"/>
              <w:numPr>
                <w:ilvl w:val="0"/>
                <w:numId w:val="105"/>
              </w:numPr>
              <w:spacing w:after="0" w:line="240" w:lineRule="auto"/>
              <w:ind w:left="1103" w:hanging="283"/>
              <w:rPr>
                <w:rFonts w:ascii="Times New Roman" w:hAnsi="Times New Roman"/>
              </w:rPr>
            </w:pPr>
            <w:r w:rsidRPr="00664640">
              <w:rPr>
                <w:rFonts w:ascii="Times New Roman" w:hAnsi="Times New Roman"/>
              </w:rPr>
              <w:t xml:space="preserve">zāles ir bijušas sasaldētas, tajās ir daļiņas vai ja zāles ir duļķainas vai mainījušas </w:t>
            </w:r>
            <w:r w:rsidRPr="00664640">
              <w:rPr>
                <w:rFonts w:ascii="Times New Roman" w:hAnsi="Times New Roman"/>
              </w:rPr>
              <w:lastRenderedPageBreak/>
              <w:t xml:space="preserve">krāsu. </w:t>
            </w:r>
            <w:proofErr w:type="spellStart"/>
            <w:r w:rsidRPr="00664640">
              <w:rPr>
                <w:rFonts w:ascii="Times New Roman" w:hAnsi="Times New Roman"/>
              </w:rPr>
              <w:t>Mounjaro</w:t>
            </w:r>
            <w:proofErr w:type="spellEnd"/>
            <w:r w:rsidRPr="00664640">
              <w:rPr>
                <w:rFonts w:ascii="Times New Roman" w:hAnsi="Times New Roman"/>
              </w:rPr>
              <w:t xml:space="preserve"> jābūt bezkrāsainam </w:t>
            </w:r>
            <w:r w:rsidR="008E504D" w:rsidRPr="00664640">
              <w:rPr>
                <w:rFonts w:ascii="Times New Roman" w:hAnsi="Times New Roman"/>
              </w:rPr>
              <w:t>līdz gaiši dzeltenam</w:t>
            </w:r>
            <w:r w:rsidRPr="00664640">
              <w:rPr>
                <w:rFonts w:ascii="Times New Roman" w:hAnsi="Times New Roman"/>
              </w:rPr>
              <w:t>.</w:t>
            </w:r>
            <w:r w:rsidR="00C65612" w:rsidRPr="00664640">
              <w:rPr>
                <w:noProof/>
              </w:rPr>
              <w:t xml:space="preserve"> </w:t>
            </w:r>
          </w:p>
        </w:tc>
      </w:tr>
      <w:tr w:rsidR="0088272C" w:rsidRPr="00664640" w14:paraId="4BEE01F5" w14:textId="77777777" w:rsidTr="00336DC4">
        <w:tc>
          <w:tcPr>
            <w:tcW w:w="4037" w:type="dxa"/>
            <w:gridSpan w:val="2"/>
          </w:tcPr>
          <w:p w14:paraId="68CE1F4E" w14:textId="77777777" w:rsidR="0088272C" w:rsidRPr="00664640" w:rsidRDefault="0088272C" w:rsidP="00336DC4">
            <w:pPr>
              <w:spacing w:line="240" w:lineRule="auto"/>
              <w:jc w:val="center"/>
              <w:rPr>
                <w:rFonts w:ascii="Times New Roman" w:hAnsi="Times New Roman"/>
              </w:rPr>
            </w:pPr>
            <w:r w:rsidRPr="00664640">
              <w:rPr>
                <w:noProof/>
                <w:lang w:eastAsia="lv-LV"/>
              </w:rPr>
              <w:lastRenderedPageBreak/>
              <w:drawing>
                <wp:inline distT="0" distB="0" distL="0" distR="0" wp14:anchorId="11BB77C1" wp14:editId="5FEDDEA2">
                  <wp:extent cx="2286000" cy="1224196"/>
                  <wp:effectExtent l="0" t="0" r="0" b="0"/>
                  <wp:docPr id="28"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693F543" w14:textId="77777777" w:rsidR="0088272C" w:rsidRPr="00664640" w:rsidRDefault="0088272C" w:rsidP="00336DC4">
            <w:pPr>
              <w:spacing w:line="240" w:lineRule="auto"/>
              <w:jc w:val="center"/>
              <w:rPr>
                <w:rFonts w:ascii="Times New Roman" w:hAnsi="Times New Roman"/>
              </w:rPr>
            </w:pPr>
          </w:p>
        </w:tc>
        <w:tc>
          <w:tcPr>
            <w:tcW w:w="5034" w:type="dxa"/>
          </w:tcPr>
          <w:p w14:paraId="3534E3D5"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3. solis</w:t>
            </w:r>
          </w:p>
          <w:p w14:paraId="491529B6" w14:textId="77777777" w:rsidR="0088272C" w:rsidRPr="00664640" w:rsidRDefault="0088272C" w:rsidP="0088272C">
            <w:pPr>
              <w:pStyle w:val="ListParagraph"/>
              <w:numPr>
                <w:ilvl w:val="0"/>
                <w:numId w:val="100"/>
              </w:numPr>
              <w:spacing w:after="0" w:line="240" w:lineRule="auto"/>
              <w:rPr>
                <w:rFonts w:ascii="Times New Roman" w:hAnsi="Times New Roman"/>
              </w:rPr>
            </w:pPr>
            <w:r w:rsidRPr="00664640">
              <w:rPr>
                <w:rFonts w:ascii="Times New Roman" w:hAnsi="Times New Roman"/>
              </w:rPr>
              <w:t>Ar tamponu noslaukiet</w:t>
            </w:r>
            <w:r w:rsidR="008E504D" w:rsidRPr="00664640">
              <w:rPr>
                <w:rFonts w:ascii="Times New Roman" w:hAnsi="Times New Roman"/>
              </w:rPr>
              <w:t xml:space="preserve"> sarkano</w:t>
            </w:r>
            <w:r w:rsidRPr="00664640">
              <w:rPr>
                <w:rFonts w:ascii="Times New Roman" w:hAnsi="Times New Roman"/>
              </w:rPr>
              <w:t xml:space="preserve"> iekšējo </w:t>
            </w:r>
            <w:r w:rsidR="008E504D" w:rsidRPr="00664640">
              <w:rPr>
                <w:rFonts w:ascii="Times New Roman" w:hAnsi="Times New Roman"/>
              </w:rPr>
              <w:t>aizsargu</w:t>
            </w:r>
            <w:r w:rsidRPr="00664640">
              <w:rPr>
                <w:rFonts w:ascii="Times New Roman" w:hAnsi="Times New Roman"/>
              </w:rPr>
              <w:t>.</w:t>
            </w:r>
          </w:p>
        </w:tc>
      </w:tr>
      <w:tr w:rsidR="0088272C" w:rsidRPr="00664640" w14:paraId="0E238DFF" w14:textId="77777777" w:rsidTr="00336DC4">
        <w:tc>
          <w:tcPr>
            <w:tcW w:w="4037" w:type="dxa"/>
            <w:gridSpan w:val="2"/>
          </w:tcPr>
          <w:p w14:paraId="04CE01DA"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4382DD8B" wp14:editId="0E79FE88">
                  <wp:extent cx="2278436" cy="1220146"/>
                  <wp:effectExtent l="0" t="0" r="7620" b="0"/>
                  <wp:docPr id="2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E29C69C" w14:textId="77777777" w:rsidR="0088272C" w:rsidRPr="00664640" w:rsidRDefault="0088272C" w:rsidP="00336DC4">
            <w:pPr>
              <w:spacing w:line="240" w:lineRule="auto"/>
              <w:jc w:val="center"/>
              <w:rPr>
                <w:rFonts w:ascii="Times New Roman" w:hAnsi="Times New Roman"/>
              </w:rPr>
            </w:pPr>
          </w:p>
        </w:tc>
        <w:tc>
          <w:tcPr>
            <w:tcW w:w="5034" w:type="dxa"/>
          </w:tcPr>
          <w:p w14:paraId="53B53446"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4. solis</w:t>
            </w:r>
          </w:p>
          <w:p w14:paraId="69A346F5" w14:textId="77777777" w:rsidR="0088272C" w:rsidRPr="00664640" w:rsidRDefault="0088272C" w:rsidP="0088272C">
            <w:pPr>
              <w:pStyle w:val="ListParagraph"/>
              <w:numPr>
                <w:ilvl w:val="0"/>
                <w:numId w:val="100"/>
              </w:numPr>
              <w:spacing w:after="0" w:line="240" w:lineRule="auto"/>
              <w:rPr>
                <w:rFonts w:ascii="Times New Roman" w:hAnsi="Times New Roman"/>
              </w:rPr>
            </w:pPr>
            <w:r w:rsidRPr="00664640">
              <w:rPr>
                <w:rFonts w:ascii="Times New Roman" w:hAnsi="Times New Roman"/>
                <w:b/>
              </w:rPr>
              <w:t xml:space="preserve">Izvēlieties jaunu </w:t>
            </w:r>
            <w:proofErr w:type="spellStart"/>
            <w:r w:rsidRPr="00664640">
              <w:rPr>
                <w:rFonts w:ascii="Times New Roman" w:hAnsi="Times New Roman"/>
                <w:b/>
              </w:rPr>
              <w:t>pildspalvveida</w:t>
            </w:r>
            <w:proofErr w:type="spellEnd"/>
            <w:r w:rsidRPr="00664640">
              <w:rPr>
                <w:rFonts w:ascii="Times New Roman" w:hAnsi="Times New Roman"/>
                <w:b/>
              </w:rPr>
              <w:t xml:space="preserve"> šļirces adatu.</w:t>
            </w:r>
            <w:r w:rsidRPr="00664640">
              <w:rPr>
                <w:rFonts w:ascii="Times New Roman" w:hAnsi="Times New Roman"/>
              </w:rPr>
              <w:t xml:space="preserve"> Katrai injekcijai izmantojiet jaunu </w:t>
            </w:r>
            <w:proofErr w:type="spellStart"/>
            <w:r w:rsidRPr="00664640">
              <w:rPr>
                <w:rFonts w:ascii="Times New Roman" w:hAnsi="Times New Roman"/>
              </w:rPr>
              <w:t>pildspalvveida</w:t>
            </w:r>
            <w:proofErr w:type="spellEnd"/>
            <w:r w:rsidRPr="00664640">
              <w:rPr>
                <w:rFonts w:ascii="Times New Roman" w:hAnsi="Times New Roman"/>
              </w:rPr>
              <w:t xml:space="preserve"> šļirces adatu, lai nepieļautu infekciju un adatas aizsprostošanos.</w:t>
            </w:r>
          </w:p>
          <w:p w14:paraId="37E60390" w14:textId="77777777" w:rsidR="0088272C" w:rsidRPr="00664640" w:rsidRDefault="0088272C" w:rsidP="0088272C">
            <w:pPr>
              <w:pStyle w:val="ListParagraph"/>
              <w:numPr>
                <w:ilvl w:val="0"/>
                <w:numId w:val="100"/>
              </w:numPr>
              <w:spacing w:after="0" w:line="240" w:lineRule="auto"/>
              <w:rPr>
                <w:rFonts w:ascii="Times New Roman" w:hAnsi="Times New Roman"/>
              </w:rPr>
            </w:pPr>
            <w:r w:rsidRPr="00664640">
              <w:rPr>
                <w:rFonts w:ascii="Times New Roman" w:hAnsi="Times New Roman"/>
              </w:rPr>
              <w:t xml:space="preserve">Noņemiet no adatas ārējā aizsarga tā </w:t>
            </w:r>
            <w:proofErr w:type="spellStart"/>
            <w:r w:rsidRPr="00664640">
              <w:rPr>
                <w:rFonts w:ascii="Times New Roman" w:hAnsi="Times New Roman"/>
              </w:rPr>
              <w:t>aizsarguzlīmi</w:t>
            </w:r>
            <w:proofErr w:type="spellEnd"/>
            <w:r w:rsidRPr="00664640">
              <w:rPr>
                <w:rFonts w:ascii="Times New Roman" w:hAnsi="Times New Roman"/>
              </w:rPr>
              <w:t>.</w:t>
            </w:r>
          </w:p>
        </w:tc>
      </w:tr>
      <w:tr w:rsidR="0088272C" w:rsidRPr="00664640" w14:paraId="50ABB525" w14:textId="77777777" w:rsidTr="00336DC4">
        <w:tc>
          <w:tcPr>
            <w:tcW w:w="4037" w:type="dxa"/>
            <w:gridSpan w:val="2"/>
          </w:tcPr>
          <w:p w14:paraId="050B2B95"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7926637F" wp14:editId="50C3F2E6">
                  <wp:extent cx="2259347" cy="1209923"/>
                  <wp:effectExtent l="0" t="0" r="7620" b="9525"/>
                  <wp:docPr id="30"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1893B299" w14:textId="77777777" w:rsidR="0088272C" w:rsidRPr="00664640" w:rsidRDefault="0088272C" w:rsidP="00336DC4">
            <w:pPr>
              <w:spacing w:line="240" w:lineRule="auto"/>
              <w:jc w:val="center"/>
              <w:rPr>
                <w:rFonts w:ascii="Times New Roman" w:hAnsi="Times New Roman"/>
              </w:rPr>
            </w:pPr>
          </w:p>
        </w:tc>
        <w:tc>
          <w:tcPr>
            <w:tcW w:w="5034" w:type="dxa"/>
          </w:tcPr>
          <w:p w14:paraId="75374549"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5. solis</w:t>
            </w:r>
          </w:p>
          <w:p w14:paraId="6469FA14" w14:textId="77777777" w:rsidR="0088272C" w:rsidRPr="00664640" w:rsidRDefault="0088272C" w:rsidP="0088272C">
            <w:pPr>
              <w:pStyle w:val="ListParagraph"/>
              <w:numPr>
                <w:ilvl w:val="0"/>
                <w:numId w:val="101"/>
              </w:numPr>
              <w:spacing w:after="0" w:line="240" w:lineRule="auto"/>
              <w:rPr>
                <w:rFonts w:ascii="Times New Roman" w:hAnsi="Times New Roman"/>
              </w:rPr>
            </w:pPr>
            <w:r w:rsidRPr="00664640">
              <w:rPr>
                <w:rFonts w:ascii="Times New Roman" w:hAnsi="Times New Roman"/>
              </w:rPr>
              <w:t xml:space="preserve">Adatu kopā ar aizsargu taisnā virzienā uzspiediet uz </w:t>
            </w:r>
            <w:proofErr w:type="spellStart"/>
            <w:r w:rsidRPr="00664640">
              <w:rPr>
                <w:rFonts w:ascii="Times New Roman" w:hAnsi="Times New Roman"/>
              </w:rPr>
              <w:t>pildspalvveida</w:t>
            </w:r>
            <w:proofErr w:type="spellEnd"/>
            <w:r w:rsidRPr="00664640">
              <w:rPr>
                <w:rFonts w:ascii="Times New Roman" w:hAnsi="Times New Roman"/>
              </w:rPr>
              <w:t xml:space="preserve"> šļirces un grieziet adatu, līdz tā ir cieši nostiprināta.</w:t>
            </w:r>
          </w:p>
        </w:tc>
      </w:tr>
      <w:tr w:rsidR="0088272C" w:rsidRPr="00664640" w14:paraId="5D804294" w14:textId="77777777" w:rsidTr="00336DC4">
        <w:tc>
          <w:tcPr>
            <w:tcW w:w="4037" w:type="dxa"/>
            <w:gridSpan w:val="2"/>
          </w:tcPr>
          <w:p w14:paraId="66512B26"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084A53D3" wp14:editId="4DD6B877">
                  <wp:extent cx="2426677" cy="1274244"/>
                  <wp:effectExtent l="0" t="0" r="0" b="2540"/>
                  <wp:docPr id="31"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4" cstate="print">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52F1416C" w14:textId="77777777" w:rsidR="0088272C" w:rsidRPr="00664640" w:rsidRDefault="0088272C" w:rsidP="00336DC4">
            <w:pPr>
              <w:spacing w:line="240" w:lineRule="auto"/>
              <w:jc w:val="center"/>
              <w:rPr>
                <w:rFonts w:ascii="Times New Roman" w:hAnsi="Times New Roman"/>
              </w:rPr>
            </w:pPr>
          </w:p>
        </w:tc>
        <w:tc>
          <w:tcPr>
            <w:tcW w:w="5034" w:type="dxa"/>
          </w:tcPr>
          <w:p w14:paraId="0C67A64D"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6. solis</w:t>
            </w:r>
          </w:p>
          <w:p w14:paraId="7F63982F" w14:textId="77777777" w:rsidR="0088272C" w:rsidRPr="00664640" w:rsidRDefault="0088272C" w:rsidP="0088272C">
            <w:pPr>
              <w:pStyle w:val="ListParagraph"/>
              <w:numPr>
                <w:ilvl w:val="0"/>
                <w:numId w:val="96"/>
              </w:numPr>
              <w:spacing w:after="0" w:line="240" w:lineRule="auto"/>
              <w:rPr>
                <w:rFonts w:ascii="Times New Roman" w:hAnsi="Times New Roman"/>
              </w:rPr>
            </w:pPr>
            <w:r w:rsidRPr="00664640">
              <w:rPr>
                <w:rFonts w:ascii="Times New Roman" w:hAnsi="Times New Roman"/>
              </w:rPr>
              <w:t>Noņemiet adatas ārējo aizsargu un to saglabājiet. Tas būs jālieto vēlreiz.</w:t>
            </w:r>
          </w:p>
          <w:p w14:paraId="2AD23677" w14:textId="77777777" w:rsidR="0088272C" w:rsidRPr="00664640" w:rsidRDefault="0088272C" w:rsidP="0088272C">
            <w:pPr>
              <w:pStyle w:val="ListParagraph"/>
              <w:numPr>
                <w:ilvl w:val="0"/>
                <w:numId w:val="96"/>
              </w:numPr>
              <w:spacing w:after="0" w:line="240" w:lineRule="auto"/>
              <w:rPr>
                <w:rFonts w:ascii="Times New Roman" w:hAnsi="Times New Roman"/>
              </w:rPr>
            </w:pPr>
            <w:r w:rsidRPr="00664640">
              <w:rPr>
                <w:rFonts w:ascii="Times New Roman" w:hAnsi="Times New Roman"/>
              </w:rPr>
              <w:t>Noņemiet un izmetiet adatas iekšējo aizsargu.</w:t>
            </w:r>
          </w:p>
        </w:tc>
      </w:tr>
      <w:tr w:rsidR="0088272C" w:rsidRPr="00664640" w14:paraId="020BEFD9" w14:textId="77777777" w:rsidTr="00336DC4">
        <w:tc>
          <w:tcPr>
            <w:tcW w:w="2018" w:type="dxa"/>
          </w:tcPr>
          <w:p w14:paraId="1C870F52" w14:textId="77777777" w:rsidR="0088272C" w:rsidRPr="00664640" w:rsidRDefault="0088272C" w:rsidP="00336DC4">
            <w:pPr>
              <w:spacing w:line="240" w:lineRule="auto"/>
              <w:ind w:left="314" w:hanging="284"/>
              <w:rPr>
                <w:rFonts w:ascii="Times New Roman" w:hAnsi="Times New Roman"/>
                <w:b/>
                <w:bCs/>
              </w:rPr>
            </w:pPr>
            <w:r w:rsidRPr="00664640">
              <w:rPr>
                <w:rFonts w:ascii="Times New Roman" w:hAnsi="Times New Roman"/>
                <w:b/>
              </w:rPr>
              <w:t>a. Adatas ārējais aizsargs</w:t>
            </w:r>
          </w:p>
        </w:tc>
        <w:tc>
          <w:tcPr>
            <w:tcW w:w="2019" w:type="dxa"/>
          </w:tcPr>
          <w:p w14:paraId="04637151" w14:textId="77777777" w:rsidR="0088272C" w:rsidRPr="00664640" w:rsidRDefault="0088272C" w:rsidP="00336DC4">
            <w:pPr>
              <w:spacing w:line="240" w:lineRule="auto"/>
              <w:ind w:left="285" w:hanging="283"/>
              <w:rPr>
                <w:rFonts w:ascii="Times New Roman" w:hAnsi="Times New Roman"/>
                <w:b/>
                <w:bCs/>
              </w:rPr>
            </w:pPr>
            <w:r w:rsidRPr="00664640">
              <w:rPr>
                <w:rFonts w:ascii="Times New Roman" w:hAnsi="Times New Roman"/>
                <w:b/>
              </w:rPr>
              <w:t>b. Adatas iekšējais aizsargs</w:t>
            </w:r>
          </w:p>
          <w:p w14:paraId="75FEF090" w14:textId="77777777" w:rsidR="0088272C" w:rsidRPr="00664640" w:rsidRDefault="0088272C" w:rsidP="00336DC4">
            <w:pPr>
              <w:spacing w:line="240" w:lineRule="auto"/>
              <w:ind w:left="285" w:hanging="285"/>
              <w:rPr>
                <w:rFonts w:ascii="Times New Roman" w:hAnsi="Times New Roman"/>
                <w:b/>
                <w:bCs/>
              </w:rPr>
            </w:pPr>
          </w:p>
        </w:tc>
        <w:tc>
          <w:tcPr>
            <w:tcW w:w="5034" w:type="dxa"/>
          </w:tcPr>
          <w:p w14:paraId="505FB0BC" w14:textId="77777777" w:rsidR="0088272C" w:rsidRPr="00664640" w:rsidRDefault="0088272C" w:rsidP="00336DC4">
            <w:pPr>
              <w:spacing w:line="240" w:lineRule="auto"/>
              <w:rPr>
                <w:rFonts w:ascii="Times New Roman" w:hAnsi="Times New Roman"/>
                <w:b/>
                <w:bCs/>
              </w:rPr>
            </w:pPr>
          </w:p>
        </w:tc>
      </w:tr>
      <w:tr w:rsidR="0088272C" w:rsidRPr="00664640" w14:paraId="36DD8FB3" w14:textId="77777777" w:rsidTr="00336DC4">
        <w:tc>
          <w:tcPr>
            <w:tcW w:w="4037" w:type="dxa"/>
            <w:gridSpan w:val="2"/>
          </w:tcPr>
          <w:p w14:paraId="1EFCF941"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5CFC9888" wp14:editId="61746EAC">
                  <wp:extent cx="2286000" cy="1224196"/>
                  <wp:effectExtent l="0" t="0" r="0" b="0"/>
                  <wp:docPr id="1"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9F2E68A" w14:textId="77777777" w:rsidR="0088272C" w:rsidRPr="00664640" w:rsidRDefault="0088272C" w:rsidP="00336DC4">
            <w:pPr>
              <w:spacing w:line="240" w:lineRule="auto"/>
              <w:jc w:val="center"/>
              <w:rPr>
                <w:rFonts w:ascii="Times New Roman" w:hAnsi="Times New Roman"/>
              </w:rPr>
            </w:pPr>
          </w:p>
        </w:tc>
        <w:tc>
          <w:tcPr>
            <w:tcW w:w="5034" w:type="dxa"/>
          </w:tcPr>
          <w:p w14:paraId="26832842"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7. solis</w:t>
            </w:r>
          </w:p>
          <w:p w14:paraId="10AC2394" w14:textId="77777777" w:rsidR="0088272C" w:rsidRPr="00664640" w:rsidRDefault="0088272C" w:rsidP="0088272C">
            <w:pPr>
              <w:pStyle w:val="ListParagraph"/>
              <w:numPr>
                <w:ilvl w:val="0"/>
                <w:numId w:val="101"/>
              </w:numPr>
              <w:spacing w:after="0" w:line="240" w:lineRule="auto"/>
              <w:rPr>
                <w:rFonts w:ascii="Times New Roman" w:hAnsi="Times New Roman"/>
              </w:rPr>
            </w:pPr>
            <w:r w:rsidRPr="00664640">
              <w:rPr>
                <w:rFonts w:ascii="Times New Roman" w:hAnsi="Times New Roman"/>
              </w:rPr>
              <w:t xml:space="preserve">Lēni grieziet devas pogu, līdz izdzirdat </w:t>
            </w:r>
            <w:r w:rsidRPr="00664640">
              <w:rPr>
                <w:rFonts w:ascii="Times New Roman" w:hAnsi="Times New Roman"/>
                <w:b/>
                <w:bCs/>
              </w:rPr>
              <w:t>2 klikšķus</w:t>
            </w:r>
            <w:r w:rsidRPr="00664640">
              <w:rPr>
                <w:rFonts w:ascii="Times New Roman" w:hAnsi="Times New Roman"/>
              </w:rPr>
              <w:t xml:space="preserve">, un devas lodziņā ir redzama pagarināta līnija </w:t>
            </w:r>
            <w:r w:rsidR="00CC5678" w:rsidRPr="00664640">
              <w:rPr>
                <w:rFonts w:ascii="Times New Roman" w:hAnsi="Times New Roman"/>
                <w:noProof/>
                <w:lang w:eastAsia="lv-LV"/>
              </w:rPr>
              <w:drawing>
                <wp:inline distT="0" distB="0" distL="0" distR="0" wp14:anchorId="4AC6B172" wp14:editId="43925102">
                  <wp:extent cx="231775" cy="182880"/>
                  <wp:effectExtent l="0" t="0" r="0" b="7620"/>
                  <wp:docPr id="75115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Pr="00664640">
              <w:rPr>
                <w:rFonts w:ascii="Times New Roman" w:hAnsi="Times New Roman"/>
              </w:rPr>
              <w:t>. Tā ir sagatavošanas pozīcija. To ir iespējams izlabot, griežot devas pogu jebkurā virzienā, līdz sagatavošanas pozīcijas līnija ir pret devas indikatoru.</w:t>
            </w:r>
          </w:p>
        </w:tc>
      </w:tr>
      <w:tr w:rsidR="0088272C" w:rsidRPr="00664640" w14:paraId="3F4B7669" w14:textId="77777777" w:rsidTr="00336DC4">
        <w:tc>
          <w:tcPr>
            <w:tcW w:w="4037" w:type="dxa"/>
            <w:gridSpan w:val="2"/>
          </w:tcPr>
          <w:p w14:paraId="6CDEA2F0" w14:textId="77777777" w:rsidR="0088272C" w:rsidRPr="00664640" w:rsidRDefault="0088272C" w:rsidP="00336DC4">
            <w:pPr>
              <w:spacing w:line="240" w:lineRule="auto"/>
              <w:jc w:val="center"/>
              <w:rPr>
                <w:rFonts w:ascii="Times New Roman" w:hAnsi="Times New Roman"/>
              </w:rPr>
            </w:pPr>
            <w:r w:rsidRPr="00664640">
              <w:rPr>
                <w:noProof/>
                <w:lang w:eastAsia="lv-LV"/>
              </w:rPr>
              <w:lastRenderedPageBreak/>
              <w:drawing>
                <wp:inline distT="0" distB="0" distL="0" distR="0" wp14:anchorId="5F3A9776" wp14:editId="65D16C9F">
                  <wp:extent cx="2286000" cy="1590622"/>
                  <wp:effectExtent l="0" t="0" r="0" b="0"/>
                  <wp:docPr id="2"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41DB405" w14:textId="77777777" w:rsidR="0088272C" w:rsidRPr="00664640" w:rsidRDefault="0088272C" w:rsidP="00336DC4">
            <w:pPr>
              <w:spacing w:line="240" w:lineRule="auto"/>
              <w:jc w:val="center"/>
              <w:rPr>
                <w:rFonts w:ascii="Times New Roman" w:hAnsi="Times New Roman"/>
              </w:rPr>
            </w:pPr>
          </w:p>
        </w:tc>
        <w:tc>
          <w:tcPr>
            <w:tcW w:w="5034" w:type="dxa"/>
          </w:tcPr>
          <w:p w14:paraId="728FEDC5"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8. solis</w:t>
            </w:r>
          </w:p>
          <w:p w14:paraId="16A1831F" w14:textId="77777777" w:rsidR="0088272C" w:rsidRPr="00664640" w:rsidRDefault="0088272C" w:rsidP="0088272C">
            <w:pPr>
              <w:pStyle w:val="ListParagraph"/>
              <w:numPr>
                <w:ilvl w:val="0"/>
                <w:numId w:val="101"/>
              </w:numPr>
              <w:spacing w:after="0" w:line="240" w:lineRule="auto"/>
              <w:rPr>
                <w:rFonts w:ascii="Times New Roman" w:hAnsi="Times New Roman"/>
              </w:rPr>
            </w:pPr>
            <w:r w:rsidRPr="00664640">
              <w:rPr>
                <w:rFonts w:ascii="Times New Roman" w:hAnsi="Times New Roman"/>
              </w:rPr>
              <w:t xml:space="preserve">Turiet </w:t>
            </w:r>
            <w:proofErr w:type="spellStart"/>
            <w:r w:rsidRPr="00664640">
              <w:rPr>
                <w:rFonts w:ascii="Times New Roman" w:hAnsi="Times New Roman"/>
              </w:rPr>
              <w:t>pildspalvveida</w:t>
            </w:r>
            <w:proofErr w:type="spellEnd"/>
            <w:r w:rsidRPr="00664640">
              <w:rPr>
                <w:rFonts w:ascii="Times New Roman" w:hAnsi="Times New Roman"/>
              </w:rPr>
              <w:t xml:space="preserve"> šļirci ar adatu uz augšu.</w:t>
            </w:r>
          </w:p>
          <w:p w14:paraId="4D300D1C" w14:textId="77777777" w:rsidR="0088272C" w:rsidRPr="00664640" w:rsidRDefault="0088272C" w:rsidP="0088272C">
            <w:pPr>
              <w:pStyle w:val="ListParagraph"/>
              <w:numPr>
                <w:ilvl w:val="0"/>
                <w:numId w:val="101"/>
              </w:numPr>
              <w:spacing w:after="0" w:line="240" w:lineRule="auto"/>
              <w:rPr>
                <w:rFonts w:ascii="Times New Roman" w:hAnsi="Times New Roman"/>
              </w:rPr>
            </w:pPr>
            <w:r w:rsidRPr="00664640">
              <w:rPr>
                <w:rFonts w:ascii="Times New Roman" w:hAnsi="Times New Roman"/>
              </w:rPr>
              <w:t>Viegli piesitiet pie kārtridža turētāja, lai gaisa burbulīši savāktos augšdaļā.</w:t>
            </w:r>
          </w:p>
          <w:p w14:paraId="4773C4A3" w14:textId="77777777" w:rsidR="0088272C" w:rsidRPr="00664640" w:rsidRDefault="0088272C" w:rsidP="00336DC4">
            <w:pPr>
              <w:spacing w:line="240" w:lineRule="auto"/>
              <w:rPr>
                <w:rFonts w:ascii="Times New Roman" w:hAnsi="Times New Roman"/>
              </w:rPr>
            </w:pPr>
          </w:p>
        </w:tc>
      </w:tr>
      <w:tr w:rsidR="0088272C" w:rsidRPr="00664640" w14:paraId="69EDF4DA" w14:textId="77777777" w:rsidTr="00336DC4">
        <w:tc>
          <w:tcPr>
            <w:tcW w:w="4037" w:type="dxa"/>
            <w:gridSpan w:val="2"/>
          </w:tcPr>
          <w:p w14:paraId="4D0A61C7" w14:textId="77777777" w:rsidR="0088272C" w:rsidRPr="00664640" w:rsidRDefault="00151F78" w:rsidP="00336DC4">
            <w:pPr>
              <w:spacing w:line="240" w:lineRule="auto"/>
              <w:jc w:val="center"/>
              <w:rPr>
                <w:rFonts w:ascii="Times New Roman" w:hAnsi="Times New Roman"/>
              </w:rPr>
            </w:pPr>
            <w:r w:rsidRPr="00664640">
              <w:rPr>
                <w:noProof/>
                <w:lang w:eastAsia="lv-LV"/>
              </w:rPr>
              <w:drawing>
                <wp:anchor distT="0" distB="0" distL="114300" distR="114300" simplePos="0" relativeHeight="251710473" behindDoc="0" locked="0" layoutInCell="1" allowOverlap="1" wp14:anchorId="2E40F90A" wp14:editId="0D9EAFFB">
                  <wp:simplePos x="0" y="0"/>
                  <wp:positionH relativeFrom="column">
                    <wp:posOffset>1436517</wp:posOffset>
                  </wp:positionH>
                  <wp:positionV relativeFrom="paragraph">
                    <wp:posOffset>1979686</wp:posOffset>
                  </wp:positionV>
                  <wp:extent cx="698500" cy="361950"/>
                  <wp:effectExtent l="0" t="0" r="0" b="0"/>
                  <wp:wrapNone/>
                  <wp:docPr id="69731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500" cy="361950"/>
                          </a:xfrm>
                          <a:prstGeom prst="rect">
                            <a:avLst/>
                          </a:prstGeom>
                          <a:noFill/>
                        </pic:spPr>
                      </pic:pic>
                    </a:graphicData>
                  </a:graphic>
                </wp:anchor>
              </w:drawing>
            </w:r>
            <w:r w:rsidR="00D26E46" w:rsidRPr="00664640">
              <w:rPr>
                <w:noProof/>
                <w:lang w:eastAsia="lv-LV"/>
              </w:rPr>
              <w:drawing>
                <wp:inline distT="0" distB="0" distL="0" distR="0" wp14:anchorId="1BD1DE44" wp14:editId="5D48A560">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2255DBA6"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9. solis</w:t>
            </w:r>
          </w:p>
          <w:p w14:paraId="52D8264D" w14:textId="77777777" w:rsidR="0088272C" w:rsidRPr="00664640" w:rsidRDefault="0088272C" w:rsidP="0088272C">
            <w:pPr>
              <w:pStyle w:val="ListParagraph"/>
              <w:numPr>
                <w:ilvl w:val="0"/>
                <w:numId w:val="102"/>
              </w:numPr>
              <w:spacing w:after="0" w:line="240" w:lineRule="auto"/>
              <w:rPr>
                <w:rFonts w:ascii="Times New Roman" w:hAnsi="Times New Roman"/>
              </w:rPr>
            </w:pPr>
            <w:r w:rsidRPr="00664640">
              <w:rPr>
                <w:rFonts w:ascii="Times New Roman" w:hAnsi="Times New Roman"/>
              </w:rPr>
              <w:t xml:space="preserve">Izvadiet nedaudz zāļu gaisā, </w:t>
            </w:r>
            <w:r w:rsidRPr="00664640">
              <w:rPr>
                <w:rFonts w:ascii="Times New Roman" w:hAnsi="Times New Roman"/>
                <w:b/>
                <w:bCs/>
              </w:rPr>
              <w:t>līdz galam piespiežot devas pogu</w:t>
            </w:r>
            <w:r w:rsidRPr="00664640">
              <w:rPr>
                <w:rFonts w:ascii="Times New Roman" w:hAnsi="Times New Roman"/>
              </w:rPr>
              <w:t xml:space="preserve"> un pēc tam, </w:t>
            </w:r>
            <w:r w:rsidRPr="00664640">
              <w:rPr>
                <w:rFonts w:ascii="Times New Roman" w:hAnsi="Times New Roman"/>
                <w:b/>
                <w:bCs/>
              </w:rPr>
              <w:t>turot devas pogu, lēni noskaitiet līdz 5</w:t>
            </w:r>
            <w:r w:rsidRPr="00664640">
              <w:rPr>
                <w:rFonts w:ascii="Times New Roman" w:hAnsi="Times New Roman"/>
              </w:rPr>
              <w:t xml:space="preserve">. Devas lodziņā jābūt redzamai ikonai </w:t>
            </w:r>
            <w:r w:rsidRPr="00664640">
              <w:rPr>
                <w:noProof/>
                <w:sz w:val="24"/>
                <w:lang w:eastAsia="lv-LV"/>
              </w:rPr>
              <w:drawing>
                <wp:inline distT="0" distB="0" distL="0" distR="0" wp14:anchorId="46FD4970" wp14:editId="7DF7274C">
                  <wp:extent cx="198109" cy="162676"/>
                  <wp:effectExtent l="0" t="0" r="0" b="8890"/>
                  <wp:docPr id="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664640">
              <w:rPr>
                <w:rFonts w:ascii="Times New Roman" w:hAnsi="Times New Roman"/>
              </w:rPr>
              <w:t xml:space="preserve">. </w:t>
            </w:r>
            <w:r w:rsidRPr="00664640">
              <w:rPr>
                <w:rFonts w:ascii="Times New Roman" w:hAnsi="Times New Roman"/>
                <w:b/>
                <w:bCs/>
              </w:rPr>
              <w:t>Neinjicējiet</w:t>
            </w:r>
            <w:r w:rsidRPr="00664640">
              <w:rPr>
                <w:rFonts w:ascii="Times New Roman" w:hAnsi="Times New Roman"/>
              </w:rPr>
              <w:t xml:space="preserve"> </w:t>
            </w:r>
            <w:r w:rsidR="00FB119E" w:rsidRPr="00664640">
              <w:rPr>
                <w:rFonts w:ascii="Times New Roman" w:hAnsi="Times New Roman"/>
              </w:rPr>
              <w:t>ķermenī</w:t>
            </w:r>
            <w:r w:rsidRPr="00664640">
              <w:rPr>
                <w:rFonts w:ascii="Times New Roman" w:hAnsi="Times New Roman"/>
              </w:rPr>
              <w:t>.</w:t>
            </w:r>
          </w:p>
          <w:p w14:paraId="49423E40" w14:textId="77777777" w:rsidR="0088272C" w:rsidRPr="00664640" w:rsidRDefault="0088272C" w:rsidP="00336DC4">
            <w:pPr>
              <w:pStyle w:val="ListParagraph"/>
              <w:spacing w:after="0" w:line="240" w:lineRule="auto"/>
              <w:rPr>
                <w:rFonts w:ascii="Times New Roman" w:hAnsi="Times New Roman"/>
              </w:rPr>
            </w:pPr>
          </w:p>
          <w:p w14:paraId="0D5AF4C5" w14:textId="77777777" w:rsidR="0088272C" w:rsidRPr="00664640" w:rsidRDefault="0088272C" w:rsidP="00336DC4">
            <w:pPr>
              <w:pStyle w:val="ListParagraph"/>
              <w:spacing w:after="0" w:line="240" w:lineRule="auto"/>
              <w:rPr>
                <w:rFonts w:ascii="Times New Roman" w:hAnsi="Times New Roman"/>
              </w:rPr>
            </w:pPr>
            <w:r w:rsidRPr="00664640">
              <w:rPr>
                <w:rFonts w:ascii="Times New Roman" w:hAnsi="Times New Roman"/>
              </w:rPr>
              <w:t xml:space="preserve">Sagatavošana izvada gaisu no kārtridža un ļauj pārliecināties, ka </w:t>
            </w:r>
            <w:proofErr w:type="spellStart"/>
            <w:r w:rsidRPr="00664640">
              <w:rPr>
                <w:rFonts w:ascii="Times New Roman" w:hAnsi="Times New Roman"/>
              </w:rPr>
              <w:t>pildspalvveida</w:t>
            </w:r>
            <w:proofErr w:type="spellEnd"/>
            <w:r w:rsidRPr="00664640">
              <w:rPr>
                <w:rFonts w:ascii="Times New Roman" w:hAnsi="Times New Roman"/>
              </w:rPr>
              <w:t xml:space="preserve"> šļirce darbojas pareizi. </w:t>
            </w:r>
            <w:proofErr w:type="spellStart"/>
            <w:r w:rsidRPr="00664640">
              <w:rPr>
                <w:rFonts w:ascii="Times New Roman" w:hAnsi="Times New Roman"/>
              </w:rPr>
              <w:t>Pildspalvveida</w:t>
            </w:r>
            <w:proofErr w:type="spellEnd"/>
            <w:r w:rsidRPr="00664640">
              <w:rPr>
                <w:rFonts w:ascii="Times New Roman" w:hAnsi="Times New Roman"/>
              </w:rPr>
              <w:t xml:space="preserve"> šļirce ir sagatavota, ja no </w:t>
            </w:r>
            <w:proofErr w:type="spellStart"/>
            <w:r w:rsidRPr="00664640">
              <w:rPr>
                <w:rFonts w:ascii="Times New Roman" w:hAnsi="Times New Roman"/>
              </w:rPr>
              <w:t>pildspalvveida</w:t>
            </w:r>
            <w:proofErr w:type="spellEnd"/>
            <w:r w:rsidRPr="00664640">
              <w:rPr>
                <w:rFonts w:ascii="Times New Roman" w:hAnsi="Times New Roman"/>
              </w:rPr>
              <w:t xml:space="preserve"> šļirces adatas gala izplūst nedaudz zāļu.</w:t>
            </w:r>
          </w:p>
          <w:p w14:paraId="756CE309" w14:textId="77777777" w:rsidR="0088272C" w:rsidRPr="00664640" w:rsidRDefault="0088272C" w:rsidP="0088272C">
            <w:pPr>
              <w:pStyle w:val="ListParagraph"/>
              <w:numPr>
                <w:ilvl w:val="0"/>
                <w:numId w:val="8"/>
              </w:numPr>
              <w:spacing w:after="0" w:line="240" w:lineRule="auto"/>
              <w:rPr>
                <w:rFonts w:ascii="Times New Roman" w:hAnsi="Times New Roman"/>
                <w:b/>
                <w:bCs/>
              </w:rPr>
            </w:pPr>
            <w:r w:rsidRPr="00664640">
              <w:rPr>
                <w:rFonts w:ascii="Times New Roman" w:hAnsi="Times New Roman"/>
              </w:rPr>
              <w:t xml:space="preserve">Ja neredzat zāles, ne vairāk kā vēl divreiz atkārtojiet </w:t>
            </w:r>
            <w:r w:rsidRPr="00664640">
              <w:rPr>
                <w:rFonts w:ascii="Times New Roman" w:hAnsi="Times New Roman"/>
                <w:b/>
                <w:bCs/>
              </w:rPr>
              <w:t>7.–9. soli</w:t>
            </w:r>
            <w:r w:rsidRPr="00664640">
              <w:rPr>
                <w:rFonts w:ascii="Times New Roman" w:hAnsi="Times New Roman"/>
              </w:rPr>
              <w:t>.</w:t>
            </w:r>
          </w:p>
          <w:p w14:paraId="6D4EB652" w14:textId="77777777" w:rsidR="0088272C" w:rsidRPr="00664640" w:rsidRDefault="0088272C" w:rsidP="0088272C">
            <w:pPr>
              <w:pStyle w:val="ListParagraph"/>
              <w:numPr>
                <w:ilvl w:val="0"/>
                <w:numId w:val="8"/>
              </w:numPr>
              <w:spacing w:after="0" w:line="240" w:lineRule="auto"/>
              <w:rPr>
                <w:rFonts w:ascii="Times New Roman" w:hAnsi="Times New Roman"/>
                <w:b/>
                <w:bCs/>
              </w:rPr>
            </w:pPr>
            <w:r w:rsidRPr="00664640">
              <w:rPr>
                <w:rFonts w:ascii="Times New Roman" w:hAnsi="Times New Roman"/>
              </w:rPr>
              <w:t xml:space="preserve">Ja joprojām neredzat zāles, nomainiet </w:t>
            </w:r>
            <w:proofErr w:type="spellStart"/>
            <w:r w:rsidRPr="00664640">
              <w:rPr>
                <w:rFonts w:ascii="Times New Roman" w:hAnsi="Times New Roman"/>
              </w:rPr>
              <w:t>pildspalvveida</w:t>
            </w:r>
            <w:proofErr w:type="spellEnd"/>
            <w:r w:rsidRPr="00664640">
              <w:rPr>
                <w:rFonts w:ascii="Times New Roman" w:hAnsi="Times New Roman"/>
              </w:rPr>
              <w:t xml:space="preserve"> šļirces adatu un ne vairāk kā vēl vienu reizi atkārtojiet </w:t>
            </w:r>
            <w:r w:rsidRPr="00664640">
              <w:rPr>
                <w:rFonts w:ascii="Times New Roman" w:hAnsi="Times New Roman"/>
                <w:b/>
                <w:bCs/>
              </w:rPr>
              <w:t>7.–9. soli</w:t>
            </w:r>
            <w:r w:rsidRPr="00664640">
              <w:rPr>
                <w:rFonts w:ascii="Times New Roman" w:hAnsi="Times New Roman"/>
              </w:rPr>
              <w:t>.</w:t>
            </w:r>
          </w:p>
          <w:p w14:paraId="7FB550E9" w14:textId="77777777" w:rsidR="0088272C" w:rsidRPr="00664640" w:rsidRDefault="0088272C" w:rsidP="0088272C">
            <w:pPr>
              <w:pStyle w:val="ListParagraph"/>
              <w:numPr>
                <w:ilvl w:val="0"/>
                <w:numId w:val="8"/>
              </w:numPr>
              <w:spacing w:after="0" w:line="240" w:lineRule="auto"/>
              <w:rPr>
                <w:rFonts w:ascii="Times New Roman" w:hAnsi="Times New Roman"/>
                <w:b/>
                <w:bCs/>
              </w:rPr>
            </w:pPr>
            <w:r w:rsidRPr="00664640">
              <w:rPr>
                <w:rFonts w:ascii="Times New Roman" w:hAnsi="Times New Roman"/>
              </w:rPr>
              <w:t xml:space="preserve">Ja joprojām neredzat zāles, sazinieties ar kādu no pacientiem paredzētajā lietošanas instrukcijā minētajiem vietējiem </w:t>
            </w:r>
            <w:r w:rsidRPr="00664640">
              <w:rPr>
                <w:rFonts w:ascii="Times New Roman" w:hAnsi="Times New Roman"/>
                <w:highlight w:val="lightGray"/>
              </w:rPr>
              <w:t>Lilly</w:t>
            </w:r>
            <w:r w:rsidRPr="00664640">
              <w:rPr>
                <w:rFonts w:ascii="Times New Roman" w:hAnsi="Times New Roman"/>
              </w:rPr>
              <w:t xml:space="preserve"> </w:t>
            </w:r>
            <w:r w:rsidRPr="00664640">
              <w:rPr>
                <w:rStyle w:val="cf01"/>
                <w:rFonts w:ascii="Times New Roman" w:hAnsi="Times New Roman"/>
                <w:sz w:val="22"/>
                <w:szCs w:val="22"/>
              </w:rPr>
              <w:t>birojiem</w:t>
            </w:r>
            <w:r w:rsidRPr="00664640">
              <w:rPr>
                <w:rStyle w:val="cf01"/>
                <w:rFonts w:ascii="Times New Roman" w:hAnsi="Times New Roman"/>
              </w:rPr>
              <w:t>.</w:t>
            </w:r>
          </w:p>
        </w:tc>
      </w:tr>
    </w:tbl>
    <w:p w14:paraId="68D732EC" w14:textId="77777777" w:rsidR="0088272C" w:rsidRPr="00664640" w:rsidRDefault="0088272C" w:rsidP="0088272C">
      <w:pPr>
        <w:keepNext/>
        <w:spacing w:line="240" w:lineRule="auto"/>
        <w:rPr>
          <w:b/>
          <w:color w:val="000000" w:themeColor="text1"/>
        </w:rPr>
      </w:pPr>
    </w:p>
    <w:p w14:paraId="22C97EDF" w14:textId="77777777" w:rsidR="0088272C" w:rsidRPr="00664640" w:rsidRDefault="0088272C" w:rsidP="0088272C">
      <w:pPr>
        <w:keepNext/>
        <w:spacing w:line="240" w:lineRule="auto"/>
        <w:rPr>
          <w:b/>
          <w:color w:val="000000" w:themeColor="text1"/>
        </w:rPr>
      </w:pPr>
      <w:proofErr w:type="spellStart"/>
      <w:r w:rsidRPr="00664640">
        <w:rPr>
          <w:b/>
          <w:color w:val="000000" w:themeColor="text1"/>
        </w:rPr>
        <w:t>Mounjaro</w:t>
      </w:r>
      <w:proofErr w:type="spellEnd"/>
      <w:r w:rsidRPr="00664640">
        <w:rPr>
          <w:b/>
          <w:color w:val="000000" w:themeColor="text1"/>
        </w:rPr>
        <w:t xml:space="preserve"> KwikPen</w:t>
      </w:r>
      <w:r w:rsidR="00132E1B" w:rsidRPr="00664640">
        <w:rPr>
          <w:b/>
          <w:color w:val="000000" w:themeColor="text1"/>
        </w:rPr>
        <w:t xml:space="preserve"> injicēšana</w:t>
      </w:r>
    </w:p>
    <w:p w14:paraId="27150382" w14:textId="77777777" w:rsidR="0088272C" w:rsidRPr="00664640" w:rsidRDefault="0088272C" w:rsidP="0088272C">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88272C" w:rsidRPr="00664640" w14:paraId="11730D35" w14:textId="77777777" w:rsidTr="00336DC4">
        <w:tc>
          <w:tcPr>
            <w:tcW w:w="3964" w:type="dxa"/>
          </w:tcPr>
          <w:p w14:paraId="6C346B8A" w14:textId="77777777" w:rsidR="0088272C" w:rsidRPr="00664640" w:rsidRDefault="0088272C" w:rsidP="00336DC4">
            <w:pPr>
              <w:spacing w:line="240" w:lineRule="auto"/>
              <w:jc w:val="center"/>
              <w:rPr>
                <w:rFonts w:ascii="Times New Roman" w:hAnsi="Times New Roman"/>
              </w:rPr>
            </w:pPr>
            <w:r w:rsidRPr="00664640">
              <w:rPr>
                <w:noProof/>
                <w:lang w:eastAsia="lv-LV"/>
              </w:rPr>
              <w:drawing>
                <wp:inline distT="0" distB="0" distL="0" distR="0" wp14:anchorId="0DAB981B" wp14:editId="4D5B97AD">
                  <wp:extent cx="2397173" cy="1269894"/>
                  <wp:effectExtent l="0" t="0" r="3175" b="6985"/>
                  <wp:docPr id="3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1" cstate="print">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20E7AC1"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 xml:space="preserve">              a. Priekšpuse b. Mugurpuse</w:t>
            </w:r>
          </w:p>
        </w:tc>
        <w:tc>
          <w:tcPr>
            <w:tcW w:w="5097" w:type="dxa"/>
          </w:tcPr>
          <w:p w14:paraId="70880E0F"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10. solis</w:t>
            </w:r>
          </w:p>
          <w:p w14:paraId="2E904E63" w14:textId="77777777" w:rsidR="0088272C" w:rsidRPr="00664640" w:rsidRDefault="0088272C" w:rsidP="0088272C">
            <w:pPr>
              <w:pStyle w:val="ListParagraph"/>
              <w:numPr>
                <w:ilvl w:val="0"/>
                <w:numId w:val="102"/>
              </w:numPr>
              <w:spacing w:after="0" w:line="240" w:lineRule="auto"/>
              <w:rPr>
                <w:rFonts w:ascii="Times New Roman" w:hAnsi="Times New Roman"/>
              </w:rPr>
            </w:pPr>
            <w:r w:rsidRPr="00664640">
              <w:rPr>
                <w:rFonts w:ascii="Times New Roman" w:hAnsi="Times New Roman"/>
              </w:rPr>
              <w:t>Izvēlieties injekcijas vietu.</w:t>
            </w:r>
          </w:p>
          <w:p w14:paraId="711BE608" w14:textId="77777777" w:rsidR="0088272C" w:rsidRPr="00664640" w:rsidRDefault="0088272C" w:rsidP="0088272C">
            <w:pPr>
              <w:pStyle w:val="ListParagraph"/>
              <w:numPr>
                <w:ilvl w:val="0"/>
                <w:numId w:val="97"/>
              </w:numPr>
              <w:spacing w:after="0" w:line="240" w:lineRule="auto"/>
              <w:ind w:left="1135"/>
              <w:rPr>
                <w:rFonts w:ascii="Times New Roman" w:hAnsi="Times New Roman"/>
              </w:rPr>
            </w:pPr>
            <w:r w:rsidRPr="00664640">
              <w:rPr>
                <w:rFonts w:ascii="Times New Roman" w:hAnsi="Times New Roman"/>
              </w:rPr>
              <w:t>Jūs pats vai cita persona Jums var injicēt zāles augšstilbā vai vēdera sienā vismaz 5 cm attālumā no nabas</w:t>
            </w:r>
          </w:p>
          <w:p w14:paraId="5654B857" w14:textId="77777777" w:rsidR="0088272C" w:rsidRPr="00664640" w:rsidRDefault="0088272C" w:rsidP="0088272C">
            <w:pPr>
              <w:pStyle w:val="ListParagraph"/>
              <w:numPr>
                <w:ilvl w:val="0"/>
                <w:numId w:val="97"/>
              </w:numPr>
              <w:spacing w:after="0" w:line="240" w:lineRule="auto"/>
              <w:ind w:left="1135" w:hanging="350"/>
              <w:rPr>
                <w:rFonts w:ascii="Times New Roman" w:hAnsi="Times New Roman"/>
              </w:rPr>
            </w:pPr>
            <w:r w:rsidRPr="00664640">
              <w:rPr>
                <w:rFonts w:ascii="Times New Roman" w:hAnsi="Times New Roman"/>
              </w:rPr>
              <w:t>vai arī kādam citam tās Jums jāinjicē augšdelma mugurējā daļā.</w:t>
            </w:r>
          </w:p>
          <w:p w14:paraId="0B30D021" w14:textId="77777777" w:rsidR="0088272C" w:rsidRPr="00664640" w:rsidRDefault="0088272C" w:rsidP="0088272C">
            <w:pPr>
              <w:pStyle w:val="ListParagraph"/>
              <w:numPr>
                <w:ilvl w:val="0"/>
                <w:numId w:val="102"/>
              </w:numPr>
              <w:spacing w:after="0" w:line="240" w:lineRule="auto"/>
              <w:rPr>
                <w:rFonts w:ascii="Times New Roman" w:hAnsi="Times New Roman"/>
              </w:rPr>
            </w:pPr>
            <w:r w:rsidRPr="00664640">
              <w:rPr>
                <w:rFonts w:ascii="Times New Roman" w:hAnsi="Times New Roman"/>
              </w:rPr>
              <w:t xml:space="preserve">Katru nedēļu </w:t>
            </w:r>
            <w:r w:rsidRPr="00664640">
              <w:rPr>
                <w:rFonts w:ascii="Times New Roman" w:hAnsi="Times New Roman"/>
                <w:b/>
                <w:bCs/>
              </w:rPr>
              <w:t>mainiet</w:t>
            </w:r>
            <w:r w:rsidRPr="00664640">
              <w:rPr>
                <w:rFonts w:ascii="Times New Roman" w:hAnsi="Times New Roman"/>
              </w:rPr>
              <w:t xml:space="preserve"> injekcijas vietu. Jūs varat izvēlēties vienu un to pašu ķermeņa </w:t>
            </w:r>
            <w:r w:rsidR="00FB119E" w:rsidRPr="00664640">
              <w:rPr>
                <w:rFonts w:ascii="Times New Roman" w:hAnsi="Times New Roman"/>
              </w:rPr>
              <w:t>apvidu</w:t>
            </w:r>
            <w:r w:rsidRPr="00664640">
              <w:rPr>
                <w:rFonts w:ascii="Times New Roman" w:hAnsi="Times New Roman"/>
              </w:rPr>
              <w:t xml:space="preserve">, tomēr šajā </w:t>
            </w:r>
            <w:r w:rsidR="00FB119E" w:rsidRPr="00664640">
              <w:rPr>
                <w:rFonts w:ascii="Times New Roman" w:hAnsi="Times New Roman"/>
              </w:rPr>
              <w:t>apvidū</w:t>
            </w:r>
            <w:r w:rsidRPr="00664640">
              <w:rPr>
                <w:rFonts w:ascii="Times New Roman" w:hAnsi="Times New Roman"/>
              </w:rPr>
              <w:t xml:space="preserve"> katrreiz noteikti jāizvēlas cita injekcijas vieta.</w:t>
            </w:r>
          </w:p>
          <w:p w14:paraId="6AAD3264" w14:textId="77777777" w:rsidR="0088272C" w:rsidRPr="00664640" w:rsidRDefault="0088272C" w:rsidP="00336DC4">
            <w:pPr>
              <w:spacing w:line="240" w:lineRule="auto"/>
              <w:rPr>
                <w:rFonts w:ascii="Times New Roman" w:hAnsi="Times New Roman"/>
              </w:rPr>
            </w:pPr>
          </w:p>
        </w:tc>
      </w:tr>
      <w:tr w:rsidR="0088272C" w:rsidRPr="00664640" w14:paraId="52A57731" w14:textId="77777777" w:rsidTr="00336DC4">
        <w:tc>
          <w:tcPr>
            <w:tcW w:w="3964" w:type="dxa"/>
          </w:tcPr>
          <w:p w14:paraId="05CE6CCB" w14:textId="083F5058" w:rsidR="0088272C" w:rsidRPr="00664640" w:rsidRDefault="005C0742" w:rsidP="00336DC4">
            <w:pPr>
              <w:spacing w:line="240" w:lineRule="auto"/>
              <w:jc w:val="center"/>
              <w:rPr>
                <w:rFonts w:ascii="Times New Roman" w:hAnsi="Times New Roman"/>
              </w:rPr>
            </w:pPr>
            <w:r w:rsidRPr="00664640">
              <w:rPr>
                <w:rFonts w:cstheme="minorBidi"/>
                <w:noProof/>
                <w:lang w:eastAsia="lv-LV"/>
              </w:rPr>
              <mc:AlternateContent>
                <mc:Choice Requires="wpg">
                  <w:drawing>
                    <wp:inline distT="0" distB="0" distL="0" distR="0" wp14:anchorId="41456880" wp14:editId="2C9C6E46">
                      <wp:extent cx="2286000" cy="1223645"/>
                      <wp:effectExtent l="0" t="0" r="4445" b="0"/>
                      <wp:docPr id="21832770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632727442"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126498833"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85F98C" w14:textId="77777777" w:rsidR="00817262" w:rsidRPr="009879E8" w:rsidRDefault="00817262" w:rsidP="0088272C">
                                    <w:pPr>
                                      <w:jc w:val="center"/>
                                      <w:rPr>
                                        <w:b/>
                                        <w:sz w:val="20"/>
                                      </w:rPr>
                                    </w:pPr>
                                    <w:r>
                                      <w:rPr>
                                        <w:b/>
                                        <w:sz w:val="20"/>
                                      </w:rPr>
                                      <w:t>Grieziet</w:t>
                                    </w:r>
                                  </w:p>
                                </w:txbxContent>
                              </wps:txbx>
                              <wps:bodyPr rot="0" vert="horz" wrap="square" lIns="91440" tIns="45720" rIns="91440" bIns="45720" anchor="t" anchorCtr="0" upright="1">
                                <a:noAutofit/>
                              </wps:bodyPr>
                            </wps:wsp>
                          </wpg:wgp>
                        </a:graphicData>
                      </a:graphic>
                    </wp:inline>
                  </w:drawing>
                </mc:Choice>
                <mc:Fallback>
                  <w:pict>
                    <v:group w14:anchorId="41456880" id="Group 79" o:spid="_x0000_s1214" style="width:180pt;height:96.3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0MD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q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MzVlYzhkMS0xMDNlLTRmYmQtOTZlMy0xMTIyZTYxMmFlOGY8&#10;L3N0RXZ0Omluc3RhbmNlSUQ+CiAgICAgICAgICAgICAgICAgIDxzdEV2dDp3aGVuPjIwMjMtMDMt&#10;MjdUMTc6MTM6MTgtMDQ6MDA8L3N0RXZ0OndoZW4+CiAgICAgICAgICAgICAgICAgIDxzdEV2dDpz&#10;b2Z0d2FyZUFnZW50PkFkb2JlIElsbHVzdHJhdG9yIDI3LjI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U2MGRlYjA1LTRkOTUtNDNkYy1iODVlLWI3OGVlNjkwODdkODwvc3RFdnQ6aW5zdGFu&#10;Y2VJRD4KICAgICAgICAgICAgICAgICAgPHN0RXZ0OndoZW4+MjAyMy0wNC0xM1QxMjo0NToyMi0w&#10;NDowMDwvc3RFdnQ6d2hlbj4KICAgICAgICAgICAgICAgICAgPHN0RXZ0OnNvZnR3YXJlQWdlbnQ+&#10;QWRvYmUgSWxsdXN0cmF0b3IgMjcuNC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aWxsdXN0cmF0b3I6Q3JlYXRvclN1&#10;YlRvb2w+QWRvYmUgSWxsdXN0cmF0b3I8L2lsbHVzdHJhdG9yOkNyZWF0b3JTdWJUb29sPgogICAg&#10;ICAgICA8cGRmOlByb2R1Y2VyPkFkb2JlIFBERiBsaWJyYXJ5IDE3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">
                      <v:shape id="Picture 80" o:spid="_x0000_s1215"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">
                        <v:imagedata r:id="rId73" o:title=""/>
                      </v:shape>
                      <v:shape id="Text Box 81" o:spid="_x0000_s1216"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" filled="f" stroked="f" strokeweight=".5pt">
                        <v:textbox>
                          <w:txbxContent>
                            <w:p w14:paraId="5185F98C" w14:textId="77777777" w:rsidR="00817262" w:rsidRPr="009879E8" w:rsidRDefault="00817262" w:rsidP="0088272C">
                              <w:pPr>
                                <w:jc w:val="center"/>
                                <w:rPr>
                                  <w:b/>
                                  <w:sz w:val="20"/>
                                </w:rPr>
                              </w:pPr>
                              <w:r>
                                <w:rPr>
                                  <w:b/>
                                  <w:sz w:val="20"/>
                                </w:rPr>
                                <w:t>Grieziet</w:t>
                              </w:r>
                            </w:p>
                          </w:txbxContent>
                        </v:textbox>
                      </v:shape>
                      <w10:anchorlock/>
                    </v:group>
                  </w:pict>
                </mc:Fallback>
              </mc:AlternateContent>
            </w:r>
          </w:p>
          <w:p w14:paraId="5B30669C" w14:textId="77777777" w:rsidR="0088272C" w:rsidRPr="00664640" w:rsidRDefault="0088272C" w:rsidP="00336DC4">
            <w:pPr>
              <w:spacing w:line="240" w:lineRule="auto"/>
              <w:jc w:val="center"/>
              <w:rPr>
                <w:rFonts w:ascii="Times New Roman" w:hAnsi="Times New Roman"/>
              </w:rPr>
            </w:pPr>
          </w:p>
        </w:tc>
        <w:tc>
          <w:tcPr>
            <w:tcW w:w="5097" w:type="dxa"/>
          </w:tcPr>
          <w:p w14:paraId="6ADD57B8"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11. solis</w:t>
            </w:r>
          </w:p>
          <w:p w14:paraId="487B2102" w14:textId="77777777" w:rsidR="0088272C" w:rsidRPr="00664640" w:rsidRDefault="0088272C" w:rsidP="0088272C">
            <w:pPr>
              <w:pStyle w:val="ListParagraph"/>
              <w:numPr>
                <w:ilvl w:val="0"/>
                <w:numId w:val="102"/>
              </w:numPr>
              <w:tabs>
                <w:tab w:val="left" w:pos="601"/>
              </w:tabs>
              <w:spacing w:after="0" w:line="240" w:lineRule="auto"/>
              <w:rPr>
                <w:rFonts w:ascii="Times New Roman" w:hAnsi="Times New Roman"/>
                <w:b/>
              </w:rPr>
            </w:pPr>
            <w:r w:rsidRPr="00664640">
              <w:rPr>
                <w:rFonts w:ascii="Times New Roman" w:hAnsi="Times New Roman"/>
              </w:rPr>
              <w:t xml:space="preserve">Grieziet devas pogu, līdz tā apstājas, un devas lodziņā ir redzama ikona </w:t>
            </w:r>
            <w:r w:rsidRPr="00664640">
              <w:rPr>
                <w:noProof/>
                <w:lang w:eastAsia="lv-LV"/>
              </w:rPr>
              <w:drawing>
                <wp:inline distT="0" distB="0" distL="0" distR="0" wp14:anchorId="4B0E3878" wp14:editId="7B992B55">
                  <wp:extent cx="187469" cy="155743"/>
                  <wp:effectExtent l="0" t="0" r="3175" b="0"/>
                  <wp:docPr id="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664640">
              <w:rPr>
                <w:rFonts w:ascii="Times New Roman" w:hAnsi="Times New Roman"/>
              </w:rPr>
              <w:t xml:space="preserve"> </w:t>
            </w:r>
            <w:proofErr w:type="spellStart"/>
            <w:r w:rsidRPr="00664640">
              <w:rPr>
                <w:rFonts w:ascii="Times New Roman" w:hAnsi="Times New Roman"/>
                <w:b/>
              </w:rPr>
              <w:t>Ikona</w:t>
            </w:r>
            <w:proofErr w:type="spellEnd"/>
            <w:r w:rsidRPr="00664640">
              <w:rPr>
                <w:rFonts w:ascii="Times New Roman" w:hAnsi="Times New Roman"/>
                <w:b/>
              </w:rPr>
              <w:t xml:space="preserve"> </w:t>
            </w:r>
            <w:r w:rsidRPr="00664640">
              <w:rPr>
                <w:noProof/>
                <w:lang w:eastAsia="lv-LV"/>
              </w:rPr>
              <w:drawing>
                <wp:inline distT="0" distB="0" distL="0" distR="0" wp14:anchorId="3E20509E" wp14:editId="78C1973C">
                  <wp:extent cx="187469" cy="155743"/>
                  <wp:effectExtent l="0" t="0" r="3175" b="0"/>
                  <wp:docPr id="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664640">
              <w:rPr>
                <w:rFonts w:ascii="Times New Roman" w:hAnsi="Times New Roman"/>
                <w:b/>
              </w:rPr>
              <w:t xml:space="preserve"> atbilst pilnai devai.</w:t>
            </w:r>
          </w:p>
          <w:p w14:paraId="36AE2A9C" w14:textId="77777777" w:rsidR="0088272C" w:rsidRPr="00664640" w:rsidRDefault="0088272C" w:rsidP="00336DC4">
            <w:pPr>
              <w:spacing w:line="240" w:lineRule="auto"/>
              <w:rPr>
                <w:rFonts w:ascii="Times New Roman" w:hAnsi="Times New Roman"/>
              </w:rPr>
            </w:pPr>
          </w:p>
        </w:tc>
      </w:tr>
      <w:tr w:rsidR="0088272C" w:rsidRPr="00664640" w14:paraId="24745626" w14:textId="77777777" w:rsidTr="00336DC4">
        <w:tc>
          <w:tcPr>
            <w:tcW w:w="3964" w:type="dxa"/>
          </w:tcPr>
          <w:p w14:paraId="30DA6872" w14:textId="77777777" w:rsidR="0088272C" w:rsidRPr="00664640" w:rsidRDefault="009A060E" w:rsidP="00336DC4">
            <w:pPr>
              <w:spacing w:line="240" w:lineRule="auto"/>
              <w:jc w:val="center"/>
              <w:rPr>
                <w:rFonts w:ascii="Times New Roman" w:hAnsi="Times New Roman"/>
              </w:rPr>
            </w:pPr>
            <w:r w:rsidRPr="00664640">
              <w:rPr>
                <w:noProof/>
                <w:sz w:val="24"/>
                <w:szCs w:val="24"/>
                <w:lang w:eastAsia="lv-LV"/>
              </w:rPr>
              <w:lastRenderedPageBreak/>
              <w:drawing>
                <wp:inline distT="0" distB="0" distL="0" distR="0" wp14:anchorId="35D3D0D5" wp14:editId="19FF54EC">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5E5A87E" w14:textId="77777777" w:rsidR="0088272C" w:rsidRPr="00664640" w:rsidRDefault="0088272C" w:rsidP="00336DC4">
            <w:pPr>
              <w:spacing w:line="240" w:lineRule="auto"/>
              <w:jc w:val="center"/>
              <w:rPr>
                <w:rFonts w:ascii="Times New Roman" w:hAnsi="Times New Roman"/>
              </w:rPr>
            </w:pPr>
          </w:p>
        </w:tc>
        <w:tc>
          <w:tcPr>
            <w:tcW w:w="5097" w:type="dxa"/>
          </w:tcPr>
          <w:p w14:paraId="167DC3C4"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12. solis</w:t>
            </w:r>
          </w:p>
          <w:p w14:paraId="71CBEF72" w14:textId="77777777" w:rsidR="0088272C" w:rsidRPr="00664640" w:rsidRDefault="0088272C" w:rsidP="0088272C">
            <w:pPr>
              <w:pStyle w:val="ListParagraph"/>
              <w:numPr>
                <w:ilvl w:val="0"/>
                <w:numId w:val="98"/>
              </w:numPr>
              <w:spacing w:after="0" w:line="240" w:lineRule="auto"/>
              <w:rPr>
                <w:rFonts w:ascii="Times New Roman" w:hAnsi="Times New Roman"/>
              </w:rPr>
            </w:pPr>
            <w:r w:rsidRPr="00664640">
              <w:rPr>
                <w:rFonts w:ascii="Times New Roman" w:hAnsi="Times New Roman"/>
              </w:rPr>
              <w:t>Ieduriet adatu ādā.</w:t>
            </w:r>
          </w:p>
          <w:p w14:paraId="37ADDFED" w14:textId="77777777" w:rsidR="0088272C" w:rsidRPr="00664640" w:rsidRDefault="0088272C" w:rsidP="00336DC4">
            <w:pPr>
              <w:spacing w:line="240" w:lineRule="auto"/>
              <w:rPr>
                <w:rFonts w:ascii="Times New Roman" w:hAnsi="Times New Roman"/>
              </w:rPr>
            </w:pPr>
          </w:p>
        </w:tc>
      </w:tr>
      <w:tr w:rsidR="0088272C" w:rsidRPr="00664640" w14:paraId="11DEDD81" w14:textId="77777777" w:rsidTr="00336DC4">
        <w:tc>
          <w:tcPr>
            <w:tcW w:w="3964" w:type="dxa"/>
          </w:tcPr>
          <w:p w14:paraId="1E19BB7C" w14:textId="25B73CC8" w:rsidR="0088272C" w:rsidRPr="00664640" w:rsidRDefault="005C0742" w:rsidP="00336DC4">
            <w:pPr>
              <w:spacing w:line="240" w:lineRule="auto"/>
              <w:jc w:val="center"/>
              <w:rPr>
                <w:rFonts w:ascii="Times New Roman" w:hAnsi="Times New Roman"/>
                <w:b/>
                <w:bCs/>
              </w:rPr>
            </w:pPr>
            <w:r w:rsidRPr="00664640">
              <w:rPr>
                <w:noProof/>
                <w:lang w:eastAsia="lv-LV"/>
              </w:rPr>
              <mc:AlternateContent>
                <mc:Choice Requires="wps">
                  <w:drawing>
                    <wp:anchor distT="0" distB="0" distL="114300" distR="114300" simplePos="0" relativeHeight="251714569" behindDoc="0" locked="0" layoutInCell="1" allowOverlap="1" wp14:anchorId="73699788" wp14:editId="32ACAEB6">
                      <wp:simplePos x="0" y="0"/>
                      <wp:positionH relativeFrom="column">
                        <wp:posOffset>447040</wp:posOffset>
                      </wp:positionH>
                      <wp:positionV relativeFrom="paragraph">
                        <wp:posOffset>885190</wp:posOffset>
                      </wp:positionV>
                      <wp:extent cx="655320" cy="415290"/>
                      <wp:effectExtent l="0" t="0" r="0" b="0"/>
                      <wp:wrapNone/>
                      <wp:docPr id="1093955959" name="Tekstlodziņš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15290"/>
                              </a:xfrm>
                              <a:prstGeom prst="rect">
                                <a:avLst/>
                              </a:prstGeom>
                              <a:noFill/>
                              <a:ln>
                                <a:noFill/>
                              </a:ln>
                            </wps:spPr>
                            <wps:txbx>
                              <w:txbxContent>
                                <w:p w14:paraId="30FD0686" w14:textId="77777777" w:rsidR="00817262" w:rsidRPr="00C037FA" w:rsidRDefault="00817262" w:rsidP="00534614">
                                  <w:pPr>
                                    <w:spacing w:line="240" w:lineRule="exact"/>
                                    <w:rPr>
                                      <w:b/>
                                      <w:bCs/>
                                      <w:sz w:val="24"/>
                                      <w:szCs w:val="24"/>
                                    </w:rPr>
                                  </w:pPr>
                                  <w:r>
                                    <w:rPr>
                                      <w:b/>
                                      <w:sz w:val="24"/>
                                    </w:rPr>
                                    <w:t>5 SEK.</w:t>
                                  </w:r>
                                  <w:r>
                                    <w:rPr>
                                      <w:b/>
                                      <w:sz w:val="24"/>
                                    </w:rPr>
                                    <w:br/>
                                    <w:t>TURIET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699788" id="Tekstlodziņš 8" o:spid="_x0000_s1217" type="#_x0000_t202" style="position:absolute;left:0;text-align:left;margin-left:35.2pt;margin-top:69.7pt;width:51.6pt;height:32.7pt;z-index:251714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" filled="f" stroked="f">
                      <v:textbox inset="0,0,0,0">
                        <w:txbxContent>
                          <w:p w14:paraId="30FD0686" w14:textId="77777777" w:rsidR="00817262" w:rsidRPr="00C037FA" w:rsidRDefault="00817262" w:rsidP="00534614">
                            <w:pPr>
                              <w:spacing w:line="240" w:lineRule="exact"/>
                              <w:rPr>
                                <w:b/>
                                <w:bCs/>
                                <w:sz w:val="24"/>
                                <w:szCs w:val="24"/>
                              </w:rPr>
                            </w:pPr>
                            <w:r>
                              <w:rPr>
                                <w:b/>
                                <w:sz w:val="24"/>
                              </w:rPr>
                              <w:t>5 SEK.</w:t>
                            </w:r>
                            <w:r>
                              <w:rPr>
                                <w:b/>
                                <w:sz w:val="24"/>
                              </w:rPr>
                              <w:br/>
                              <w:t>TURIET</w:t>
                            </w:r>
                          </w:p>
                        </w:txbxContent>
                      </v:textbox>
                    </v:shape>
                  </w:pict>
                </mc:Fallback>
              </mc:AlternateContent>
            </w:r>
            <w:r w:rsidRPr="00664640">
              <w:rPr>
                <w:noProof/>
                <w:lang w:eastAsia="lv-LV"/>
              </w:rPr>
              <mc:AlternateContent>
                <mc:Choice Requires="wps">
                  <w:drawing>
                    <wp:anchor distT="0" distB="0" distL="114300" distR="114300" simplePos="0" relativeHeight="251712521" behindDoc="0" locked="0" layoutInCell="1" allowOverlap="1" wp14:anchorId="34E72648" wp14:editId="684D9A46">
                      <wp:simplePos x="0" y="0"/>
                      <wp:positionH relativeFrom="column">
                        <wp:posOffset>84455</wp:posOffset>
                      </wp:positionH>
                      <wp:positionV relativeFrom="paragraph">
                        <wp:posOffset>69850</wp:posOffset>
                      </wp:positionV>
                      <wp:extent cx="1017905" cy="297815"/>
                      <wp:effectExtent l="0" t="0" r="0" b="0"/>
                      <wp:wrapNone/>
                      <wp:docPr id="25208745"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7815"/>
                              </a:xfrm>
                              <a:prstGeom prst="rect">
                                <a:avLst/>
                              </a:prstGeom>
                              <a:noFill/>
                              <a:ln>
                                <a:noFill/>
                              </a:ln>
                            </wps:spPr>
                            <wps:txbx>
                              <w:txbxContent>
                                <w:p w14:paraId="162FBB40" w14:textId="77777777" w:rsidR="00817262" w:rsidRPr="00066D6F" w:rsidRDefault="00817262" w:rsidP="00534614">
                                  <w:pPr>
                                    <w:jc w:val="center"/>
                                    <w:rPr>
                                      <w:rFonts w:ascii="Arial Nova Cond" w:hAnsi="Arial Nova Cond"/>
                                      <w:b/>
                                      <w:bCs/>
                                      <w:color w:val="FF0000"/>
                                      <w:sz w:val="24"/>
                                      <w:szCs w:val="24"/>
                                    </w:rPr>
                                  </w:pPr>
                                  <w:r w:rsidRPr="00066D6F">
                                    <w:rPr>
                                      <w:rFonts w:ascii="Arial Nova Cond" w:hAnsi="Arial Nova Cond"/>
                                      <w:b/>
                                      <w:color w:val="FF0000"/>
                                      <w:sz w:val="24"/>
                                      <w:szCs w:val="24"/>
                                    </w:rPr>
                                    <w:t>SPIEDIET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2648" id="Tekstlodziņš 6" o:spid="_x0000_s1218" type="#_x0000_t202" style="position:absolute;left:0;text-align:left;margin-left:6.65pt;margin-top:5.5pt;width:80.15pt;height:23.45pt;z-index:25171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" filled="f" stroked="f">
                      <v:textbox>
                        <w:txbxContent>
                          <w:p w14:paraId="162FBB40" w14:textId="77777777" w:rsidR="00817262" w:rsidRPr="00066D6F" w:rsidRDefault="00817262" w:rsidP="00534614">
                            <w:pPr>
                              <w:jc w:val="center"/>
                              <w:rPr>
                                <w:rFonts w:ascii="Arial Nova Cond" w:hAnsi="Arial Nova Cond"/>
                                <w:b/>
                                <w:bCs/>
                                <w:color w:val="FF0000"/>
                                <w:sz w:val="24"/>
                                <w:szCs w:val="24"/>
                              </w:rPr>
                            </w:pPr>
                            <w:r w:rsidRPr="00066D6F">
                              <w:rPr>
                                <w:rFonts w:ascii="Arial Nova Cond" w:hAnsi="Arial Nova Cond"/>
                                <w:b/>
                                <w:color w:val="FF0000"/>
                                <w:sz w:val="24"/>
                                <w:szCs w:val="24"/>
                              </w:rPr>
                              <w:t>SPIEDIET</w:t>
                            </w:r>
                          </w:p>
                        </w:txbxContent>
                      </v:textbox>
                    </v:shape>
                  </w:pict>
                </mc:Fallback>
              </mc:AlternateContent>
            </w:r>
            <w:r w:rsidR="009A060E" w:rsidRPr="00664640">
              <w:rPr>
                <w:b/>
                <w:bCs/>
                <w:noProof/>
                <w:lang w:eastAsia="lv-LV"/>
              </w:rPr>
              <w:drawing>
                <wp:inline distT="0" distB="0" distL="0" distR="0" wp14:anchorId="22B464F6" wp14:editId="7D91EBCF">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5C3A490E" w14:textId="77777777" w:rsidR="0088272C" w:rsidRPr="00664640" w:rsidRDefault="0088272C" w:rsidP="00336DC4">
            <w:pPr>
              <w:spacing w:line="240" w:lineRule="auto"/>
              <w:jc w:val="center"/>
              <w:rPr>
                <w:rFonts w:ascii="Times New Roman" w:hAnsi="Times New Roman"/>
                <w:b/>
                <w:bCs/>
              </w:rPr>
            </w:pPr>
          </w:p>
        </w:tc>
        <w:tc>
          <w:tcPr>
            <w:tcW w:w="5097" w:type="dxa"/>
          </w:tcPr>
          <w:p w14:paraId="43118317" w14:textId="77777777" w:rsidR="0088272C" w:rsidRPr="00664640" w:rsidRDefault="0088272C" w:rsidP="0088272C">
            <w:pPr>
              <w:pStyle w:val="ListParagraph"/>
              <w:numPr>
                <w:ilvl w:val="0"/>
                <w:numId w:val="98"/>
              </w:numPr>
              <w:spacing w:after="0" w:line="240" w:lineRule="auto"/>
              <w:rPr>
                <w:rFonts w:ascii="Times New Roman" w:hAnsi="Times New Roman"/>
              </w:rPr>
            </w:pPr>
            <w:r w:rsidRPr="00664640">
              <w:rPr>
                <w:rFonts w:ascii="Times New Roman" w:hAnsi="Times New Roman"/>
              </w:rPr>
              <w:t xml:space="preserve">Injicējiet zāles, </w:t>
            </w:r>
            <w:r w:rsidRPr="00664640">
              <w:rPr>
                <w:rFonts w:ascii="Times New Roman" w:hAnsi="Times New Roman"/>
                <w:b/>
                <w:bCs/>
              </w:rPr>
              <w:t>līdz galam piespiežot devas pogu</w:t>
            </w:r>
            <w:r w:rsidRPr="00664640">
              <w:rPr>
                <w:rFonts w:ascii="Times New Roman" w:hAnsi="Times New Roman"/>
              </w:rPr>
              <w:t xml:space="preserve"> un pēc tam, </w:t>
            </w:r>
            <w:r w:rsidRPr="00664640">
              <w:rPr>
                <w:rFonts w:ascii="Times New Roman" w:hAnsi="Times New Roman"/>
                <w:b/>
                <w:bCs/>
              </w:rPr>
              <w:t>turot devas pogu, lēni noskaitiet līdz 5</w:t>
            </w:r>
            <w:r w:rsidRPr="00664640">
              <w:rPr>
                <w:rFonts w:ascii="Times New Roman" w:hAnsi="Times New Roman"/>
              </w:rPr>
              <w:t xml:space="preserve">. Pirms adatas izvilkšanas devas lodziņā jābūt redzamai ikonai </w:t>
            </w:r>
            <w:r w:rsidRPr="00664640">
              <w:rPr>
                <w:noProof/>
                <w:sz w:val="24"/>
                <w:lang w:eastAsia="lv-LV"/>
              </w:rPr>
              <w:drawing>
                <wp:inline distT="0" distB="0" distL="0" distR="0" wp14:anchorId="6210581D" wp14:editId="28112A60">
                  <wp:extent cx="198109" cy="162676"/>
                  <wp:effectExtent l="0" t="0" r="0" b="8890"/>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664640">
              <w:rPr>
                <w:rFonts w:ascii="Times New Roman" w:hAnsi="Times New Roman"/>
              </w:rPr>
              <w:t>.</w:t>
            </w:r>
          </w:p>
        </w:tc>
      </w:tr>
      <w:tr w:rsidR="0088272C" w:rsidRPr="00664640" w14:paraId="6ADF1753" w14:textId="77777777" w:rsidTr="00336DC4">
        <w:tc>
          <w:tcPr>
            <w:tcW w:w="3964" w:type="dxa"/>
          </w:tcPr>
          <w:p w14:paraId="2DE450AB" w14:textId="77777777" w:rsidR="0088272C" w:rsidRPr="00664640" w:rsidRDefault="0088272C" w:rsidP="00336DC4">
            <w:pPr>
              <w:spacing w:line="240" w:lineRule="auto"/>
              <w:jc w:val="center"/>
              <w:rPr>
                <w:rFonts w:ascii="Times New Roman" w:hAnsi="Times New Roman"/>
              </w:rPr>
            </w:pPr>
            <w:r w:rsidRPr="00664640">
              <w:rPr>
                <w:noProof/>
                <w:sz w:val="24"/>
                <w:lang w:eastAsia="lv-LV"/>
              </w:rPr>
              <w:drawing>
                <wp:inline distT="0" distB="0" distL="0" distR="0" wp14:anchorId="3593768C" wp14:editId="7537B23F">
                  <wp:extent cx="2286000" cy="1224196"/>
                  <wp:effectExtent l="0" t="0" r="0" b="0"/>
                  <wp:docPr id="47"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AF76971" w14:textId="77777777" w:rsidR="0088272C" w:rsidRPr="00664640" w:rsidRDefault="0088272C" w:rsidP="00336DC4">
            <w:pPr>
              <w:spacing w:line="240" w:lineRule="auto"/>
              <w:ind w:firstLine="720"/>
              <w:jc w:val="center"/>
              <w:rPr>
                <w:rFonts w:ascii="Times New Roman" w:hAnsi="Times New Roman"/>
              </w:rPr>
            </w:pPr>
          </w:p>
        </w:tc>
        <w:tc>
          <w:tcPr>
            <w:tcW w:w="5097" w:type="dxa"/>
          </w:tcPr>
          <w:p w14:paraId="7094EC2A"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13. solis</w:t>
            </w:r>
          </w:p>
          <w:p w14:paraId="1C34F87A" w14:textId="77777777" w:rsidR="0088272C" w:rsidRPr="00664640" w:rsidRDefault="0088272C" w:rsidP="0088272C">
            <w:pPr>
              <w:pStyle w:val="ListParagraph"/>
              <w:numPr>
                <w:ilvl w:val="0"/>
                <w:numId w:val="102"/>
              </w:numPr>
              <w:tabs>
                <w:tab w:val="left" w:pos="743"/>
              </w:tabs>
              <w:spacing w:after="0" w:line="240" w:lineRule="auto"/>
              <w:rPr>
                <w:rFonts w:ascii="Times New Roman" w:hAnsi="Times New Roman"/>
              </w:rPr>
            </w:pPr>
            <w:r w:rsidRPr="00664640">
              <w:rPr>
                <w:rFonts w:ascii="Times New Roman" w:hAnsi="Times New Roman"/>
              </w:rPr>
              <w:t>Izvelciet adatu no ādas. Zāļu piliens adatas galā ir normāla parādība. Tas neietekmēs Jūsu saņemto devu.</w:t>
            </w:r>
          </w:p>
          <w:p w14:paraId="372D257B" w14:textId="77777777" w:rsidR="0088272C" w:rsidRPr="00664640" w:rsidRDefault="0088272C" w:rsidP="0088272C">
            <w:pPr>
              <w:pStyle w:val="ListParagraph"/>
              <w:numPr>
                <w:ilvl w:val="0"/>
                <w:numId w:val="102"/>
              </w:numPr>
              <w:tabs>
                <w:tab w:val="left" w:pos="743"/>
              </w:tabs>
              <w:spacing w:after="0" w:line="240" w:lineRule="auto"/>
              <w:rPr>
                <w:rFonts w:ascii="Times New Roman" w:hAnsi="Times New Roman"/>
              </w:rPr>
            </w:pPr>
            <w:r w:rsidRPr="00664640">
              <w:rPr>
                <w:rFonts w:ascii="Times New Roman" w:hAnsi="Times New Roman"/>
              </w:rPr>
              <w:t xml:space="preserve">Pārliecinieties, ka devas lodziņā ir redzama ikona </w:t>
            </w:r>
            <w:r w:rsidRPr="00664640">
              <w:rPr>
                <w:noProof/>
                <w:sz w:val="24"/>
                <w:lang w:eastAsia="lv-LV"/>
              </w:rPr>
              <w:drawing>
                <wp:inline distT="0" distB="0" distL="0" distR="0" wp14:anchorId="74BE0F79" wp14:editId="3A648713">
                  <wp:extent cx="189434" cy="155554"/>
                  <wp:effectExtent l="0" t="0" r="1270" b="0"/>
                  <wp:docPr id="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664640">
              <w:rPr>
                <w:rFonts w:ascii="Times New Roman" w:hAnsi="Times New Roman"/>
              </w:rPr>
              <w:t xml:space="preserve">. </w:t>
            </w:r>
          </w:p>
          <w:p w14:paraId="5A03AC42" w14:textId="77777777" w:rsidR="0088272C" w:rsidRPr="00664640" w:rsidRDefault="0088272C" w:rsidP="00336DC4">
            <w:pPr>
              <w:pStyle w:val="ListParagraph"/>
              <w:tabs>
                <w:tab w:val="left" w:pos="743"/>
              </w:tabs>
              <w:spacing w:after="0" w:line="240" w:lineRule="auto"/>
              <w:rPr>
                <w:rFonts w:ascii="Times New Roman" w:hAnsi="Times New Roman"/>
              </w:rPr>
            </w:pPr>
            <w:r w:rsidRPr="00664640">
              <w:rPr>
                <w:rFonts w:ascii="Times New Roman" w:hAnsi="Times New Roman"/>
              </w:rPr>
              <w:t xml:space="preserve">Ja lodziņā redzat ikonu </w:t>
            </w:r>
            <w:r w:rsidRPr="00664640">
              <w:rPr>
                <w:noProof/>
                <w:sz w:val="24"/>
                <w:lang w:eastAsia="lv-LV"/>
              </w:rPr>
              <w:drawing>
                <wp:inline distT="0" distB="0" distL="0" distR="0" wp14:anchorId="3D9EAFF4" wp14:editId="0BD10B7F">
                  <wp:extent cx="189434" cy="155554"/>
                  <wp:effectExtent l="0" t="0" r="1270" b="0"/>
                  <wp:docPr id="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664640">
              <w:rPr>
                <w:rFonts w:ascii="Times New Roman" w:hAnsi="Times New Roman"/>
              </w:rPr>
              <w:t>, Jūs esat saņēmis pilnu devu.</w:t>
            </w:r>
          </w:p>
          <w:p w14:paraId="59F4523E" w14:textId="77777777" w:rsidR="0088272C" w:rsidRPr="00664640" w:rsidRDefault="0088272C" w:rsidP="00336DC4">
            <w:pPr>
              <w:pStyle w:val="ListParagraph"/>
              <w:tabs>
                <w:tab w:val="left" w:pos="743"/>
              </w:tabs>
              <w:spacing w:after="0" w:line="240" w:lineRule="auto"/>
              <w:rPr>
                <w:rFonts w:ascii="Times New Roman" w:hAnsi="Times New Roman"/>
              </w:rPr>
            </w:pPr>
            <w:r w:rsidRPr="00664640">
              <w:rPr>
                <w:rFonts w:ascii="Times New Roman" w:hAnsi="Times New Roman"/>
              </w:rPr>
              <w:t xml:space="preserve">Ja devas lodziņā neredzat ikonu </w:t>
            </w:r>
            <w:r w:rsidRPr="00664640">
              <w:rPr>
                <w:noProof/>
                <w:sz w:val="24"/>
                <w:lang w:eastAsia="lv-LV"/>
              </w:rPr>
              <w:drawing>
                <wp:inline distT="0" distB="0" distL="0" distR="0" wp14:anchorId="6DB2B12B" wp14:editId="7B43BB00">
                  <wp:extent cx="189434" cy="155554"/>
                  <wp:effectExtent l="0" t="0" r="1270" b="0"/>
                  <wp:docPr id="5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664640">
              <w:rPr>
                <w:rFonts w:ascii="Times New Roman" w:hAnsi="Times New Roman"/>
              </w:rPr>
              <w:t xml:space="preserve">, ieduriet adatu atpakaļ ādā un pabeidziet injekciju. </w:t>
            </w:r>
            <w:r w:rsidRPr="00664640">
              <w:rPr>
                <w:rFonts w:ascii="Times New Roman" w:hAnsi="Times New Roman"/>
                <w:b/>
                <w:bCs/>
              </w:rPr>
              <w:t>Neiestatiet</w:t>
            </w:r>
            <w:r w:rsidRPr="00664640">
              <w:rPr>
                <w:rFonts w:ascii="Times New Roman" w:hAnsi="Times New Roman"/>
              </w:rPr>
              <w:t xml:space="preserve"> devu vēlreiz.</w:t>
            </w:r>
          </w:p>
          <w:p w14:paraId="0D03EE71" w14:textId="77777777" w:rsidR="0088272C" w:rsidRPr="00664640" w:rsidRDefault="0088272C" w:rsidP="00336DC4">
            <w:pPr>
              <w:pStyle w:val="ListParagraph"/>
              <w:tabs>
                <w:tab w:val="left" w:pos="743"/>
              </w:tabs>
              <w:spacing w:after="0" w:line="240" w:lineRule="auto"/>
              <w:rPr>
                <w:rFonts w:ascii="Times New Roman" w:hAnsi="Times New Roman"/>
              </w:rPr>
            </w:pPr>
            <w:r w:rsidRPr="00664640">
              <w:rPr>
                <w:rFonts w:ascii="Times New Roman" w:hAnsi="Times New Roman"/>
              </w:rPr>
              <w:t>Ja joprojām</w:t>
            </w:r>
            <w:r w:rsidR="00FB119E" w:rsidRPr="00664640">
              <w:rPr>
                <w:rFonts w:ascii="Times New Roman" w:hAnsi="Times New Roman"/>
              </w:rPr>
              <w:t xml:space="preserve"> </w:t>
            </w:r>
            <w:r w:rsidRPr="00664640">
              <w:rPr>
                <w:rFonts w:ascii="Times New Roman" w:hAnsi="Times New Roman"/>
              </w:rPr>
              <w:t xml:space="preserve">domājat, ka </w:t>
            </w:r>
            <w:r w:rsidR="00FB119E" w:rsidRPr="00664640">
              <w:rPr>
                <w:rFonts w:ascii="Times New Roman" w:hAnsi="Times New Roman"/>
              </w:rPr>
              <w:t>ne</w:t>
            </w:r>
            <w:r w:rsidRPr="00664640">
              <w:rPr>
                <w:rFonts w:ascii="Times New Roman" w:hAnsi="Times New Roman"/>
              </w:rPr>
              <w:t>esat saņēmis pilnu devu</w:t>
            </w:r>
            <w:r w:rsidRPr="00664640">
              <w:rPr>
                <w:rFonts w:ascii="Times New Roman" w:hAnsi="Times New Roman"/>
                <w:b/>
                <w:bCs/>
              </w:rPr>
              <w:t>, neatsāciet</w:t>
            </w:r>
            <w:r w:rsidRPr="00664640">
              <w:rPr>
                <w:rFonts w:ascii="Times New Roman" w:hAnsi="Times New Roman"/>
              </w:rPr>
              <w:t xml:space="preserve"> devas ievadīšanu un neatkārtojiet injekciju. </w:t>
            </w:r>
            <w:r w:rsidR="004609AA" w:rsidRPr="00664640">
              <w:rPr>
                <w:rStyle w:val="cf01"/>
                <w:rFonts w:ascii="Times New Roman" w:hAnsi="Times New Roman"/>
                <w:sz w:val="22"/>
                <w:szCs w:val="22"/>
              </w:rPr>
              <w:t>Vairāk informācijas skatīt apakšpunktā “</w:t>
            </w:r>
            <w:proofErr w:type="spellStart"/>
            <w:r w:rsidR="004609AA" w:rsidRPr="00664640">
              <w:rPr>
                <w:rStyle w:val="cf01"/>
                <w:rFonts w:ascii="Times New Roman" w:hAnsi="Times New Roman"/>
                <w:sz w:val="22"/>
                <w:szCs w:val="22"/>
              </w:rPr>
              <w:t>Mounjaro</w:t>
            </w:r>
            <w:proofErr w:type="spellEnd"/>
            <w:r w:rsidR="004609AA" w:rsidRPr="00664640">
              <w:rPr>
                <w:rStyle w:val="cf01"/>
                <w:rFonts w:ascii="Times New Roman" w:hAnsi="Times New Roman"/>
                <w:sz w:val="22"/>
                <w:szCs w:val="22"/>
              </w:rPr>
              <w:t xml:space="preserve"> </w:t>
            </w:r>
            <w:proofErr w:type="spellStart"/>
            <w:r w:rsidR="004609AA" w:rsidRPr="00664640">
              <w:rPr>
                <w:rStyle w:val="cf01"/>
                <w:rFonts w:ascii="Times New Roman" w:hAnsi="Times New Roman"/>
                <w:sz w:val="22"/>
                <w:szCs w:val="22"/>
              </w:rPr>
              <w:t>KwikPen</w:t>
            </w:r>
            <w:proofErr w:type="spellEnd"/>
            <w:r w:rsidR="004609AA" w:rsidRPr="00664640">
              <w:rPr>
                <w:rStyle w:val="cf01"/>
                <w:rFonts w:ascii="Times New Roman" w:hAnsi="Times New Roman"/>
                <w:sz w:val="22"/>
                <w:szCs w:val="22"/>
              </w:rPr>
              <w:t xml:space="preserve"> uzglabāšana” un “Bieži uzdoti jautājumi”.</w:t>
            </w:r>
          </w:p>
        </w:tc>
      </w:tr>
    </w:tbl>
    <w:p w14:paraId="0B8EC6CA" w14:textId="77777777" w:rsidR="0088272C" w:rsidRPr="00664640" w:rsidRDefault="0088272C" w:rsidP="0088272C">
      <w:pPr>
        <w:spacing w:line="240" w:lineRule="auto"/>
        <w:rPr>
          <w:b/>
          <w:bCs/>
        </w:rPr>
      </w:pPr>
    </w:p>
    <w:p w14:paraId="7F6CDBC4" w14:textId="77777777" w:rsidR="0088272C" w:rsidRPr="00664640" w:rsidRDefault="0088272C" w:rsidP="0088272C">
      <w:pPr>
        <w:spacing w:line="240" w:lineRule="auto"/>
        <w:rPr>
          <w:b/>
          <w:bCs/>
        </w:rPr>
      </w:pPr>
      <w:r w:rsidRPr="00664640">
        <w:rPr>
          <w:b/>
        </w:rPr>
        <w:t xml:space="preserve">Pēc </w:t>
      </w:r>
      <w:proofErr w:type="spellStart"/>
      <w:r w:rsidRPr="00664640">
        <w:rPr>
          <w:b/>
        </w:rPr>
        <w:t>Mounjaro</w:t>
      </w:r>
      <w:proofErr w:type="spellEnd"/>
      <w:r w:rsidR="00165A7C" w:rsidRPr="00664640">
        <w:rPr>
          <w:b/>
        </w:rPr>
        <w:t xml:space="preserve"> </w:t>
      </w:r>
      <w:proofErr w:type="spellStart"/>
      <w:r w:rsidR="00165A7C" w:rsidRPr="00664640">
        <w:rPr>
          <w:b/>
        </w:rPr>
        <w:t>KwikPen</w:t>
      </w:r>
      <w:proofErr w:type="spellEnd"/>
      <w:r w:rsidRPr="00664640">
        <w:rPr>
          <w:b/>
        </w:rPr>
        <w:t xml:space="preserve"> injekcijas</w:t>
      </w:r>
    </w:p>
    <w:p w14:paraId="0E37EABD" w14:textId="77777777" w:rsidR="0088272C" w:rsidRPr="00664640" w:rsidRDefault="0088272C" w:rsidP="0088272C">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88272C" w:rsidRPr="00664640" w14:paraId="3E96EB9C" w14:textId="77777777" w:rsidTr="00336DC4">
        <w:tc>
          <w:tcPr>
            <w:tcW w:w="3964" w:type="dxa"/>
          </w:tcPr>
          <w:p w14:paraId="123503F1" w14:textId="77777777" w:rsidR="0088272C" w:rsidRPr="00664640" w:rsidRDefault="0088272C" w:rsidP="00336DC4">
            <w:pPr>
              <w:spacing w:line="240" w:lineRule="auto"/>
              <w:rPr>
                <w:rFonts w:ascii="Times New Roman" w:hAnsi="Times New Roman"/>
              </w:rPr>
            </w:pPr>
            <w:r w:rsidRPr="00664640">
              <w:rPr>
                <w:noProof/>
                <w:lang w:eastAsia="lv-LV"/>
              </w:rPr>
              <w:drawing>
                <wp:inline distT="0" distB="0" distL="0" distR="0" wp14:anchorId="7069DCEB" wp14:editId="284D0F32">
                  <wp:extent cx="2286000" cy="1220032"/>
                  <wp:effectExtent l="0" t="0" r="0" b="0"/>
                  <wp:docPr id="51"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16E4FFA2" w14:textId="77777777" w:rsidR="0088272C" w:rsidRPr="00664640" w:rsidRDefault="0088272C" w:rsidP="00336DC4">
            <w:pPr>
              <w:spacing w:line="240" w:lineRule="auto"/>
              <w:rPr>
                <w:rFonts w:ascii="Times New Roman" w:hAnsi="Times New Roman"/>
              </w:rPr>
            </w:pPr>
          </w:p>
        </w:tc>
        <w:tc>
          <w:tcPr>
            <w:tcW w:w="5097" w:type="dxa"/>
          </w:tcPr>
          <w:p w14:paraId="6A2F9D7A"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14. solis</w:t>
            </w:r>
          </w:p>
          <w:p w14:paraId="3FB930EE" w14:textId="77777777" w:rsidR="0088272C" w:rsidRPr="00664640" w:rsidRDefault="0088272C" w:rsidP="0088272C">
            <w:pPr>
              <w:pStyle w:val="ListParagraph"/>
              <w:numPr>
                <w:ilvl w:val="0"/>
                <w:numId w:val="103"/>
              </w:numPr>
              <w:spacing w:after="0" w:line="240" w:lineRule="auto"/>
              <w:rPr>
                <w:rFonts w:ascii="Times New Roman" w:hAnsi="Times New Roman"/>
              </w:rPr>
            </w:pPr>
            <w:r w:rsidRPr="00664640">
              <w:rPr>
                <w:rFonts w:ascii="Times New Roman" w:hAnsi="Times New Roman"/>
              </w:rPr>
              <w:t xml:space="preserve">Ja pēc adatas izvilkšanas no ādas ir redzamas asinis, pie injekcijas vietas viegli piespiediet marles vai vates tamponu. </w:t>
            </w:r>
            <w:r w:rsidRPr="00664640">
              <w:rPr>
                <w:rFonts w:ascii="Times New Roman" w:hAnsi="Times New Roman"/>
                <w:b/>
              </w:rPr>
              <w:t>Neberzējiet</w:t>
            </w:r>
            <w:r w:rsidRPr="00664640">
              <w:rPr>
                <w:rFonts w:ascii="Times New Roman" w:hAnsi="Times New Roman"/>
              </w:rPr>
              <w:t xml:space="preserve"> injekcijas vietu.</w:t>
            </w:r>
          </w:p>
        </w:tc>
      </w:tr>
      <w:tr w:rsidR="0088272C" w:rsidRPr="00664640" w14:paraId="75845B37" w14:textId="77777777" w:rsidTr="00336DC4">
        <w:tc>
          <w:tcPr>
            <w:tcW w:w="3964" w:type="dxa"/>
          </w:tcPr>
          <w:p w14:paraId="3ED98EA6" w14:textId="77777777" w:rsidR="0088272C" w:rsidRPr="00664640" w:rsidRDefault="0088272C" w:rsidP="00336DC4">
            <w:pPr>
              <w:spacing w:line="240" w:lineRule="auto"/>
              <w:rPr>
                <w:rFonts w:ascii="Times New Roman" w:hAnsi="Times New Roman"/>
              </w:rPr>
            </w:pPr>
            <w:r w:rsidRPr="00664640">
              <w:rPr>
                <w:noProof/>
                <w:lang w:eastAsia="lv-LV"/>
              </w:rPr>
              <w:drawing>
                <wp:inline distT="0" distB="0" distL="0" distR="0" wp14:anchorId="2F4CB354" wp14:editId="2C885FE7">
                  <wp:extent cx="2281768" cy="1221930"/>
                  <wp:effectExtent l="0" t="0" r="4445" b="0"/>
                  <wp:docPr id="52"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3B423B04" w14:textId="77777777" w:rsidR="0088272C" w:rsidRPr="00664640" w:rsidRDefault="0088272C" w:rsidP="00336DC4">
            <w:pPr>
              <w:spacing w:line="240" w:lineRule="auto"/>
              <w:rPr>
                <w:rFonts w:ascii="Times New Roman" w:hAnsi="Times New Roman"/>
              </w:rPr>
            </w:pPr>
          </w:p>
        </w:tc>
        <w:tc>
          <w:tcPr>
            <w:tcW w:w="5097" w:type="dxa"/>
          </w:tcPr>
          <w:p w14:paraId="76DED195"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15. solis</w:t>
            </w:r>
          </w:p>
          <w:p w14:paraId="5D1B25C2" w14:textId="77777777" w:rsidR="0088272C" w:rsidRPr="00664640" w:rsidRDefault="0088272C" w:rsidP="0088272C">
            <w:pPr>
              <w:pStyle w:val="ListParagraph"/>
              <w:numPr>
                <w:ilvl w:val="0"/>
                <w:numId w:val="103"/>
              </w:numPr>
              <w:spacing w:after="0" w:line="240" w:lineRule="auto"/>
              <w:rPr>
                <w:rFonts w:ascii="Times New Roman" w:hAnsi="Times New Roman"/>
              </w:rPr>
            </w:pPr>
            <w:r w:rsidRPr="00664640">
              <w:rPr>
                <w:rFonts w:ascii="Times New Roman" w:hAnsi="Times New Roman"/>
              </w:rPr>
              <w:t>Rūpīgi uzlieciet atpakaļ adatas ārējo aizsargu.</w:t>
            </w:r>
          </w:p>
        </w:tc>
      </w:tr>
      <w:tr w:rsidR="0088272C" w:rsidRPr="00664640" w14:paraId="413659AA" w14:textId="77777777" w:rsidTr="00336DC4">
        <w:tc>
          <w:tcPr>
            <w:tcW w:w="3964" w:type="dxa"/>
          </w:tcPr>
          <w:p w14:paraId="71AC41B7" w14:textId="77777777" w:rsidR="0088272C" w:rsidRPr="00664640" w:rsidRDefault="0088272C" w:rsidP="00336DC4">
            <w:pPr>
              <w:spacing w:line="240" w:lineRule="auto"/>
              <w:rPr>
                <w:rFonts w:ascii="Times New Roman" w:hAnsi="Times New Roman"/>
              </w:rPr>
            </w:pPr>
            <w:r w:rsidRPr="00664640">
              <w:rPr>
                <w:noProof/>
                <w:lang w:eastAsia="lv-LV"/>
              </w:rPr>
              <w:lastRenderedPageBreak/>
              <w:drawing>
                <wp:inline distT="0" distB="0" distL="0" distR="0" wp14:anchorId="06D3F837" wp14:editId="0CE5FA8D">
                  <wp:extent cx="2286000" cy="1224196"/>
                  <wp:effectExtent l="0" t="0" r="0" b="0"/>
                  <wp:docPr id="53"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86209AE" w14:textId="77777777" w:rsidR="0088272C" w:rsidRPr="00664640" w:rsidRDefault="0088272C" w:rsidP="00336DC4">
            <w:pPr>
              <w:spacing w:line="240" w:lineRule="auto"/>
              <w:rPr>
                <w:rFonts w:ascii="Times New Roman" w:hAnsi="Times New Roman"/>
              </w:rPr>
            </w:pPr>
          </w:p>
        </w:tc>
        <w:tc>
          <w:tcPr>
            <w:tcW w:w="5097" w:type="dxa"/>
          </w:tcPr>
          <w:p w14:paraId="641A5052"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16. solis</w:t>
            </w:r>
          </w:p>
          <w:p w14:paraId="60883A38" w14:textId="77777777" w:rsidR="0088272C" w:rsidRPr="00664640" w:rsidRDefault="0088272C" w:rsidP="0088272C">
            <w:pPr>
              <w:pStyle w:val="ListParagraph"/>
              <w:numPr>
                <w:ilvl w:val="0"/>
                <w:numId w:val="103"/>
              </w:numPr>
              <w:spacing w:after="0" w:line="240" w:lineRule="auto"/>
              <w:rPr>
                <w:rFonts w:ascii="Times New Roman" w:hAnsi="Times New Roman"/>
              </w:rPr>
            </w:pPr>
            <w:r w:rsidRPr="00664640">
              <w:rPr>
                <w:rFonts w:ascii="Times New Roman" w:hAnsi="Times New Roman"/>
              </w:rPr>
              <w:t>Noskrūvējiet adatu ar uzliktu vāciņu un izmetiet to as</w:t>
            </w:r>
            <w:r w:rsidR="003F3ABE" w:rsidRPr="00664640">
              <w:rPr>
                <w:rFonts w:ascii="Times New Roman" w:hAnsi="Times New Roman"/>
              </w:rPr>
              <w:t>u</w:t>
            </w:r>
            <w:r w:rsidRPr="00664640">
              <w:rPr>
                <w:rFonts w:ascii="Times New Roman" w:hAnsi="Times New Roman"/>
              </w:rPr>
              <w:t xml:space="preserve"> priekšmet</w:t>
            </w:r>
            <w:r w:rsidR="003F3ABE" w:rsidRPr="00664640">
              <w:rPr>
                <w:rFonts w:ascii="Times New Roman" w:hAnsi="Times New Roman"/>
              </w:rPr>
              <w:t>u iznīcināšanai</w:t>
            </w:r>
            <w:r w:rsidRPr="00664640">
              <w:rPr>
                <w:rFonts w:ascii="Times New Roman" w:hAnsi="Times New Roman"/>
              </w:rPr>
              <w:t xml:space="preserve"> paredzētā traukā (skatīt punktu “</w:t>
            </w:r>
            <w:proofErr w:type="spellStart"/>
            <w:r w:rsidRPr="00664640">
              <w:rPr>
                <w:rFonts w:ascii="Times New Roman" w:hAnsi="Times New Roman"/>
              </w:rPr>
              <w:t>Mounjaro</w:t>
            </w:r>
            <w:proofErr w:type="spellEnd"/>
            <w:r w:rsidRPr="00664640">
              <w:rPr>
                <w:rFonts w:ascii="Times New Roman" w:hAnsi="Times New Roman"/>
              </w:rPr>
              <w:t xml:space="preserve"> </w:t>
            </w:r>
            <w:proofErr w:type="spellStart"/>
            <w:r w:rsidRPr="00664640">
              <w:rPr>
                <w:rFonts w:ascii="Times New Roman" w:hAnsi="Times New Roman"/>
              </w:rPr>
              <w:t>KwikPen</w:t>
            </w:r>
            <w:proofErr w:type="spellEnd"/>
            <w:r w:rsidRPr="00664640">
              <w:rPr>
                <w:rFonts w:ascii="Times New Roman" w:hAnsi="Times New Roman"/>
              </w:rPr>
              <w:t xml:space="preserve"> un </w:t>
            </w:r>
            <w:proofErr w:type="spellStart"/>
            <w:r w:rsidRPr="00664640">
              <w:rPr>
                <w:rFonts w:ascii="Times New Roman" w:hAnsi="Times New Roman"/>
              </w:rPr>
              <w:t>pildspalvveida</w:t>
            </w:r>
            <w:proofErr w:type="spellEnd"/>
            <w:r w:rsidRPr="00664640">
              <w:rPr>
                <w:rFonts w:ascii="Times New Roman" w:hAnsi="Times New Roman"/>
              </w:rPr>
              <w:t xml:space="preserve"> šļirces adatu iznīcināšana”).</w:t>
            </w:r>
          </w:p>
          <w:p w14:paraId="652E6DC7" w14:textId="77777777" w:rsidR="0088272C" w:rsidRPr="00664640" w:rsidRDefault="0088272C" w:rsidP="00336DC4">
            <w:pPr>
              <w:pStyle w:val="ListParagraph"/>
              <w:spacing w:after="0" w:line="240" w:lineRule="auto"/>
              <w:rPr>
                <w:rFonts w:ascii="Times New Roman" w:hAnsi="Times New Roman"/>
              </w:rPr>
            </w:pPr>
            <w:r w:rsidRPr="00664640">
              <w:rPr>
                <w:rFonts w:ascii="Times New Roman" w:hAnsi="Times New Roman"/>
                <w:b/>
                <w:bCs/>
              </w:rPr>
              <w:t>Neuzglabājiet</w:t>
            </w:r>
            <w:r w:rsidRPr="00664640">
              <w:rPr>
                <w:rFonts w:ascii="Times New Roman" w:hAnsi="Times New Roman"/>
              </w:rPr>
              <w:t xml:space="preserve"> </w:t>
            </w:r>
            <w:proofErr w:type="spellStart"/>
            <w:r w:rsidRPr="00664640">
              <w:rPr>
                <w:rFonts w:ascii="Times New Roman" w:hAnsi="Times New Roman"/>
              </w:rPr>
              <w:t>pildspalvveida</w:t>
            </w:r>
            <w:proofErr w:type="spellEnd"/>
            <w:r w:rsidRPr="00664640">
              <w:rPr>
                <w:rFonts w:ascii="Times New Roman" w:hAnsi="Times New Roman"/>
              </w:rPr>
              <w:t xml:space="preserve"> šļirci ar uzliktu adatu, lai nepieļautu noplūdi, adatas aizsprostošanos un gaisa iekļūšanu </w:t>
            </w:r>
            <w:proofErr w:type="spellStart"/>
            <w:r w:rsidRPr="00664640">
              <w:rPr>
                <w:rFonts w:ascii="Times New Roman" w:hAnsi="Times New Roman"/>
              </w:rPr>
              <w:t>pildspalvveida</w:t>
            </w:r>
            <w:proofErr w:type="spellEnd"/>
            <w:r w:rsidRPr="00664640">
              <w:rPr>
                <w:rFonts w:ascii="Times New Roman" w:hAnsi="Times New Roman"/>
              </w:rPr>
              <w:t xml:space="preserve"> šļircē.</w:t>
            </w:r>
          </w:p>
        </w:tc>
      </w:tr>
      <w:tr w:rsidR="0088272C" w:rsidRPr="00664640" w14:paraId="612B12E3" w14:textId="77777777" w:rsidTr="00336DC4">
        <w:tc>
          <w:tcPr>
            <w:tcW w:w="3964" w:type="dxa"/>
          </w:tcPr>
          <w:p w14:paraId="5D1A9796" w14:textId="77777777" w:rsidR="0088272C" w:rsidRPr="00664640" w:rsidRDefault="00D168C1" w:rsidP="00336DC4">
            <w:pPr>
              <w:spacing w:line="240" w:lineRule="auto"/>
              <w:rPr>
                <w:rFonts w:ascii="Times New Roman" w:hAnsi="Times New Roman"/>
              </w:rPr>
            </w:pPr>
            <w:r w:rsidRPr="00664640">
              <w:rPr>
                <w:noProof/>
                <w:lang w:eastAsia="lv-LV"/>
              </w:rPr>
              <w:drawing>
                <wp:inline distT="0" distB="0" distL="0" distR="0" wp14:anchorId="6DC998E9" wp14:editId="69FC0A7E">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6036449C" w14:textId="77777777" w:rsidR="0088272C" w:rsidRPr="00664640" w:rsidRDefault="0088272C" w:rsidP="00336DC4">
            <w:pPr>
              <w:spacing w:line="240" w:lineRule="auto"/>
              <w:rPr>
                <w:rFonts w:ascii="Times New Roman" w:hAnsi="Times New Roman"/>
              </w:rPr>
            </w:pPr>
          </w:p>
        </w:tc>
        <w:tc>
          <w:tcPr>
            <w:tcW w:w="5097" w:type="dxa"/>
          </w:tcPr>
          <w:p w14:paraId="1CF2FCD3" w14:textId="77777777" w:rsidR="0088272C" w:rsidRPr="00664640" w:rsidRDefault="0088272C" w:rsidP="00336DC4">
            <w:pPr>
              <w:spacing w:line="240" w:lineRule="auto"/>
              <w:rPr>
                <w:rFonts w:ascii="Times New Roman" w:hAnsi="Times New Roman"/>
                <w:b/>
                <w:bCs/>
              </w:rPr>
            </w:pPr>
            <w:r w:rsidRPr="00664640">
              <w:rPr>
                <w:rFonts w:ascii="Times New Roman" w:hAnsi="Times New Roman"/>
                <w:b/>
              </w:rPr>
              <w:t>17. solis</w:t>
            </w:r>
          </w:p>
          <w:p w14:paraId="30D9F090" w14:textId="77777777" w:rsidR="0088272C" w:rsidRPr="00664640" w:rsidRDefault="0088272C" w:rsidP="0088272C">
            <w:pPr>
              <w:pStyle w:val="ListParagraph"/>
              <w:numPr>
                <w:ilvl w:val="0"/>
                <w:numId w:val="103"/>
              </w:numPr>
              <w:spacing w:after="0" w:line="240" w:lineRule="auto"/>
              <w:rPr>
                <w:rFonts w:ascii="Times New Roman" w:hAnsi="Times New Roman"/>
              </w:rPr>
            </w:pPr>
            <w:r w:rsidRPr="00664640">
              <w:rPr>
                <w:rFonts w:ascii="Times New Roman" w:hAnsi="Times New Roman"/>
              </w:rPr>
              <w:t xml:space="preserve">Uzlieciet atpakaļ </w:t>
            </w:r>
            <w:proofErr w:type="spellStart"/>
            <w:r w:rsidRPr="00664640">
              <w:rPr>
                <w:rFonts w:ascii="Times New Roman" w:hAnsi="Times New Roman"/>
              </w:rPr>
              <w:t>pildspalvveida</w:t>
            </w:r>
            <w:proofErr w:type="spellEnd"/>
            <w:r w:rsidRPr="00664640">
              <w:rPr>
                <w:rFonts w:ascii="Times New Roman" w:hAnsi="Times New Roman"/>
              </w:rPr>
              <w:t xml:space="preserve"> šļirces vāciņu.</w:t>
            </w:r>
          </w:p>
          <w:p w14:paraId="33EE89D9" w14:textId="77777777" w:rsidR="0088272C" w:rsidRPr="00664640" w:rsidRDefault="0088272C" w:rsidP="00336DC4">
            <w:pPr>
              <w:pStyle w:val="ListParagraph"/>
              <w:spacing w:after="0" w:line="240" w:lineRule="auto"/>
              <w:rPr>
                <w:rFonts w:ascii="Times New Roman" w:hAnsi="Times New Roman"/>
              </w:rPr>
            </w:pPr>
            <w:r w:rsidRPr="00664640">
              <w:rPr>
                <w:rFonts w:ascii="Times New Roman" w:hAnsi="Times New Roman"/>
                <w:b/>
                <w:bCs/>
              </w:rPr>
              <w:t>Neuzglabājiet</w:t>
            </w:r>
            <w:r w:rsidRPr="00664640">
              <w:rPr>
                <w:rFonts w:ascii="Times New Roman" w:hAnsi="Times New Roman"/>
              </w:rPr>
              <w:t xml:space="preserve"> </w:t>
            </w:r>
            <w:proofErr w:type="spellStart"/>
            <w:r w:rsidRPr="00664640">
              <w:rPr>
                <w:rFonts w:ascii="Times New Roman" w:hAnsi="Times New Roman"/>
              </w:rPr>
              <w:t>pildspalvveida</w:t>
            </w:r>
            <w:proofErr w:type="spellEnd"/>
            <w:r w:rsidRPr="00664640">
              <w:rPr>
                <w:rFonts w:ascii="Times New Roman" w:hAnsi="Times New Roman"/>
              </w:rPr>
              <w:t xml:space="preserve"> šļirci bez uzlikta vāciņa.</w:t>
            </w:r>
          </w:p>
        </w:tc>
      </w:tr>
    </w:tbl>
    <w:p w14:paraId="4C806C20" w14:textId="77777777" w:rsidR="0088272C" w:rsidRPr="00664640" w:rsidRDefault="0088272C" w:rsidP="0088272C">
      <w:pPr>
        <w:tabs>
          <w:tab w:val="left" w:pos="270"/>
        </w:tabs>
        <w:spacing w:line="240" w:lineRule="auto"/>
        <w:rPr>
          <w:rFonts w:eastAsia="Calibri"/>
          <w:b/>
        </w:rPr>
      </w:pPr>
    </w:p>
    <w:p w14:paraId="75C0E369" w14:textId="77777777" w:rsidR="0088272C" w:rsidRPr="00664640" w:rsidRDefault="0088272C" w:rsidP="0088272C">
      <w:pPr>
        <w:tabs>
          <w:tab w:val="left" w:pos="270"/>
        </w:tabs>
        <w:spacing w:line="240" w:lineRule="auto"/>
        <w:rPr>
          <w:rFonts w:eastAsia="Calibri"/>
          <w:b/>
        </w:rPr>
      </w:pPr>
      <w:proofErr w:type="spellStart"/>
      <w:r w:rsidRPr="00664640">
        <w:rPr>
          <w:b/>
        </w:rPr>
        <w:t>Mounjaro</w:t>
      </w:r>
      <w:proofErr w:type="spellEnd"/>
      <w:r w:rsidRPr="00664640">
        <w:rPr>
          <w:b/>
        </w:rPr>
        <w:t xml:space="preserve"> </w:t>
      </w:r>
      <w:proofErr w:type="spellStart"/>
      <w:r w:rsidRPr="00664640">
        <w:rPr>
          <w:b/>
        </w:rPr>
        <w:t>KwikPen</w:t>
      </w:r>
      <w:proofErr w:type="spellEnd"/>
      <w:r w:rsidRPr="00664640">
        <w:rPr>
          <w:b/>
        </w:rPr>
        <w:t xml:space="preserve"> uzglabāšana</w:t>
      </w:r>
    </w:p>
    <w:p w14:paraId="03E1208B" w14:textId="77777777" w:rsidR="0088272C" w:rsidRPr="00664640" w:rsidRDefault="0088272C" w:rsidP="0088272C">
      <w:pPr>
        <w:spacing w:line="240" w:lineRule="auto"/>
        <w:rPr>
          <w:b/>
          <w:color w:val="000000" w:themeColor="text1"/>
        </w:rPr>
      </w:pPr>
    </w:p>
    <w:p w14:paraId="6EAA2F76" w14:textId="77777777" w:rsidR="0088272C" w:rsidRPr="00664640" w:rsidRDefault="0088272C" w:rsidP="0088272C">
      <w:pPr>
        <w:keepNext/>
        <w:spacing w:line="240" w:lineRule="auto"/>
        <w:rPr>
          <w:b/>
          <w:bCs/>
        </w:rPr>
      </w:pPr>
      <w:r w:rsidRPr="00664640">
        <w:rPr>
          <w:b/>
        </w:rPr>
        <w:t xml:space="preserve">Nelietotas </w:t>
      </w:r>
      <w:proofErr w:type="spellStart"/>
      <w:r w:rsidRPr="00664640">
        <w:rPr>
          <w:b/>
        </w:rPr>
        <w:t>pildspalvveida</w:t>
      </w:r>
      <w:proofErr w:type="spellEnd"/>
      <w:r w:rsidRPr="00664640">
        <w:rPr>
          <w:b/>
        </w:rPr>
        <w:t xml:space="preserve"> šļirces</w:t>
      </w:r>
    </w:p>
    <w:p w14:paraId="11EBC033" w14:textId="77777777" w:rsidR="0088272C" w:rsidRPr="00664640" w:rsidRDefault="0088272C" w:rsidP="0088272C">
      <w:pPr>
        <w:keepNext/>
        <w:spacing w:line="240" w:lineRule="auto"/>
        <w:ind w:left="360" w:hanging="360"/>
      </w:pPr>
      <w:bookmarkStart w:id="389" w:name="_Hlk125978624"/>
      <w:r w:rsidRPr="00664640">
        <w:sym w:font="Symbol" w:char="F0B7"/>
      </w:r>
      <w:r w:rsidRPr="00664640">
        <w:tab/>
      </w:r>
      <w:bookmarkStart w:id="390" w:name="_Hlk125978603"/>
      <w:r w:rsidRPr="00664640">
        <w:rPr>
          <w:b/>
          <w:bCs/>
        </w:rPr>
        <w:t xml:space="preserve">Nelietotas </w:t>
      </w:r>
      <w:proofErr w:type="spellStart"/>
      <w:r w:rsidRPr="00664640">
        <w:rPr>
          <w:b/>
          <w:bCs/>
        </w:rPr>
        <w:t>pildspalv</w:t>
      </w:r>
      <w:r w:rsidR="0067471F" w:rsidRPr="00664640">
        <w:rPr>
          <w:b/>
          <w:bCs/>
        </w:rPr>
        <w:t>veida</w:t>
      </w:r>
      <w:proofErr w:type="spellEnd"/>
      <w:r w:rsidR="0067471F" w:rsidRPr="00664640">
        <w:rPr>
          <w:b/>
          <w:bCs/>
        </w:rPr>
        <w:t xml:space="preserve"> šļirces</w:t>
      </w:r>
      <w:r w:rsidRPr="00664640">
        <w:rPr>
          <w:b/>
          <w:bCs/>
        </w:rPr>
        <w:t xml:space="preserve"> uzglabājiet ledusskapī</w:t>
      </w:r>
      <w:r w:rsidRPr="00664640">
        <w:t>, 2–8 °C temperatūrā.</w:t>
      </w:r>
      <w:bookmarkEnd w:id="389"/>
    </w:p>
    <w:p w14:paraId="1C392199" w14:textId="77777777" w:rsidR="0088272C" w:rsidRPr="00664640" w:rsidRDefault="0088272C" w:rsidP="0088272C">
      <w:pPr>
        <w:keepNext/>
        <w:spacing w:line="240" w:lineRule="auto"/>
        <w:ind w:left="360" w:hanging="360"/>
      </w:pPr>
      <w:r w:rsidRPr="00664640">
        <w:sym w:font="Symbol" w:char="F0B7"/>
      </w:r>
      <w:r w:rsidRPr="00664640">
        <w:tab/>
        <w:t xml:space="preserve">Ledusskapī uzglabātas nelietotas </w:t>
      </w:r>
      <w:proofErr w:type="spellStart"/>
      <w:r w:rsidRPr="00664640">
        <w:t>pildspalvveida</w:t>
      </w:r>
      <w:proofErr w:type="spellEnd"/>
      <w:r w:rsidRPr="00664640">
        <w:t xml:space="preserve"> šļirces ir atļauts lietot līdz uz etiķetes norādītajam derīguma termiņam.</w:t>
      </w:r>
    </w:p>
    <w:p w14:paraId="56CA9F7B" w14:textId="77777777" w:rsidR="0088272C" w:rsidRPr="00664640" w:rsidRDefault="0088272C" w:rsidP="0088272C">
      <w:pPr>
        <w:keepNext/>
        <w:spacing w:line="240" w:lineRule="auto"/>
        <w:ind w:left="360" w:hanging="360"/>
      </w:pPr>
      <w:r w:rsidRPr="00664640">
        <w:sym w:font="Symbol" w:char="F0B7"/>
      </w:r>
      <w:r w:rsidRPr="00664640">
        <w:tab/>
      </w:r>
      <w:proofErr w:type="spellStart"/>
      <w:r w:rsidRPr="00664640">
        <w:t>Pildspalvveida</w:t>
      </w:r>
      <w:proofErr w:type="spellEnd"/>
      <w:r w:rsidRPr="00664640">
        <w:t xml:space="preserve"> šļirces </w:t>
      </w:r>
      <w:r w:rsidRPr="00664640">
        <w:rPr>
          <w:b/>
          <w:bCs/>
        </w:rPr>
        <w:t>nedrīkst</w:t>
      </w:r>
      <w:r w:rsidRPr="00664640">
        <w:t xml:space="preserve"> sasaldēt. Ja </w:t>
      </w:r>
      <w:proofErr w:type="spellStart"/>
      <w:r w:rsidRPr="00664640">
        <w:t>pildspalvveida</w:t>
      </w:r>
      <w:proofErr w:type="spellEnd"/>
      <w:r w:rsidRPr="00664640">
        <w:t xml:space="preserve"> šļirce ir bijusi sasaldēta, tā jāizmet (jāiznīcina).</w:t>
      </w:r>
      <w:bookmarkEnd w:id="390"/>
    </w:p>
    <w:p w14:paraId="365514AA" w14:textId="77777777" w:rsidR="0088272C" w:rsidRPr="00664640" w:rsidRDefault="0088272C" w:rsidP="0088272C">
      <w:pPr>
        <w:keepNext/>
        <w:spacing w:line="240" w:lineRule="auto"/>
        <w:rPr>
          <w:b/>
          <w:bCs/>
        </w:rPr>
      </w:pPr>
      <w:r w:rsidRPr="00664640">
        <w:rPr>
          <w:b/>
        </w:rPr>
        <w:t xml:space="preserve">Lietotas </w:t>
      </w:r>
      <w:proofErr w:type="spellStart"/>
      <w:r w:rsidRPr="00664640">
        <w:rPr>
          <w:b/>
        </w:rPr>
        <w:t>pildspalvveida</w:t>
      </w:r>
      <w:proofErr w:type="spellEnd"/>
      <w:r w:rsidRPr="00664640">
        <w:rPr>
          <w:b/>
        </w:rPr>
        <w:t xml:space="preserve"> šļirces</w:t>
      </w:r>
    </w:p>
    <w:p w14:paraId="79069592" w14:textId="77777777" w:rsidR="0088272C" w:rsidRPr="00664640" w:rsidRDefault="0088272C" w:rsidP="0088272C">
      <w:pPr>
        <w:keepNext/>
        <w:spacing w:line="240" w:lineRule="auto"/>
        <w:ind w:left="360" w:hanging="360"/>
      </w:pPr>
      <w:r w:rsidRPr="00664640">
        <w:sym w:font="Symbol" w:char="F0B7"/>
      </w:r>
      <w:r w:rsidRPr="00664640">
        <w:tab/>
        <w:t xml:space="preserve">Pēc injekcijas </w:t>
      </w:r>
      <w:r w:rsidRPr="00664640">
        <w:rPr>
          <w:b/>
          <w:bCs/>
        </w:rPr>
        <w:t xml:space="preserve">lietoto </w:t>
      </w:r>
      <w:proofErr w:type="spellStart"/>
      <w:r w:rsidRPr="00664640">
        <w:rPr>
          <w:b/>
          <w:bCs/>
        </w:rPr>
        <w:t>pildspalvveida</w:t>
      </w:r>
      <w:proofErr w:type="spellEnd"/>
      <w:r w:rsidRPr="00664640">
        <w:rPr>
          <w:b/>
          <w:bCs/>
        </w:rPr>
        <w:t xml:space="preserve"> šļirci varat uzglabāt istabas temperatūrā</w:t>
      </w:r>
      <w:r w:rsidRPr="00664640">
        <w:t>, kas nav augstāka par 30 °C.</w:t>
      </w:r>
    </w:p>
    <w:p w14:paraId="0CA4FDC0" w14:textId="77777777" w:rsidR="0088272C" w:rsidRPr="00664640" w:rsidRDefault="0088272C" w:rsidP="0088272C">
      <w:pPr>
        <w:pStyle w:val="ListParagraph"/>
        <w:keepNext/>
        <w:numPr>
          <w:ilvl w:val="0"/>
          <w:numId w:val="104"/>
        </w:numPr>
        <w:spacing w:after="0" w:line="240" w:lineRule="auto"/>
        <w:contextualSpacing w:val="0"/>
        <w:rPr>
          <w:rFonts w:ascii="Times New Roman" w:hAnsi="Times New Roman"/>
        </w:rPr>
      </w:pPr>
      <w:r w:rsidRPr="00664640">
        <w:rPr>
          <w:rFonts w:ascii="Times New Roman" w:hAnsi="Times New Roman"/>
        </w:rPr>
        <w:t xml:space="preserve">Uzglabājiet </w:t>
      </w:r>
      <w:proofErr w:type="spellStart"/>
      <w:r w:rsidRPr="00664640">
        <w:rPr>
          <w:rFonts w:ascii="Times New Roman" w:hAnsi="Times New Roman"/>
        </w:rPr>
        <w:t>pildspalvveida</w:t>
      </w:r>
      <w:proofErr w:type="spellEnd"/>
      <w:r w:rsidRPr="00664640">
        <w:rPr>
          <w:rFonts w:ascii="Times New Roman" w:hAnsi="Times New Roman"/>
        </w:rPr>
        <w:t xml:space="preserve"> šļirci un adatas bērniem neredzamā un nepieejamā vietā.</w:t>
      </w:r>
    </w:p>
    <w:p w14:paraId="30A75E08" w14:textId="77777777" w:rsidR="0088272C" w:rsidRPr="00664640" w:rsidRDefault="0088272C" w:rsidP="0088272C">
      <w:pPr>
        <w:keepNext/>
        <w:spacing w:line="240" w:lineRule="auto"/>
        <w:ind w:left="360" w:hanging="360"/>
      </w:pPr>
      <w:r w:rsidRPr="00664640">
        <w:sym w:font="Symbol" w:char="F0B7"/>
      </w:r>
      <w:r w:rsidRPr="00664640">
        <w:tab/>
        <w:t xml:space="preserve">30 dienas pēc pirmās lietošanas izmetiet </w:t>
      </w:r>
      <w:proofErr w:type="spellStart"/>
      <w:r w:rsidRPr="00664640">
        <w:t>pildspalvveida</w:t>
      </w:r>
      <w:proofErr w:type="spellEnd"/>
      <w:r w:rsidRPr="00664640">
        <w:t xml:space="preserve"> šļirci pat tad, ja tajā ir atlikušas zāles.</w:t>
      </w:r>
    </w:p>
    <w:p w14:paraId="1FCF23FD" w14:textId="77777777" w:rsidR="0088272C" w:rsidRPr="00664640" w:rsidRDefault="0088272C" w:rsidP="0088272C">
      <w:pPr>
        <w:keepNext/>
        <w:spacing w:line="240" w:lineRule="auto"/>
        <w:ind w:left="360" w:hanging="360"/>
        <w:rPr>
          <w:rFonts w:cstheme="minorBidi"/>
        </w:rPr>
      </w:pPr>
      <w:r w:rsidRPr="00664640">
        <w:sym w:font="Symbol" w:char="F0B7"/>
      </w:r>
      <w:r w:rsidRPr="00664640">
        <w:tab/>
        <w:t xml:space="preserve">Pēc 4 iknedēļas devu saņemšanas </w:t>
      </w:r>
      <w:r w:rsidR="00506EDA" w:rsidRPr="00664640">
        <w:t xml:space="preserve">izmetiet </w:t>
      </w:r>
      <w:proofErr w:type="spellStart"/>
      <w:r w:rsidRPr="00664640">
        <w:t>pildspalvveida</w:t>
      </w:r>
      <w:proofErr w:type="spellEnd"/>
      <w:r w:rsidRPr="00664640">
        <w:t xml:space="preserve"> </w:t>
      </w:r>
      <w:r w:rsidR="00506EDA" w:rsidRPr="00664640">
        <w:t>šļirci</w:t>
      </w:r>
      <w:r w:rsidRPr="00664640">
        <w:t xml:space="preserve">. Ja mēģināsiet injicēt kādu atlikušo zāļu daudzumu, Jūs varat nesaņemt pilnu devu pat tad, ja </w:t>
      </w:r>
      <w:proofErr w:type="spellStart"/>
      <w:r w:rsidRPr="00664640">
        <w:t>pildspalvveida</w:t>
      </w:r>
      <w:proofErr w:type="spellEnd"/>
      <w:r w:rsidRPr="00664640">
        <w:t xml:space="preserve"> šļircē ir atlikušas zāles.</w:t>
      </w:r>
    </w:p>
    <w:p w14:paraId="68A45489" w14:textId="77777777" w:rsidR="004609AA" w:rsidRPr="00664640" w:rsidRDefault="004609AA" w:rsidP="004609AA">
      <w:pPr>
        <w:spacing w:line="240" w:lineRule="auto"/>
        <w:rPr>
          <w:b/>
          <w:color w:val="000000" w:themeColor="text1"/>
        </w:rPr>
      </w:pPr>
    </w:p>
    <w:p w14:paraId="034BEB62" w14:textId="77777777" w:rsidR="004609AA" w:rsidRPr="00664640" w:rsidRDefault="004609AA" w:rsidP="004609AA">
      <w:pPr>
        <w:keepNext/>
        <w:keepLines/>
        <w:spacing w:line="240" w:lineRule="auto"/>
        <w:rPr>
          <w:b/>
          <w:color w:val="000000" w:themeColor="text1"/>
          <w:highlight w:val="lightGray"/>
        </w:rPr>
      </w:pPr>
      <w:r w:rsidRPr="00664640">
        <w:rPr>
          <w:b/>
          <w:color w:val="000000" w:themeColor="text1"/>
          <w:highlight w:val="lightGray"/>
        </w:rPr>
        <w:t>Zāļu pārpalikums</w:t>
      </w:r>
    </w:p>
    <w:p w14:paraId="1291B964" w14:textId="1647E20D" w:rsidR="004609AA" w:rsidRPr="00664640" w:rsidRDefault="005C0742" w:rsidP="004609AA">
      <w:pPr>
        <w:pStyle w:val="ListParagraph"/>
        <w:keepNext/>
        <w:keepLines/>
        <w:numPr>
          <w:ilvl w:val="0"/>
          <w:numId w:val="104"/>
        </w:numPr>
        <w:spacing w:line="240" w:lineRule="auto"/>
        <w:rPr>
          <w:rFonts w:ascii="Times New Roman" w:hAnsi="Times New Roman"/>
          <w:bCs/>
          <w:color w:val="000000" w:themeColor="text1"/>
          <w:highlight w:val="lightGray"/>
        </w:rPr>
      </w:pPr>
      <w:r w:rsidRPr="00664640">
        <w:rPr>
          <w:bCs/>
          <w:noProof/>
          <w:color w:val="000000" w:themeColor="text1"/>
          <w:highlight w:val="darkGray"/>
          <w:lang w:eastAsia="lv-LV"/>
        </w:rPr>
        <mc:AlternateContent>
          <mc:Choice Requires="wps">
            <w:drawing>
              <wp:anchor distT="0" distB="0" distL="114300" distR="114300" simplePos="0" relativeHeight="251753481" behindDoc="0" locked="0" layoutInCell="1" allowOverlap="1" wp14:anchorId="052B7AB0" wp14:editId="79719AAD">
                <wp:simplePos x="0" y="0"/>
                <wp:positionH relativeFrom="column">
                  <wp:posOffset>3916045</wp:posOffset>
                </wp:positionH>
                <wp:positionV relativeFrom="paragraph">
                  <wp:posOffset>17145</wp:posOffset>
                </wp:positionV>
                <wp:extent cx="1803400" cy="1320800"/>
                <wp:effectExtent l="0" t="0" r="635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8E289" id="Rectangle 4" o:spid="_x0000_s1026" style="position:absolute;margin-left:308.35pt;margin-top:1.35pt;width:142pt;height:104pt;z-index:251753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" filled="f" strokecolor="#a5a5a5 [2092]" strokeweight="2pt">
                <v:path arrowok="t"/>
              </v:rect>
            </w:pict>
          </mc:Fallback>
        </mc:AlternateContent>
      </w:r>
      <w:r w:rsidRPr="00664640">
        <w:rPr>
          <w:rFonts w:ascii="Times New Roman" w:hAnsi="Times New Roman"/>
          <w:noProof/>
          <w:highlight w:val="lightGray"/>
          <w:lang w:eastAsia="lv-LV"/>
        </w:rPr>
        <mc:AlternateContent>
          <mc:Choice Requires="wpg">
            <w:drawing>
              <wp:anchor distT="0" distB="0" distL="114300" distR="114300" simplePos="0" relativeHeight="251718665" behindDoc="0" locked="0" layoutInCell="1" allowOverlap="1" wp14:anchorId="700E6F87" wp14:editId="78A93CA8">
                <wp:simplePos x="0" y="0"/>
                <wp:positionH relativeFrom="margin">
                  <wp:posOffset>3913505</wp:posOffset>
                </wp:positionH>
                <wp:positionV relativeFrom="paragraph">
                  <wp:posOffset>20955</wp:posOffset>
                </wp:positionV>
                <wp:extent cx="1818005" cy="1176020"/>
                <wp:effectExtent l="0" t="0" r="0" b="0"/>
                <wp:wrapSquare wrapText="bothSides"/>
                <wp:docPr id="1358967881"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176020"/>
                          <a:chOff x="0" y="0"/>
                          <a:chExt cx="1656354" cy="1176655"/>
                        </a:xfrm>
                      </wpg:grpSpPr>
                      <pic:pic xmlns:pic="http://schemas.openxmlformats.org/drawingml/2006/picture">
                        <pic:nvPicPr>
                          <pic:cNvPr id="2001486488" name="Picture 2"/>
                          <pic:cNvPicPr>
                            <a:picLocks noChangeAspect="1"/>
                          </pic:cNvPicPr>
                        </pic:nvPicPr>
                        <pic:blipFill>
                          <a:blip r:embed="rId83"/>
                          <a:srcRect/>
                          <a:stretch>
                            <a:fillRect/>
                          </a:stretch>
                        </pic:blipFill>
                        <pic:spPr bwMode="auto">
                          <a:xfrm>
                            <a:off x="0" y="0"/>
                            <a:ext cx="847725" cy="1176655"/>
                          </a:xfrm>
                          <a:prstGeom prst="rect">
                            <a:avLst/>
                          </a:prstGeom>
                          <a:noFill/>
                        </pic:spPr>
                      </pic:pic>
                      <wps:wsp>
                        <wps:cNvPr id="1541714407" name="Text Box 2"/>
                        <wps:cNvSpPr txBox="1">
                          <a:spLocks noChangeArrowheads="1"/>
                        </wps:cNvSpPr>
                        <wps:spPr bwMode="auto">
                          <a:xfrm>
                            <a:off x="769894" y="173860"/>
                            <a:ext cx="886460" cy="893516"/>
                          </a:xfrm>
                          <a:prstGeom prst="rect">
                            <a:avLst/>
                          </a:prstGeom>
                          <a:solidFill>
                            <a:srgbClr val="FFFFFF"/>
                          </a:solidFill>
                          <a:ln w="9525">
                            <a:noFill/>
                            <a:miter lim="800000"/>
                            <a:headEnd/>
                            <a:tailEnd/>
                          </a:ln>
                        </wps:spPr>
                        <wps:txbx>
                          <w:txbxContent>
                            <w:p w14:paraId="7297BA45" w14:textId="77777777" w:rsidR="00817262" w:rsidRPr="00F56DEE" w:rsidRDefault="00817262" w:rsidP="004609AA">
                              <w:pPr>
                                <w:rPr>
                                  <w:b/>
                                  <w:bCs/>
                                </w:rPr>
                              </w:pPr>
                              <w:r w:rsidRPr="0053308B">
                                <w:rPr>
                                  <w:b/>
                                  <w:highlight w:val="lightGray"/>
                                </w:rPr>
                                <w:t>Zāļu pārpalikums (tā nav deva)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0E6F87" id="Grupa 3" o:spid="_x0000_s1219" style="position:absolute;left:0;text-align:left;margin-left:308.15pt;margin-top:1.65pt;width:143.15pt;height:92.6pt;z-index:251718665;mso-position-horizontal-relative:margin;mso-position-vertical-relative:text" coordsize="16563,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">
                <v:shape id="Picture 2" o:spid="_x0000_s1220"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">
                  <v:imagedata r:id="rId84" o:title=""/>
                </v:shape>
                <v:shape id="Text Box 2" o:spid="_x0000_s1221" type="#_x0000_t202" style="position:absolute;left:7698;top:1738;width:8865;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" stroked="f">
                  <v:textbox>
                    <w:txbxContent>
                      <w:p w14:paraId="7297BA45" w14:textId="77777777" w:rsidR="00817262" w:rsidRPr="00F56DEE" w:rsidRDefault="00817262" w:rsidP="004609AA">
                        <w:pPr>
                          <w:rPr>
                            <w:b/>
                            <w:bCs/>
                          </w:rPr>
                        </w:pPr>
                        <w:r w:rsidRPr="0053308B">
                          <w:rPr>
                            <w:b/>
                            <w:highlight w:val="lightGray"/>
                          </w:rPr>
                          <w:t>Zāļu pārpalikums (tā nav deva)</w:t>
                        </w:r>
                      </w:p>
                    </w:txbxContent>
                  </v:textbox>
                </v:shape>
                <w10:wrap type="square" anchorx="margin"/>
              </v:group>
            </w:pict>
          </mc:Fallback>
        </mc:AlternateContent>
      </w:r>
      <w:r w:rsidR="004609AA" w:rsidRPr="00664640">
        <w:rPr>
          <w:rFonts w:ascii="Times New Roman" w:hAnsi="Times New Roman"/>
          <w:color w:val="000000" w:themeColor="text1"/>
          <w:highlight w:val="lightGray"/>
        </w:rPr>
        <w:t xml:space="preserve">Kad esat pabeidzis </w:t>
      </w:r>
      <w:r w:rsidR="004609AA" w:rsidRPr="00664640">
        <w:rPr>
          <w:rFonts w:ascii="Times New Roman" w:hAnsi="Times New Roman"/>
          <w:b/>
          <w:bCs/>
          <w:color w:val="000000" w:themeColor="text1"/>
          <w:highlight w:val="lightGray"/>
        </w:rPr>
        <w:t>ceturto injekciju</w:t>
      </w:r>
      <w:r w:rsidR="004609AA" w:rsidRPr="00664640">
        <w:rPr>
          <w:rFonts w:ascii="Times New Roman" w:hAnsi="Times New Roman"/>
          <w:color w:val="000000" w:themeColor="text1"/>
          <w:highlight w:val="lightGray"/>
        </w:rPr>
        <w:t xml:space="preserve">, būs redzams neliels zāļu pārpalikums, un tas ir normāli. Liekais zāļu daudzums nodrošina pareizu </w:t>
      </w:r>
      <w:proofErr w:type="spellStart"/>
      <w:r w:rsidR="004609AA" w:rsidRPr="00664640">
        <w:rPr>
          <w:rFonts w:ascii="Times New Roman" w:hAnsi="Times New Roman"/>
          <w:color w:val="000000" w:themeColor="text1"/>
          <w:highlight w:val="lightGray"/>
        </w:rPr>
        <w:t>pildspalvveida</w:t>
      </w:r>
      <w:proofErr w:type="spellEnd"/>
      <w:r w:rsidR="004609AA" w:rsidRPr="00664640">
        <w:rPr>
          <w:rFonts w:ascii="Times New Roman" w:hAnsi="Times New Roman"/>
          <w:color w:val="000000" w:themeColor="text1"/>
          <w:highlight w:val="lightGray"/>
        </w:rPr>
        <w:t xml:space="preserve"> šļirces darbību.</w:t>
      </w:r>
    </w:p>
    <w:p w14:paraId="7B81D9F0" w14:textId="77777777" w:rsidR="004609AA" w:rsidRPr="00664640" w:rsidRDefault="004609AA" w:rsidP="004609AA">
      <w:pPr>
        <w:pStyle w:val="ListParagraph"/>
        <w:numPr>
          <w:ilvl w:val="0"/>
          <w:numId w:val="110"/>
        </w:numPr>
        <w:tabs>
          <w:tab w:val="left" w:pos="720"/>
        </w:tabs>
        <w:spacing w:line="240" w:lineRule="auto"/>
        <w:ind w:hanging="1080"/>
        <w:rPr>
          <w:bCs/>
          <w:color w:val="000000" w:themeColor="text1"/>
          <w:highlight w:val="lightGray"/>
        </w:rPr>
      </w:pPr>
      <w:r w:rsidRPr="00664640">
        <w:rPr>
          <w:rFonts w:ascii="Times New Roman" w:hAnsi="Times New Roman"/>
          <w:bCs/>
          <w:color w:val="000000" w:themeColor="text1"/>
          <w:highlight w:val="lightGray"/>
        </w:rPr>
        <w:t xml:space="preserve">Izmetiet </w:t>
      </w:r>
      <w:proofErr w:type="spellStart"/>
      <w:r w:rsidRPr="00664640">
        <w:rPr>
          <w:rFonts w:ascii="Times New Roman" w:hAnsi="Times New Roman"/>
          <w:bCs/>
          <w:color w:val="000000" w:themeColor="text1"/>
          <w:highlight w:val="lightGray"/>
        </w:rPr>
        <w:t>pildspalvveida</w:t>
      </w:r>
      <w:proofErr w:type="spellEnd"/>
      <w:r w:rsidRPr="00664640">
        <w:rPr>
          <w:rFonts w:ascii="Times New Roman" w:hAnsi="Times New Roman"/>
          <w:bCs/>
          <w:color w:val="000000" w:themeColor="text1"/>
          <w:highlight w:val="lightGray"/>
        </w:rPr>
        <w:t xml:space="preserve"> šļirci.</w:t>
      </w:r>
    </w:p>
    <w:p w14:paraId="3F92CE43" w14:textId="77777777" w:rsidR="004609AA" w:rsidRPr="00664640" w:rsidRDefault="004609AA" w:rsidP="004609AA">
      <w:pPr>
        <w:pStyle w:val="ListParagraph"/>
        <w:numPr>
          <w:ilvl w:val="0"/>
          <w:numId w:val="110"/>
        </w:numPr>
        <w:tabs>
          <w:tab w:val="left" w:pos="720"/>
        </w:tabs>
        <w:spacing w:line="240" w:lineRule="auto"/>
        <w:ind w:left="720"/>
        <w:rPr>
          <w:bCs/>
          <w:color w:val="000000" w:themeColor="text1"/>
          <w:highlight w:val="lightGray"/>
        </w:rPr>
      </w:pPr>
      <w:r w:rsidRPr="00664640">
        <w:rPr>
          <w:rFonts w:ascii="Times New Roman" w:hAnsi="Times New Roman"/>
          <w:color w:val="000000" w:themeColor="text1"/>
          <w:highlight w:val="lightGray"/>
        </w:rPr>
        <w:t xml:space="preserve">Pat tad, ja </w:t>
      </w:r>
      <w:proofErr w:type="spellStart"/>
      <w:r w:rsidRPr="00664640">
        <w:rPr>
          <w:rFonts w:ascii="Times New Roman" w:hAnsi="Times New Roman"/>
          <w:color w:val="000000" w:themeColor="text1"/>
          <w:highlight w:val="lightGray"/>
        </w:rPr>
        <w:t>pildspalvveida</w:t>
      </w:r>
      <w:proofErr w:type="spellEnd"/>
      <w:r w:rsidRPr="00664640">
        <w:rPr>
          <w:rFonts w:ascii="Times New Roman" w:hAnsi="Times New Roman"/>
          <w:color w:val="000000" w:themeColor="text1"/>
          <w:highlight w:val="lightGray"/>
        </w:rPr>
        <w:t xml:space="preserve"> šļircē vēl ir palikušas zāles, </w:t>
      </w:r>
      <w:r w:rsidRPr="00664640">
        <w:rPr>
          <w:rFonts w:ascii="Times New Roman" w:hAnsi="Times New Roman"/>
          <w:b/>
          <w:bCs/>
          <w:color w:val="000000" w:themeColor="text1"/>
          <w:highlight w:val="lightGray"/>
        </w:rPr>
        <w:t>nemēģiniet</w:t>
      </w:r>
      <w:r w:rsidRPr="00664640">
        <w:rPr>
          <w:rFonts w:ascii="Times New Roman" w:hAnsi="Times New Roman"/>
          <w:color w:val="000000" w:themeColor="text1"/>
          <w:highlight w:val="lightGray"/>
        </w:rPr>
        <w:t xml:space="preserve"> injicēt zāļu pārpalikumu. Ja mēģināsiet to injicēt, Jūs varat saņemt nepilnu devu.</w:t>
      </w:r>
    </w:p>
    <w:p w14:paraId="7DFFC6C3" w14:textId="77777777" w:rsidR="0088272C" w:rsidRPr="00664640" w:rsidRDefault="0088272C" w:rsidP="0088272C">
      <w:pPr>
        <w:spacing w:line="240" w:lineRule="auto"/>
        <w:rPr>
          <w:b/>
          <w:color w:val="000000" w:themeColor="text1"/>
        </w:rPr>
      </w:pPr>
    </w:p>
    <w:p w14:paraId="587932A8" w14:textId="77777777" w:rsidR="0088272C" w:rsidRPr="00664640" w:rsidRDefault="0088272C" w:rsidP="0088272C">
      <w:pPr>
        <w:spacing w:line="240" w:lineRule="auto"/>
        <w:rPr>
          <w:b/>
          <w:color w:val="000000" w:themeColor="text1"/>
        </w:rPr>
      </w:pPr>
      <w:proofErr w:type="spellStart"/>
      <w:r w:rsidRPr="00664640">
        <w:rPr>
          <w:b/>
          <w:color w:val="000000" w:themeColor="text1"/>
        </w:rPr>
        <w:t>Mounjaro</w:t>
      </w:r>
      <w:proofErr w:type="spellEnd"/>
      <w:r w:rsidRPr="00664640">
        <w:rPr>
          <w:b/>
          <w:color w:val="000000" w:themeColor="text1"/>
        </w:rPr>
        <w:t xml:space="preserve"> </w:t>
      </w:r>
      <w:proofErr w:type="spellStart"/>
      <w:r w:rsidRPr="00664640">
        <w:rPr>
          <w:b/>
          <w:color w:val="000000" w:themeColor="text1"/>
        </w:rPr>
        <w:t>KwikPen</w:t>
      </w:r>
      <w:proofErr w:type="spellEnd"/>
      <w:r w:rsidRPr="00664640">
        <w:rPr>
          <w:b/>
          <w:color w:val="000000" w:themeColor="text1"/>
        </w:rPr>
        <w:t xml:space="preserve"> un </w:t>
      </w:r>
      <w:proofErr w:type="spellStart"/>
      <w:r w:rsidRPr="00664640">
        <w:rPr>
          <w:b/>
          <w:color w:val="000000" w:themeColor="text1"/>
        </w:rPr>
        <w:t>pildspalvveida</w:t>
      </w:r>
      <w:proofErr w:type="spellEnd"/>
      <w:r w:rsidRPr="00664640">
        <w:rPr>
          <w:b/>
          <w:color w:val="000000" w:themeColor="text1"/>
        </w:rPr>
        <w:t xml:space="preserve"> šļirces adatu iznīcināšana</w:t>
      </w:r>
    </w:p>
    <w:p w14:paraId="3C992EC6" w14:textId="77777777" w:rsidR="0088272C" w:rsidRPr="00664640" w:rsidRDefault="0088272C" w:rsidP="0088272C">
      <w:pPr>
        <w:spacing w:line="240" w:lineRule="auto"/>
      </w:pPr>
    </w:p>
    <w:p w14:paraId="5BA4304E" w14:textId="77777777" w:rsidR="0088272C" w:rsidRPr="00664640" w:rsidRDefault="0088272C" w:rsidP="0088272C">
      <w:pPr>
        <w:spacing w:line="240" w:lineRule="auto"/>
        <w:ind w:left="360" w:hanging="360"/>
      </w:pPr>
      <w:r w:rsidRPr="00664640">
        <w:sym w:font="Symbol" w:char="F0B7"/>
      </w:r>
      <w:r w:rsidRPr="00664640">
        <w:tab/>
        <w:t xml:space="preserve">Ielieciet izlietotās </w:t>
      </w:r>
      <w:proofErr w:type="spellStart"/>
      <w:r w:rsidR="00506EDA" w:rsidRPr="00664640">
        <w:t>pildspalvveida</w:t>
      </w:r>
      <w:proofErr w:type="spellEnd"/>
      <w:r w:rsidR="00506EDA" w:rsidRPr="00664640">
        <w:t xml:space="preserve"> šļirces </w:t>
      </w:r>
      <w:r w:rsidRPr="00664640">
        <w:t xml:space="preserve">adatas </w:t>
      </w:r>
      <w:r w:rsidR="00506EDA" w:rsidRPr="00664640">
        <w:t>asu priekšmetu iznīcināšanai</w:t>
      </w:r>
      <w:r w:rsidRPr="00664640">
        <w:t xml:space="preserve"> paredzētā vai necaurduramā un droši aizvākojamā </w:t>
      </w:r>
      <w:r w:rsidR="00506EDA" w:rsidRPr="00664640">
        <w:t xml:space="preserve">cietas </w:t>
      </w:r>
      <w:r w:rsidRPr="00664640">
        <w:t>plastmasas tvertnē.</w:t>
      </w:r>
    </w:p>
    <w:p w14:paraId="44DDFA06" w14:textId="77777777" w:rsidR="0088272C" w:rsidRPr="00664640" w:rsidRDefault="0088272C" w:rsidP="0088272C">
      <w:pPr>
        <w:spacing w:line="240" w:lineRule="auto"/>
        <w:ind w:left="360" w:hanging="360"/>
      </w:pPr>
      <w:r w:rsidRPr="00664640">
        <w:sym w:font="Symbol" w:char="F0B7"/>
      </w:r>
      <w:r w:rsidRPr="00664640">
        <w:tab/>
      </w:r>
      <w:r w:rsidRPr="00664640">
        <w:rPr>
          <w:b/>
          <w:bCs/>
        </w:rPr>
        <w:t>Neizmetiet</w:t>
      </w:r>
      <w:r w:rsidRPr="00664640">
        <w:t xml:space="preserve"> </w:t>
      </w:r>
      <w:proofErr w:type="spellStart"/>
      <w:r w:rsidRPr="00664640">
        <w:t>pildspalvveida</w:t>
      </w:r>
      <w:proofErr w:type="spellEnd"/>
      <w:r w:rsidRPr="00664640">
        <w:t xml:space="preserve"> šļirces nederīgās adatas sadzīves atkritumos.</w:t>
      </w:r>
      <w:bookmarkStart w:id="391" w:name="_Hlk125978817"/>
    </w:p>
    <w:bookmarkEnd w:id="391"/>
    <w:p w14:paraId="12CDA248" w14:textId="77777777" w:rsidR="0088272C" w:rsidRPr="00664640" w:rsidRDefault="0088272C" w:rsidP="0088272C">
      <w:pPr>
        <w:spacing w:line="240" w:lineRule="auto"/>
        <w:ind w:left="360" w:hanging="360"/>
      </w:pPr>
      <w:r w:rsidRPr="00664640">
        <w:sym w:font="Symbol" w:char="F0B7"/>
      </w:r>
      <w:r w:rsidRPr="00664640">
        <w:tab/>
        <w:t xml:space="preserve">Iznīciniet izlietoto </w:t>
      </w:r>
      <w:proofErr w:type="spellStart"/>
      <w:r w:rsidRPr="00664640">
        <w:t>pildspalvveida</w:t>
      </w:r>
      <w:proofErr w:type="spellEnd"/>
      <w:r w:rsidRPr="00664640">
        <w:t xml:space="preserve"> šļirci, kā norādījis Jūsu veselības aprūpes speciālists.</w:t>
      </w:r>
    </w:p>
    <w:p w14:paraId="75D75F6C" w14:textId="77777777" w:rsidR="0088272C" w:rsidRPr="00664640" w:rsidRDefault="0088272C" w:rsidP="0088272C">
      <w:pPr>
        <w:spacing w:line="240" w:lineRule="auto"/>
        <w:ind w:left="360" w:hanging="360"/>
      </w:pPr>
      <w:r w:rsidRPr="00664640">
        <w:sym w:font="Symbol" w:char="F0B7"/>
      </w:r>
      <w:r w:rsidRPr="00664640">
        <w:tab/>
        <w:t xml:space="preserve">Jautājiet savam veselības aprūpes speciālistam, kā pareizi iznīcināt aso priekšmetu </w:t>
      </w:r>
      <w:r w:rsidR="003F3ABE" w:rsidRPr="00664640">
        <w:t xml:space="preserve">izmešanai paredzēto </w:t>
      </w:r>
      <w:r w:rsidRPr="00664640">
        <w:t>trauku.</w:t>
      </w:r>
    </w:p>
    <w:p w14:paraId="6274A612" w14:textId="77777777" w:rsidR="0088272C" w:rsidRPr="00664640" w:rsidRDefault="0088272C" w:rsidP="0088272C">
      <w:pPr>
        <w:spacing w:line="240" w:lineRule="auto"/>
        <w:ind w:left="360" w:hanging="360"/>
      </w:pPr>
      <w:r w:rsidRPr="00664640">
        <w:sym w:font="Symbol" w:char="F0B7"/>
      </w:r>
      <w:r w:rsidRPr="00664640">
        <w:tab/>
        <w:t>As</w:t>
      </w:r>
      <w:r w:rsidR="00506EDA" w:rsidRPr="00664640">
        <w:t>u</w:t>
      </w:r>
      <w:r w:rsidRPr="00664640">
        <w:t xml:space="preserve"> </w:t>
      </w:r>
      <w:r w:rsidR="00506EDA" w:rsidRPr="00664640">
        <w:t>priekšmetu iznīcināšanai</w:t>
      </w:r>
      <w:r w:rsidRPr="00664640">
        <w:t xml:space="preserve"> paredzēto trauku nedrīkst nodot utilizēšanai.</w:t>
      </w:r>
    </w:p>
    <w:p w14:paraId="3013F9D9" w14:textId="77777777" w:rsidR="0088272C" w:rsidRPr="00664640" w:rsidRDefault="0088272C" w:rsidP="0088272C">
      <w:pPr>
        <w:spacing w:line="240" w:lineRule="auto"/>
        <w:rPr>
          <w:bCs/>
          <w:color w:val="000000" w:themeColor="text1"/>
        </w:rPr>
      </w:pPr>
    </w:p>
    <w:p w14:paraId="0964D699" w14:textId="77777777" w:rsidR="0088272C" w:rsidRPr="00664640" w:rsidRDefault="0088272C" w:rsidP="0088272C">
      <w:pPr>
        <w:spacing w:line="240" w:lineRule="auto"/>
        <w:rPr>
          <w:b/>
          <w:color w:val="000000" w:themeColor="text1"/>
        </w:rPr>
      </w:pPr>
      <w:r w:rsidRPr="00664640">
        <w:rPr>
          <w:b/>
          <w:color w:val="000000" w:themeColor="text1"/>
        </w:rPr>
        <w:lastRenderedPageBreak/>
        <w:t>Bieži uzdoti jautājumi</w:t>
      </w:r>
    </w:p>
    <w:p w14:paraId="7C895A1C" w14:textId="77777777" w:rsidR="0088272C" w:rsidRPr="00664640" w:rsidRDefault="0088272C" w:rsidP="0088272C">
      <w:pPr>
        <w:spacing w:line="240" w:lineRule="auto"/>
        <w:rPr>
          <w:b/>
          <w:color w:val="000000" w:themeColor="text1"/>
        </w:rPr>
      </w:pPr>
    </w:p>
    <w:p w14:paraId="3C52DCA8" w14:textId="77777777" w:rsidR="0088272C" w:rsidRPr="00664640" w:rsidRDefault="0088272C" w:rsidP="0088272C">
      <w:pPr>
        <w:spacing w:line="240" w:lineRule="auto"/>
        <w:ind w:left="360" w:hanging="360"/>
      </w:pPr>
      <w:r w:rsidRPr="00664640">
        <w:sym w:font="Symbol" w:char="F0B7"/>
      </w:r>
      <w:r w:rsidRPr="00664640">
        <w:tab/>
        <w:t xml:space="preserve">Ja nevarat noņemt </w:t>
      </w:r>
      <w:proofErr w:type="spellStart"/>
      <w:r w:rsidRPr="00664640">
        <w:t>pildspalvveida</w:t>
      </w:r>
      <w:proofErr w:type="spellEnd"/>
      <w:r w:rsidRPr="00664640">
        <w:t xml:space="preserve"> šļirces vāciņu, uzmanīgi pagroziet to uz priekšu un atpakaļ un pēc tam taisnā virzienā noņemiet.</w:t>
      </w:r>
    </w:p>
    <w:p w14:paraId="51E7F5DE" w14:textId="77777777" w:rsidR="004609AA" w:rsidRPr="00664640" w:rsidRDefault="004609AA" w:rsidP="004609AA">
      <w:pPr>
        <w:tabs>
          <w:tab w:val="left" w:pos="426"/>
        </w:tabs>
      </w:pPr>
      <w:r w:rsidRPr="00664640">
        <w:rPr>
          <w:rFonts w:eastAsia="Symbol"/>
        </w:rPr>
        <w:sym w:font="Symbol" w:char="F0B7"/>
      </w:r>
      <w:r w:rsidRPr="00664640">
        <w:tab/>
        <w:t xml:space="preserve">Ja nespējat pagriezt devas pogu, līdz devas lodziņā ir redzams </w:t>
      </w:r>
      <w:r w:rsidRPr="00664640">
        <w:rPr>
          <w:noProof/>
          <w:lang w:eastAsia="lv-LV"/>
        </w:rPr>
        <w:drawing>
          <wp:inline distT="0" distB="0" distL="0" distR="0" wp14:anchorId="74D973B8" wp14:editId="5539466A">
            <wp:extent cx="187469" cy="155743"/>
            <wp:effectExtent l="0" t="0" r="3175" b="0"/>
            <wp:docPr id="185062315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6C01B0" w:rsidRPr="00664640">
        <w:t>:</w:t>
      </w:r>
    </w:p>
    <w:p w14:paraId="4AD02183" w14:textId="77777777" w:rsidR="004609AA" w:rsidRPr="00664640" w:rsidRDefault="004609AA" w:rsidP="00C46E01">
      <w:pPr>
        <w:tabs>
          <w:tab w:val="clear" w:pos="567"/>
          <w:tab w:val="left" w:pos="180"/>
          <w:tab w:val="left" w:pos="540"/>
        </w:tabs>
        <w:spacing w:after="60" w:line="240" w:lineRule="auto"/>
        <w:ind w:left="360" w:hanging="180"/>
      </w:pPr>
      <w:r w:rsidRPr="00664640">
        <w:tab/>
        <w:t xml:space="preserve">– izmetiet </w:t>
      </w:r>
      <w:proofErr w:type="spellStart"/>
      <w:r w:rsidRPr="00664640">
        <w:t>pildspalvveida</w:t>
      </w:r>
      <w:proofErr w:type="spellEnd"/>
      <w:r w:rsidRPr="00664640">
        <w:t xml:space="preserve"> šļirci kopā ar neizlietotajām zālēm. </w:t>
      </w:r>
      <w:proofErr w:type="spellStart"/>
      <w:r w:rsidRPr="00664640">
        <w:t>Pildspalvveida</w:t>
      </w:r>
      <w:proofErr w:type="spellEnd"/>
      <w:r w:rsidRPr="00664640">
        <w:t xml:space="preserve"> šļircē var nebūt pietiekami daudz zāļu pilnas devas ievadīšanai. </w:t>
      </w:r>
      <w:r w:rsidRPr="00664640">
        <w:rPr>
          <w:b/>
          <w:bCs/>
        </w:rPr>
        <w:t>Nemēģiniet</w:t>
      </w:r>
      <w:r w:rsidRPr="00664640">
        <w:t xml:space="preserve"> injicēt zāļu pārpalikumu.</w:t>
      </w:r>
    </w:p>
    <w:p w14:paraId="2DA26C97" w14:textId="77777777" w:rsidR="0088272C" w:rsidRPr="00664640" w:rsidRDefault="0088272C" w:rsidP="0088272C">
      <w:pPr>
        <w:spacing w:line="240" w:lineRule="auto"/>
        <w:ind w:left="360" w:hanging="360"/>
      </w:pPr>
      <w:r w:rsidRPr="00664640">
        <w:sym w:font="Symbol" w:char="F0B7"/>
      </w:r>
      <w:r w:rsidRPr="00664640">
        <w:tab/>
        <w:t>Ja ir grūti piespiest devas pogu:</w:t>
      </w:r>
    </w:p>
    <w:p w14:paraId="4B2CBA11" w14:textId="77777777" w:rsidR="0088272C" w:rsidRPr="00664640" w:rsidRDefault="0088272C" w:rsidP="0088272C">
      <w:pPr>
        <w:spacing w:line="240" w:lineRule="auto"/>
        <w:ind w:left="720" w:hanging="360"/>
      </w:pPr>
      <w:r w:rsidRPr="00664640">
        <w:t>–</w:t>
      </w:r>
      <w:r w:rsidRPr="00664640">
        <w:tab/>
        <w:t>injicēšanu var atvieglot lēnāka devas pogas spiešana;</w:t>
      </w:r>
    </w:p>
    <w:p w14:paraId="0DEAF685" w14:textId="77777777" w:rsidR="0088272C" w:rsidRPr="00664640" w:rsidRDefault="0088272C" w:rsidP="0088272C">
      <w:pPr>
        <w:spacing w:line="240" w:lineRule="auto"/>
        <w:ind w:left="720" w:hanging="360"/>
      </w:pPr>
      <w:r w:rsidRPr="00664640">
        <w:t>–</w:t>
      </w:r>
      <w:r w:rsidRPr="00664640">
        <w:tab/>
        <w:t xml:space="preserve">var būt aizsprostojusies adata. Uzlieciet jaunu adatu un sagatavojiet </w:t>
      </w:r>
      <w:proofErr w:type="spellStart"/>
      <w:r w:rsidRPr="00664640">
        <w:t>pildspalvveida</w:t>
      </w:r>
      <w:proofErr w:type="spellEnd"/>
      <w:r w:rsidRPr="00664640">
        <w:t xml:space="preserve"> šļirci;</w:t>
      </w:r>
    </w:p>
    <w:p w14:paraId="0A0005B7" w14:textId="77777777" w:rsidR="0088272C" w:rsidRPr="00664640" w:rsidRDefault="0088272C" w:rsidP="00D168C1">
      <w:pPr>
        <w:spacing w:line="240" w:lineRule="auto"/>
        <w:ind w:left="720" w:hanging="360"/>
      </w:pPr>
      <w:r w:rsidRPr="00664640">
        <w:t>–</w:t>
      </w:r>
      <w:r w:rsidRPr="00664640">
        <w:tab/>
      </w:r>
      <w:proofErr w:type="spellStart"/>
      <w:r w:rsidRPr="00664640">
        <w:t>pildspalvveida</w:t>
      </w:r>
      <w:proofErr w:type="spellEnd"/>
      <w:r w:rsidRPr="00664640">
        <w:t xml:space="preserve"> šļircē var būt iekļuvuši putekļi, ēdiena daļiņas vai šķidrums. Iznīciniet </w:t>
      </w:r>
      <w:proofErr w:type="spellStart"/>
      <w:r w:rsidRPr="00664640">
        <w:t>pildspalvveida</w:t>
      </w:r>
      <w:proofErr w:type="spellEnd"/>
      <w:r w:rsidRPr="00664640">
        <w:t xml:space="preserve"> šļirci un paņemiet jaunu.</w:t>
      </w:r>
    </w:p>
    <w:p w14:paraId="3DE7F634" w14:textId="77777777" w:rsidR="0088272C" w:rsidRPr="00664640" w:rsidRDefault="0088272C" w:rsidP="004E575E">
      <w:pPr>
        <w:pStyle w:val="ListParagraph"/>
        <w:keepNext/>
        <w:keepLines/>
        <w:numPr>
          <w:ilvl w:val="0"/>
          <w:numId w:val="104"/>
        </w:numPr>
        <w:spacing w:line="240" w:lineRule="auto"/>
        <w:rPr>
          <w:rFonts w:ascii="Times New Roman" w:hAnsi="Times New Roman"/>
        </w:rPr>
      </w:pPr>
      <w:r w:rsidRPr="00664640">
        <w:rPr>
          <w:rFonts w:ascii="Times New Roman" w:hAnsi="Times New Roman"/>
        </w:rPr>
        <w:t xml:space="preserve">Ja Jums ir kādi </w:t>
      </w:r>
      <w:r w:rsidR="00D168C1" w:rsidRPr="00664640">
        <w:rPr>
          <w:rFonts w:ascii="Times New Roman" w:hAnsi="Times New Roman"/>
        </w:rPr>
        <w:t xml:space="preserve">papildus </w:t>
      </w:r>
      <w:r w:rsidRPr="00664640">
        <w:rPr>
          <w:rFonts w:ascii="Times New Roman" w:hAnsi="Times New Roman"/>
        </w:rPr>
        <w:t xml:space="preserve">jautājumi vai grūtības saistībā ar </w:t>
      </w:r>
      <w:proofErr w:type="spellStart"/>
      <w:r w:rsidRPr="00664640">
        <w:rPr>
          <w:rFonts w:ascii="Times New Roman" w:hAnsi="Times New Roman"/>
        </w:rPr>
        <w:t>Mounjaro</w:t>
      </w:r>
      <w:proofErr w:type="spellEnd"/>
      <w:r w:rsidRPr="00664640">
        <w:rPr>
          <w:rFonts w:ascii="Times New Roman" w:hAnsi="Times New Roman"/>
        </w:rPr>
        <w:t xml:space="preserve"> </w:t>
      </w:r>
      <w:proofErr w:type="spellStart"/>
      <w:r w:rsidRPr="00664640">
        <w:rPr>
          <w:rFonts w:ascii="Times New Roman" w:hAnsi="Times New Roman"/>
        </w:rPr>
        <w:t>KwikPen</w:t>
      </w:r>
      <w:proofErr w:type="spellEnd"/>
      <w:r w:rsidRPr="00664640">
        <w:rPr>
          <w:rFonts w:ascii="Times New Roman" w:hAnsi="Times New Roman"/>
        </w:rPr>
        <w:t xml:space="preserve"> lietošanu,</w:t>
      </w:r>
      <w:r w:rsidR="00C57C94" w:rsidRPr="00664640">
        <w:rPr>
          <w:rFonts w:ascii="Times New Roman" w:hAnsi="Times New Roman"/>
        </w:rPr>
        <w:t xml:space="preserve"> </w:t>
      </w:r>
      <w:r w:rsidRPr="00664640">
        <w:rPr>
          <w:rFonts w:ascii="Times New Roman" w:hAnsi="Times New Roman"/>
        </w:rPr>
        <w:t xml:space="preserve">sazinieties ar </w:t>
      </w:r>
      <w:r w:rsidRPr="00664640">
        <w:rPr>
          <w:rFonts w:ascii="Times New Roman" w:hAnsi="Times New Roman"/>
          <w:highlight w:val="lightGray"/>
        </w:rPr>
        <w:t>Lilly</w:t>
      </w:r>
      <w:r w:rsidRPr="00664640">
        <w:rPr>
          <w:rFonts w:ascii="Times New Roman" w:hAnsi="Times New Roman"/>
        </w:rPr>
        <w:t xml:space="preserve"> vai ārstu, farmaceitu vai medmāsu.</w:t>
      </w:r>
    </w:p>
    <w:p w14:paraId="06DCEFA0" w14:textId="77777777" w:rsidR="0088272C" w:rsidRPr="00664640" w:rsidRDefault="0088272C" w:rsidP="0088272C">
      <w:pPr>
        <w:spacing w:line="240" w:lineRule="auto"/>
      </w:pPr>
    </w:p>
    <w:p w14:paraId="64E19295" w14:textId="77777777" w:rsidR="0088272C" w:rsidRPr="00664640" w:rsidRDefault="0088272C" w:rsidP="0088272C">
      <w:pPr>
        <w:keepNext/>
        <w:spacing w:line="240" w:lineRule="auto"/>
        <w:rPr>
          <w:rFonts w:eastAsia="Calibri"/>
          <w:b/>
        </w:rPr>
      </w:pPr>
      <w:r w:rsidRPr="00664640">
        <w:rPr>
          <w:b/>
        </w:rPr>
        <w:t>Zāļu lietošanas kalendārs</w:t>
      </w:r>
    </w:p>
    <w:p w14:paraId="3CC14694" w14:textId="77777777" w:rsidR="0088272C" w:rsidRPr="00664640" w:rsidRDefault="0088272C" w:rsidP="0088272C">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88272C" w:rsidRPr="00664640" w14:paraId="3F1BD51F" w14:textId="77777777" w:rsidTr="00336DC4">
        <w:tc>
          <w:tcPr>
            <w:tcW w:w="3828" w:type="dxa"/>
          </w:tcPr>
          <w:p w14:paraId="5DBD7D8C" w14:textId="77777777" w:rsidR="0088272C" w:rsidRPr="00664640" w:rsidRDefault="0088272C" w:rsidP="00336DC4">
            <w:pPr>
              <w:pStyle w:val="BodytextAgency"/>
              <w:keepNext/>
              <w:spacing w:after="0" w:line="240" w:lineRule="auto"/>
              <w:rPr>
                <w:rFonts w:ascii="Times New Roman" w:hAnsi="Times New Roman" w:cs="Times New Roman"/>
                <w:sz w:val="22"/>
                <w:szCs w:val="22"/>
              </w:rPr>
            </w:pPr>
            <w:r w:rsidRPr="00664640">
              <w:rPr>
                <w:rFonts w:ascii="Times New Roman" w:hAnsi="Times New Roman"/>
                <w:sz w:val="22"/>
              </w:rPr>
              <w:t xml:space="preserve">Lietojiet </w:t>
            </w:r>
            <w:proofErr w:type="spellStart"/>
            <w:r w:rsidRPr="00664640">
              <w:rPr>
                <w:rFonts w:ascii="Times New Roman" w:hAnsi="Times New Roman"/>
                <w:sz w:val="22"/>
              </w:rPr>
              <w:t>Mounjaro</w:t>
            </w:r>
            <w:proofErr w:type="spellEnd"/>
            <w:r w:rsidRPr="00664640">
              <w:rPr>
                <w:rFonts w:ascii="Times New Roman" w:hAnsi="Times New Roman"/>
                <w:sz w:val="22"/>
              </w:rPr>
              <w:t xml:space="preserve"> </w:t>
            </w:r>
            <w:proofErr w:type="spellStart"/>
            <w:r w:rsidRPr="00664640">
              <w:rPr>
                <w:rFonts w:ascii="Times New Roman" w:hAnsi="Times New Roman"/>
                <w:sz w:val="22"/>
              </w:rPr>
              <w:t>KwikPen</w:t>
            </w:r>
            <w:proofErr w:type="spellEnd"/>
            <w:r w:rsidRPr="00664640">
              <w:rPr>
                <w:rFonts w:ascii="Times New Roman" w:hAnsi="Times New Roman"/>
                <w:sz w:val="22"/>
              </w:rPr>
              <w:t xml:space="preserve"> vien</w:t>
            </w:r>
            <w:r w:rsidR="00506EDA" w:rsidRPr="00664640">
              <w:rPr>
                <w:rFonts w:ascii="Times New Roman" w:hAnsi="Times New Roman"/>
                <w:sz w:val="22"/>
              </w:rPr>
              <w:t xml:space="preserve">u </w:t>
            </w:r>
            <w:r w:rsidRPr="00664640">
              <w:rPr>
                <w:rFonts w:ascii="Times New Roman" w:hAnsi="Times New Roman"/>
                <w:sz w:val="22"/>
              </w:rPr>
              <w:t>reiz</w:t>
            </w:r>
            <w:r w:rsidR="00506EDA" w:rsidRPr="00664640">
              <w:rPr>
                <w:rFonts w:ascii="Times New Roman" w:hAnsi="Times New Roman"/>
                <w:sz w:val="22"/>
              </w:rPr>
              <w:t>i</w:t>
            </w:r>
            <w:r w:rsidRPr="00664640">
              <w:rPr>
                <w:rFonts w:ascii="Times New Roman" w:hAnsi="Times New Roman"/>
                <w:sz w:val="22"/>
              </w:rPr>
              <w:t xml:space="preserve"> nedēļā.</w:t>
            </w:r>
          </w:p>
        </w:tc>
        <w:tc>
          <w:tcPr>
            <w:tcW w:w="425" w:type="dxa"/>
          </w:tcPr>
          <w:p w14:paraId="49863F46" w14:textId="77777777" w:rsidR="0088272C" w:rsidRPr="00664640" w:rsidRDefault="0088272C" w:rsidP="00336DC4">
            <w:pPr>
              <w:pStyle w:val="BodytextAgency"/>
              <w:keepNext/>
              <w:spacing w:after="0" w:line="240" w:lineRule="auto"/>
              <w:rPr>
                <w:rFonts w:ascii="Times New Roman" w:eastAsia="Calibri" w:hAnsi="Times New Roman" w:cs="Times New Roman"/>
                <w:bCs/>
              </w:rPr>
            </w:pPr>
          </w:p>
        </w:tc>
        <w:tc>
          <w:tcPr>
            <w:tcW w:w="5670" w:type="dxa"/>
            <w:gridSpan w:val="4"/>
          </w:tcPr>
          <w:p w14:paraId="3E362AFC" w14:textId="77777777" w:rsidR="0088272C" w:rsidRPr="00664640" w:rsidRDefault="0088272C" w:rsidP="00336DC4">
            <w:pPr>
              <w:pStyle w:val="BodytextAgency"/>
              <w:keepNext/>
              <w:spacing w:after="0" w:line="240" w:lineRule="auto"/>
              <w:rPr>
                <w:rFonts w:ascii="Times New Roman" w:hAnsi="Times New Roman" w:cs="Times New Roman"/>
              </w:rPr>
            </w:pPr>
            <w:r w:rsidRPr="00664640">
              <w:rPr>
                <w:rFonts w:ascii="Times New Roman" w:hAnsi="Times New Roman"/>
                <w:sz w:val="22"/>
              </w:rPr>
              <w:t>Savu iknedēļas devu esmu injicējis tālākminētajos datumos.</w:t>
            </w:r>
          </w:p>
        </w:tc>
      </w:tr>
      <w:tr w:rsidR="0088272C" w:rsidRPr="00664640" w14:paraId="02458311" w14:textId="77777777" w:rsidTr="00336DC4">
        <w:tc>
          <w:tcPr>
            <w:tcW w:w="3828" w:type="dxa"/>
          </w:tcPr>
          <w:p w14:paraId="29CBDC5B" w14:textId="77777777" w:rsidR="0088272C" w:rsidRPr="00664640" w:rsidRDefault="0088272C" w:rsidP="00336DC4">
            <w:pPr>
              <w:spacing w:line="240" w:lineRule="auto"/>
              <w:ind w:left="720" w:hanging="360"/>
              <w:rPr>
                <w:rFonts w:ascii="Times New Roman" w:hAnsi="Times New Roman"/>
              </w:rPr>
            </w:pPr>
          </w:p>
        </w:tc>
        <w:tc>
          <w:tcPr>
            <w:tcW w:w="425" w:type="dxa"/>
          </w:tcPr>
          <w:p w14:paraId="0CD15D96" w14:textId="77777777" w:rsidR="0088272C" w:rsidRPr="00664640" w:rsidRDefault="0088272C" w:rsidP="00336DC4">
            <w:pPr>
              <w:spacing w:line="240" w:lineRule="auto"/>
              <w:rPr>
                <w:rFonts w:ascii="Times New Roman" w:eastAsia="Calibri" w:hAnsi="Times New Roman"/>
                <w:bCs/>
              </w:rPr>
            </w:pPr>
          </w:p>
        </w:tc>
        <w:tc>
          <w:tcPr>
            <w:tcW w:w="1417" w:type="dxa"/>
          </w:tcPr>
          <w:p w14:paraId="570004C1" w14:textId="77777777" w:rsidR="0088272C" w:rsidRPr="00664640" w:rsidRDefault="0088272C" w:rsidP="00336DC4">
            <w:pPr>
              <w:spacing w:line="240" w:lineRule="auto"/>
              <w:ind w:left="720" w:hanging="360"/>
              <w:rPr>
                <w:rFonts w:ascii="Times New Roman" w:hAnsi="Times New Roman"/>
              </w:rPr>
            </w:pPr>
          </w:p>
        </w:tc>
        <w:tc>
          <w:tcPr>
            <w:tcW w:w="1418" w:type="dxa"/>
          </w:tcPr>
          <w:p w14:paraId="36C341F8" w14:textId="77777777" w:rsidR="0088272C" w:rsidRPr="00664640" w:rsidRDefault="0088272C" w:rsidP="00336DC4">
            <w:pPr>
              <w:spacing w:line="240" w:lineRule="auto"/>
              <w:ind w:left="720" w:hanging="360"/>
              <w:rPr>
                <w:rFonts w:ascii="Times New Roman" w:hAnsi="Times New Roman"/>
              </w:rPr>
            </w:pPr>
          </w:p>
        </w:tc>
        <w:tc>
          <w:tcPr>
            <w:tcW w:w="1417" w:type="dxa"/>
          </w:tcPr>
          <w:p w14:paraId="7BC6A979" w14:textId="77777777" w:rsidR="0088272C" w:rsidRPr="00664640" w:rsidRDefault="0088272C" w:rsidP="00336DC4">
            <w:pPr>
              <w:spacing w:line="240" w:lineRule="auto"/>
              <w:ind w:left="720" w:hanging="360"/>
              <w:rPr>
                <w:rFonts w:ascii="Times New Roman" w:hAnsi="Times New Roman"/>
              </w:rPr>
            </w:pPr>
          </w:p>
        </w:tc>
        <w:tc>
          <w:tcPr>
            <w:tcW w:w="1418" w:type="dxa"/>
          </w:tcPr>
          <w:p w14:paraId="0F6073C2" w14:textId="77777777" w:rsidR="0088272C" w:rsidRPr="00664640" w:rsidRDefault="0088272C" w:rsidP="00336DC4">
            <w:pPr>
              <w:spacing w:line="240" w:lineRule="auto"/>
              <w:ind w:left="720" w:hanging="360"/>
              <w:rPr>
                <w:rFonts w:ascii="Times New Roman" w:hAnsi="Times New Roman"/>
              </w:rPr>
            </w:pPr>
          </w:p>
        </w:tc>
      </w:tr>
      <w:tr w:rsidR="0088272C" w:rsidRPr="00664640" w14:paraId="32FFB4AC" w14:textId="77777777" w:rsidTr="00336DC4">
        <w:tc>
          <w:tcPr>
            <w:tcW w:w="3828" w:type="dxa"/>
          </w:tcPr>
          <w:p w14:paraId="3FC1CF62" w14:textId="77777777" w:rsidR="0088272C" w:rsidRPr="00664640" w:rsidRDefault="0088272C" w:rsidP="00336DC4">
            <w:pPr>
              <w:pStyle w:val="BodytextAgency"/>
              <w:spacing w:after="0" w:line="240" w:lineRule="auto"/>
              <w:rPr>
                <w:rFonts w:ascii="Times New Roman" w:hAnsi="Times New Roman" w:cs="Times New Roman"/>
                <w:sz w:val="22"/>
                <w:szCs w:val="22"/>
              </w:rPr>
            </w:pPr>
            <w:r w:rsidRPr="00664640">
              <w:rPr>
                <w:rFonts w:ascii="Times New Roman" w:hAnsi="Times New Roman"/>
                <w:sz w:val="22"/>
              </w:rPr>
              <w:t>Pierakstiet nedēļas dienu, kuru esat izvēlējies injicēšanai. Katru nedēļu injicējiet šīs dienas laikā, piemēram, pirmdienā.</w:t>
            </w:r>
          </w:p>
        </w:tc>
        <w:tc>
          <w:tcPr>
            <w:tcW w:w="425" w:type="dxa"/>
          </w:tcPr>
          <w:p w14:paraId="093DC2E4" w14:textId="77777777" w:rsidR="0088272C" w:rsidRPr="00664640" w:rsidRDefault="0088272C" w:rsidP="00336DC4">
            <w:pPr>
              <w:spacing w:line="240" w:lineRule="auto"/>
              <w:rPr>
                <w:rFonts w:ascii="Times New Roman" w:eastAsia="Calibri" w:hAnsi="Times New Roman"/>
                <w:bCs/>
              </w:rPr>
            </w:pPr>
          </w:p>
        </w:tc>
        <w:tc>
          <w:tcPr>
            <w:tcW w:w="1417" w:type="dxa"/>
          </w:tcPr>
          <w:p w14:paraId="216A589B" w14:textId="77777777" w:rsidR="0088272C" w:rsidRPr="00664640" w:rsidRDefault="0088272C" w:rsidP="00336DC4">
            <w:pPr>
              <w:pStyle w:val="BodytextAgency"/>
              <w:spacing w:after="0" w:line="240" w:lineRule="auto"/>
              <w:rPr>
                <w:rFonts w:ascii="Times New Roman" w:hAnsi="Times New Roman" w:cs="Times New Roman"/>
                <w:sz w:val="22"/>
                <w:szCs w:val="22"/>
              </w:rPr>
            </w:pPr>
          </w:p>
          <w:p w14:paraId="07D5F97F" w14:textId="77777777" w:rsidR="0088272C" w:rsidRPr="00664640" w:rsidRDefault="0088272C" w:rsidP="00336DC4">
            <w:pPr>
              <w:pStyle w:val="BodytextAgency"/>
              <w:spacing w:after="0" w:line="240" w:lineRule="auto"/>
              <w:rPr>
                <w:rFonts w:ascii="Times New Roman" w:hAnsi="Times New Roman" w:cs="Times New Roman"/>
                <w:sz w:val="22"/>
                <w:szCs w:val="22"/>
              </w:rPr>
            </w:pPr>
            <w:r w:rsidRPr="00664640">
              <w:rPr>
                <w:rFonts w:ascii="Times New Roman" w:hAnsi="Times New Roman"/>
                <w:sz w:val="22"/>
              </w:rPr>
              <w:t>(diena</w:t>
            </w:r>
            <w:r w:rsidR="00773183" w:rsidRPr="00664640">
              <w:rPr>
                <w:rFonts w:ascii="Times New Roman" w:hAnsi="Times New Roman"/>
                <w:sz w:val="22"/>
              </w:rPr>
              <w:t>/</w:t>
            </w:r>
            <w:r w:rsidRPr="00664640">
              <w:rPr>
                <w:rFonts w:ascii="Times New Roman" w:hAnsi="Times New Roman"/>
                <w:sz w:val="22"/>
              </w:rPr>
              <w:t xml:space="preserve"> mēnesis)</w:t>
            </w:r>
          </w:p>
        </w:tc>
        <w:tc>
          <w:tcPr>
            <w:tcW w:w="1418" w:type="dxa"/>
          </w:tcPr>
          <w:p w14:paraId="36D11FAE" w14:textId="77777777" w:rsidR="0088272C" w:rsidRPr="00664640" w:rsidRDefault="0088272C" w:rsidP="00336DC4">
            <w:pPr>
              <w:pStyle w:val="BodytextAgency"/>
              <w:spacing w:after="0" w:line="240" w:lineRule="auto"/>
              <w:rPr>
                <w:rFonts w:ascii="Times New Roman" w:hAnsi="Times New Roman" w:cs="Times New Roman"/>
                <w:sz w:val="22"/>
                <w:szCs w:val="22"/>
              </w:rPr>
            </w:pPr>
          </w:p>
          <w:p w14:paraId="0FB925F0" w14:textId="77777777" w:rsidR="0088272C" w:rsidRPr="00664640" w:rsidRDefault="0088272C" w:rsidP="00336DC4">
            <w:pPr>
              <w:pStyle w:val="BodytextAgency"/>
              <w:spacing w:after="0" w:line="240" w:lineRule="auto"/>
              <w:rPr>
                <w:rFonts w:ascii="Times New Roman" w:hAnsi="Times New Roman" w:cs="Times New Roman"/>
                <w:sz w:val="22"/>
                <w:szCs w:val="22"/>
              </w:rPr>
            </w:pPr>
            <w:r w:rsidRPr="00664640">
              <w:rPr>
                <w:rFonts w:ascii="Times New Roman" w:hAnsi="Times New Roman"/>
                <w:sz w:val="22"/>
              </w:rPr>
              <w:t>(diena</w:t>
            </w:r>
            <w:r w:rsidR="00773183" w:rsidRPr="00664640">
              <w:rPr>
                <w:rFonts w:ascii="Times New Roman" w:hAnsi="Times New Roman"/>
                <w:sz w:val="22"/>
              </w:rPr>
              <w:t>/</w:t>
            </w:r>
            <w:r w:rsidRPr="00664640">
              <w:rPr>
                <w:rFonts w:ascii="Times New Roman" w:hAnsi="Times New Roman"/>
                <w:sz w:val="22"/>
              </w:rPr>
              <w:t xml:space="preserve"> mēnesis)</w:t>
            </w:r>
          </w:p>
        </w:tc>
        <w:tc>
          <w:tcPr>
            <w:tcW w:w="1417" w:type="dxa"/>
          </w:tcPr>
          <w:p w14:paraId="4CF125DA" w14:textId="77777777" w:rsidR="0088272C" w:rsidRPr="00664640" w:rsidRDefault="0088272C" w:rsidP="00336DC4">
            <w:pPr>
              <w:pStyle w:val="BodytextAgency"/>
              <w:spacing w:after="0" w:line="240" w:lineRule="auto"/>
              <w:rPr>
                <w:rFonts w:ascii="Times New Roman" w:hAnsi="Times New Roman" w:cs="Times New Roman"/>
                <w:sz w:val="22"/>
                <w:szCs w:val="22"/>
              </w:rPr>
            </w:pPr>
          </w:p>
          <w:p w14:paraId="5A4608D7" w14:textId="77777777" w:rsidR="0088272C" w:rsidRPr="00664640" w:rsidRDefault="0088272C" w:rsidP="00336DC4">
            <w:pPr>
              <w:pStyle w:val="BodytextAgency"/>
              <w:spacing w:after="0" w:line="240" w:lineRule="auto"/>
              <w:rPr>
                <w:rFonts w:ascii="Times New Roman" w:hAnsi="Times New Roman" w:cs="Times New Roman"/>
                <w:sz w:val="22"/>
                <w:szCs w:val="22"/>
              </w:rPr>
            </w:pPr>
            <w:r w:rsidRPr="00664640">
              <w:rPr>
                <w:rFonts w:ascii="Times New Roman" w:hAnsi="Times New Roman"/>
                <w:sz w:val="22"/>
              </w:rPr>
              <w:t>(diena</w:t>
            </w:r>
            <w:r w:rsidR="00773183" w:rsidRPr="00664640">
              <w:rPr>
                <w:rFonts w:ascii="Times New Roman" w:hAnsi="Times New Roman"/>
                <w:sz w:val="22"/>
              </w:rPr>
              <w:t>/</w:t>
            </w:r>
            <w:r w:rsidRPr="00664640">
              <w:rPr>
                <w:rFonts w:ascii="Times New Roman" w:hAnsi="Times New Roman"/>
                <w:sz w:val="22"/>
              </w:rPr>
              <w:t xml:space="preserve"> mēnesis)</w:t>
            </w:r>
          </w:p>
        </w:tc>
        <w:tc>
          <w:tcPr>
            <w:tcW w:w="1418" w:type="dxa"/>
          </w:tcPr>
          <w:p w14:paraId="4BCE087B" w14:textId="77777777" w:rsidR="0088272C" w:rsidRPr="00664640" w:rsidRDefault="0088272C" w:rsidP="00336DC4">
            <w:pPr>
              <w:pStyle w:val="BodytextAgency"/>
              <w:spacing w:after="0" w:line="240" w:lineRule="auto"/>
              <w:rPr>
                <w:rFonts w:ascii="Times New Roman" w:hAnsi="Times New Roman" w:cs="Times New Roman"/>
                <w:sz w:val="22"/>
                <w:szCs w:val="22"/>
              </w:rPr>
            </w:pPr>
          </w:p>
          <w:p w14:paraId="3A28317F" w14:textId="77777777" w:rsidR="0088272C" w:rsidRPr="00664640" w:rsidRDefault="0088272C" w:rsidP="00336DC4">
            <w:pPr>
              <w:pStyle w:val="BodytextAgency"/>
              <w:spacing w:after="0" w:line="240" w:lineRule="auto"/>
              <w:rPr>
                <w:rFonts w:ascii="Times New Roman" w:hAnsi="Times New Roman" w:cs="Times New Roman"/>
                <w:sz w:val="22"/>
                <w:szCs w:val="22"/>
              </w:rPr>
            </w:pPr>
            <w:r w:rsidRPr="00664640">
              <w:rPr>
                <w:rFonts w:ascii="Times New Roman" w:hAnsi="Times New Roman"/>
                <w:sz w:val="22"/>
              </w:rPr>
              <w:t>(diena</w:t>
            </w:r>
            <w:r w:rsidR="00773183" w:rsidRPr="00664640">
              <w:rPr>
                <w:rFonts w:ascii="Times New Roman" w:hAnsi="Times New Roman"/>
                <w:sz w:val="22"/>
              </w:rPr>
              <w:t>/</w:t>
            </w:r>
            <w:r w:rsidRPr="00664640">
              <w:rPr>
                <w:rFonts w:ascii="Times New Roman" w:hAnsi="Times New Roman"/>
                <w:sz w:val="22"/>
              </w:rPr>
              <w:t xml:space="preserve"> mēnesis)</w:t>
            </w:r>
          </w:p>
        </w:tc>
      </w:tr>
      <w:tr w:rsidR="0088272C" w:rsidRPr="00664640" w14:paraId="4147D048" w14:textId="77777777" w:rsidTr="00336DC4">
        <w:tc>
          <w:tcPr>
            <w:tcW w:w="3828" w:type="dxa"/>
            <w:tcBorders>
              <w:bottom w:val="single" w:sz="4" w:space="0" w:color="auto"/>
            </w:tcBorders>
          </w:tcPr>
          <w:p w14:paraId="16C2F4AB" w14:textId="77777777" w:rsidR="0088272C" w:rsidRPr="00664640" w:rsidRDefault="0088272C" w:rsidP="00336DC4">
            <w:pPr>
              <w:spacing w:line="240" w:lineRule="auto"/>
              <w:rPr>
                <w:rFonts w:ascii="Times New Roman" w:eastAsia="Calibri" w:hAnsi="Times New Roman"/>
                <w:bCs/>
              </w:rPr>
            </w:pPr>
          </w:p>
        </w:tc>
        <w:tc>
          <w:tcPr>
            <w:tcW w:w="425" w:type="dxa"/>
          </w:tcPr>
          <w:p w14:paraId="5030F0DA" w14:textId="77777777" w:rsidR="0088272C" w:rsidRPr="00664640" w:rsidRDefault="0088272C" w:rsidP="00336DC4">
            <w:pPr>
              <w:spacing w:line="240" w:lineRule="auto"/>
              <w:rPr>
                <w:rFonts w:ascii="Times New Roman" w:eastAsia="Calibri" w:hAnsi="Times New Roman"/>
                <w:bCs/>
              </w:rPr>
            </w:pPr>
          </w:p>
        </w:tc>
        <w:tc>
          <w:tcPr>
            <w:tcW w:w="1417" w:type="dxa"/>
            <w:tcBorders>
              <w:bottom w:val="single" w:sz="4" w:space="0" w:color="auto"/>
            </w:tcBorders>
          </w:tcPr>
          <w:p w14:paraId="0094C5E6" w14:textId="77777777" w:rsidR="0088272C" w:rsidRPr="00664640" w:rsidRDefault="0088272C" w:rsidP="00336DC4">
            <w:pPr>
              <w:spacing w:line="240" w:lineRule="auto"/>
              <w:rPr>
                <w:rFonts w:ascii="Times New Roman" w:eastAsia="Calibri" w:hAnsi="Times New Roman"/>
                <w:bCs/>
              </w:rPr>
            </w:pPr>
          </w:p>
        </w:tc>
        <w:tc>
          <w:tcPr>
            <w:tcW w:w="1418" w:type="dxa"/>
            <w:tcBorders>
              <w:bottom w:val="single" w:sz="4" w:space="0" w:color="auto"/>
            </w:tcBorders>
          </w:tcPr>
          <w:p w14:paraId="6678AED7" w14:textId="77777777" w:rsidR="0088272C" w:rsidRPr="00664640" w:rsidRDefault="0088272C" w:rsidP="00336DC4">
            <w:pPr>
              <w:spacing w:line="240" w:lineRule="auto"/>
              <w:rPr>
                <w:rFonts w:ascii="Times New Roman" w:eastAsia="Calibri" w:hAnsi="Times New Roman"/>
                <w:bCs/>
              </w:rPr>
            </w:pPr>
          </w:p>
        </w:tc>
        <w:tc>
          <w:tcPr>
            <w:tcW w:w="1417" w:type="dxa"/>
            <w:tcBorders>
              <w:bottom w:val="single" w:sz="4" w:space="0" w:color="auto"/>
            </w:tcBorders>
          </w:tcPr>
          <w:p w14:paraId="3ED86757" w14:textId="77777777" w:rsidR="0088272C" w:rsidRPr="00664640" w:rsidRDefault="0088272C" w:rsidP="00336DC4">
            <w:pPr>
              <w:spacing w:line="240" w:lineRule="auto"/>
              <w:rPr>
                <w:rFonts w:ascii="Times New Roman" w:eastAsia="Calibri" w:hAnsi="Times New Roman"/>
                <w:bCs/>
              </w:rPr>
            </w:pPr>
          </w:p>
        </w:tc>
        <w:tc>
          <w:tcPr>
            <w:tcW w:w="1418" w:type="dxa"/>
            <w:tcBorders>
              <w:bottom w:val="single" w:sz="4" w:space="0" w:color="auto"/>
            </w:tcBorders>
          </w:tcPr>
          <w:p w14:paraId="0F0155DE" w14:textId="77777777" w:rsidR="0088272C" w:rsidRPr="00664640" w:rsidRDefault="0088272C" w:rsidP="00336DC4">
            <w:pPr>
              <w:spacing w:line="240" w:lineRule="auto"/>
              <w:rPr>
                <w:rFonts w:ascii="Times New Roman" w:eastAsia="Calibri" w:hAnsi="Times New Roman"/>
                <w:bCs/>
              </w:rPr>
            </w:pPr>
          </w:p>
        </w:tc>
      </w:tr>
      <w:tr w:rsidR="0088272C" w:rsidRPr="00664640" w14:paraId="684F539C" w14:textId="77777777" w:rsidTr="00336DC4">
        <w:tc>
          <w:tcPr>
            <w:tcW w:w="3828" w:type="dxa"/>
            <w:tcBorders>
              <w:top w:val="single" w:sz="4" w:space="0" w:color="auto"/>
              <w:left w:val="single" w:sz="4" w:space="0" w:color="auto"/>
              <w:bottom w:val="single" w:sz="4" w:space="0" w:color="auto"/>
              <w:right w:val="single" w:sz="4" w:space="0" w:color="auto"/>
            </w:tcBorders>
          </w:tcPr>
          <w:p w14:paraId="7B0E418E" w14:textId="77777777" w:rsidR="0088272C" w:rsidRPr="00664640" w:rsidRDefault="0088272C" w:rsidP="00336DC4">
            <w:pPr>
              <w:spacing w:line="240" w:lineRule="auto"/>
              <w:rPr>
                <w:rFonts w:ascii="Times New Roman" w:eastAsia="Calibri" w:hAnsi="Times New Roman"/>
                <w:bCs/>
              </w:rPr>
            </w:pPr>
          </w:p>
          <w:p w14:paraId="6CF5D7E6" w14:textId="77777777" w:rsidR="0088272C" w:rsidRPr="00664640" w:rsidRDefault="0088272C" w:rsidP="00336DC4">
            <w:pPr>
              <w:spacing w:line="240" w:lineRule="auto"/>
              <w:rPr>
                <w:rFonts w:ascii="Times New Roman" w:eastAsia="Calibri" w:hAnsi="Times New Roman"/>
                <w:bCs/>
              </w:rPr>
            </w:pPr>
          </w:p>
        </w:tc>
        <w:tc>
          <w:tcPr>
            <w:tcW w:w="425" w:type="dxa"/>
            <w:tcBorders>
              <w:left w:val="single" w:sz="4" w:space="0" w:color="auto"/>
              <w:right w:val="single" w:sz="4" w:space="0" w:color="auto"/>
            </w:tcBorders>
          </w:tcPr>
          <w:p w14:paraId="2E688160" w14:textId="77777777" w:rsidR="0088272C" w:rsidRPr="00664640" w:rsidRDefault="0088272C" w:rsidP="00336DC4">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7A380C39" w14:textId="77777777" w:rsidR="0088272C" w:rsidRPr="00664640" w:rsidRDefault="0088272C" w:rsidP="00336DC4">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5339EA6E" w14:textId="77777777" w:rsidR="0088272C" w:rsidRPr="00664640" w:rsidRDefault="0088272C" w:rsidP="00336DC4">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FE36463" w14:textId="77777777" w:rsidR="0088272C" w:rsidRPr="00664640" w:rsidRDefault="0088272C" w:rsidP="00336DC4">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018F0F6C" w14:textId="77777777" w:rsidR="0088272C" w:rsidRPr="00664640" w:rsidRDefault="0088272C" w:rsidP="00336DC4">
            <w:pPr>
              <w:spacing w:line="240" w:lineRule="auto"/>
              <w:rPr>
                <w:rFonts w:ascii="Times New Roman" w:eastAsia="Calibri" w:hAnsi="Times New Roman"/>
                <w:bCs/>
              </w:rPr>
            </w:pPr>
          </w:p>
        </w:tc>
      </w:tr>
    </w:tbl>
    <w:p w14:paraId="46477C69" w14:textId="77777777" w:rsidR="0088272C" w:rsidRPr="00664640" w:rsidRDefault="0088272C" w:rsidP="0088272C">
      <w:pPr>
        <w:spacing w:line="240" w:lineRule="auto"/>
        <w:rPr>
          <w:rFonts w:eastAsia="Calibri"/>
          <w:bCs/>
        </w:rPr>
      </w:pPr>
    </w:p>
    <w:p w14:paraId="3F7CAD4C" w14:textId="77777777" w:rsidR="0088272C" w:rsidRPr="00664640" w:rsidRDefault="0088272C" w:rsidP="0088272C">
      <w:pPr>
        <w:spacing w:line="240" w:lineRule="auto"/>
      </w:pPr>
    </w:p>
    <w:p w14:paraId="2D111EB1" w14:textId="77777777" w:rsidR="001F4964" w:rsidRPr="00664640" w:rsidRDefault="0088272C" w:rsidP="0088272C">
      <w:pPr>
        <w:numPr>
          <w:ilvl w:val="12"/>
          <w:numId w:val="0"/>
        </w:numPr>
        <w:spacing w:line="240" w:lineRule="auto"/>
        <w:ind w:right="-2"/>
        <w:rPr>
          <w:b/>
        </w:rPr>
      </w:pPr>
      <w:r w:rsidRPr="00664640">
        <w:rPr>
          <w:b/>
        </w:rPr>
        <w:t>Pēdējo reizi pārskatīts:</w:t>
      </w:r>
    </w:p>
    <w:p w14:paraId="04D33D3A" w14:textId="02F33798" w:rsidR="0006796C" w:rsidRPr="00664640" w:rsidRDefault="0006796C" w:rsidP="0006796C">
      <w:pPr>
        <w:rPr>
          <w:b/>
          <w:bCs/>
        </w:rPr>
      </w:pPr>
    </w:p>
    <w:sectPr w:rsidR="0006796C" w:rsidRPr="00664640" w:rsidSect="005C0742">
      <w:footerReference w:type="default" r:id="rId85"/>
      <w:footerReference w:type="first" r:id="rId8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63629" w14:textId="77777777" w:rsidR="00B83EED" w:rsidRDefault="00B83EED">
      <w:pPr>
        <w:spacing w:line="240" w:lineRule="auto"/>
      </w:pPr>
      <w:r>
        <w:separator/>
      </w:r>
    </w:p>
  </w:endnote>
  <w:endnote w:type="continuationSeparator" w:id="0">
    <w:p w14:paraId="738FD98F" w14:textId="77777777" w:rsidR="00B83EED" w:rsidRDefault="00B83EED">
      <w:pPr>
        <w:spacing w:line="240" w:lineRule="auto"/>
      </w:pPr>
      <w:r>
        <w:continuationSeparator/>
      </w:r>
    </w:p>
  </w:endnote>
  <w:endnote w:type="continuationNotice" w:id="1">
    <w:p w14:paraId="664BE0BA" w14:textId="77777777" w:rsidR="00B83EED" w:rsidRDefault="00B83E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74EB" w14:textId="77777777" w:rsidR="00817262" w:rsidRDefault="0081726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B5A55">
      <w:rPr>
        <w:rStyle w:val="PageNumber"/>
        <w:rFonts w:cs="Arial"/>
      </w:rPr>
      <w:t>20</w:t>
    </w:r>
    <w:r w:rsidR="00AB5A55">
      <w:rPr>
        <w:rStyle w:val="PageNumber"/>
        <w:rFonts w:cs="Arial"/>
      </w:rPr>
      <w:t>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B630" w14:textId="77777777" w:rsidR="00817262" w:rsidRDefault="0081726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A399E">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CF1B6" w14:textId="77777777" w:rsidR="00B83EED" w:rsidRDefault="00B83EED">
      <w:pPr>
        <w:spacing w:line="240" w:lineRule="auto"/>
      </w:pPr>
      <w:r>
        <w:separator/>
      </w:r>
    </w:p>
  </w:footnote>
  <w:footnote w:type="continuationSeparator" w:id="0">
    <w:p w14:paraId="4F7EF411" w14:textId="77777777" w:rsidR="00B83EED" w:rsidRDefault="00B83EED">
      <w:pPr>
        <w:spacing w:line="240" w:lineRule="auto"/>
      </w:pPr>
      <w:r>
        <w:continuationSeparator/>
      </w:r>
    </w:p>
  </w:footnote>
  <w:footnote w:type="continuationNotice" w:id="1">
    <w:p w14:paraId="684D9C20" w14:textId="77777777" w:rsidR="00B83EED" w:rsidRDefault="00B83EE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5pt;height:13.5pt;visibility:visible;mso-wrap-style:square" o:bullet="t">
        <v:imagedata r:id="rId1" o:title="BT_1000x858px"/>
      </v:shape>
    </w:pict>
  </w:numPicBullet>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6C38AE"/>
    <w:multiLevelType w:val="hybridMultilevel"/>
    <w:tmpl w:val="A1469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3AF0337"/>
    <w:multiLevelType w:val="hybridMultilevel"/>
    <w:tmpl w:val="AD50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48C0BDC"/>
    <w:multiLevelType w:val="hybridMultilevel"/>
    <w:tmpl w:val="91C81396"/>
    <w:lvl w:ilvl="0" w:tplc="F3024F7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230472"/>
    <w:multiLevelType w:val="hybridMultilevel"/>
    <w:tmpl w:val="0ED206E0"/>
    <w:lvl w:ilvl="0" w:tplc="5146441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E33175"/>
    <w:multiLevelType w:val="hybridMultilevel"/>
    <w:tmpl w:val="60D06A14"/>
    <w:lvl w:ilvl="0" w:tplc="18B07A1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802D91"/>
    <w:multiLevelType w:val="hybridMultilevel"/>
    <w:tmpl w:val="038C91A2"/>
    <w:lvl w:ilvl="0" w:tplc="5DEEF1F6">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AA456A1"/>
    <w:multiLevelType w:val="hybridMultilevel"/>
    <w:tmpl w:val="61F8F71E"/>
    <w:lvl w:ilvl="0" w:tplc="20D0496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B2C5947"/>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C85794F"/>
    <w:multiLevelType w:val="hybridMultilevel"/>
    <w:tmpl w:val="A8A42CEA"/>
    <w:lvl w:ilvl="0" w:tplc="CE6C901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CC049EF"/>
    <w:multiLevelType w:val="hybridMultilevel"/>
    <w:tmpl w:val="685627D8"/>
    <w:lvl w:ilvl="0" w:tplc="26560F5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774194"/>
    <w:multiLevelType w:val="hybridMultilevel"/>
    <w:tmpl w:val="FD7661B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A12CEF"/>
    <w:multiLevelType w:val="hybridMultilevel"/>
    <w:tmpl w:val="93B2BFC0"/>
    <w:lvl w:ilvl="0" w:tplc="9BC2F87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5186B08"/>
    <w:multiLevelType w:val="hybridMultilevel"/>
    <w:tmpl w:val="E26E242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56C7F92"/>
    <w:multiLevelType w:val="hybridMultilevel"/>
    <w:tmpl w:val="499C6626"/>
    <w:lvl w:ilvl="0" w:tplc="12B64C58">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6E5809"/>
    <w:multiLevelType w:val="hybridMultilevel"/>
    <w:tmpl w:val="A59CCEE0"/>
    <w:lvl w:ilvl="0" w:tplc="B25E590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6E6BC0"/>
    <w:multiLevelType w:val="hybridMultilevel"/>
    <w:tmpl w:val="005C1766"/>
    <w:lvl w:ilvl="0" w:tplc="0614886C">
      <w:start w:val="1"/>
      <w:numFmt w:val="bullet"/>
      <w:lvlText w:val=""/>
      <w:lvlPicBulletId w:val="0"/>
      <w:lvlJc w:val="left"/>
      <w:pPr>
        <w:tabs>
          <w:tab w:val="num" w:pos="720"/>
        </w:tabs>
        <w:ind w:left="720" w:hanging="360"/>
      </w:pPr>
      <w:rPr>
        <w:rFonts w:ascii="Symbol" w:hAnsi="Symbol" w:hint="default"/>
      </w:rPr>
    </w:lvl>
    <w:lvl w:ilvl="1" w:tplc="39DE62DC" w:tentative="1">
      <w:start w:val="1"/>
      <w:numFmt w:val="bullet"/>
      <w:lvlText w:val=""/>
      <w:lvlJc w:val="left"/>
      <w:pPr>
        <w:tabs>
          <w:tab w:val="num" w:pos="1440"/>
        </w:tabs>
        <w:ind w:left="1440" w:hanging="360"/>
      </w:pPr>
      <w:rPr>
        <w:rFonts w:ascii="Symbol" w:hAnsi="Symbol" w:hint="default"/>
      </w:rPr>
    </w:lvl>
    <w:lvl w:ilvl="2" w:tplc="ECC83D32" w:tentative="1">
      <w:start w:val="1"/>
      <w:numFmt w:val="bullet"/>
      <w:lvlText w:val=""/>
      <w:lvlJc w:val="left"/>
      <w:pPr>
        <w:tabs>
          <w:tab w:val="num" w:pos="2160"/>
        </w:tabs>
        <w:ind w:left="2160" w:hanging="360"/>
      </w:pPr>
      <w:rPr>
        <w:rFonts w:ascii="Symbol" w:hAnsi="Symbol" w:hint="default"/>
      </w:rPr>
    </w:lvl>
    <w:lvl w:ilvl="3" w:tplc="F638864E" w:tentative="1">
      <w:start w:val="1"/>
      <w:numFmt w:val="bullet"/>
      <w:lvlText w:val=""/>
      <w:lvlJc w:val="left"/>
      <w:pPr>
        <w:tabs>
          <w:tab w:val="num" w:pos="2880"/>
        </w:tabs>
        <w:ind w:left="2880" w:hanging="360"/>
      </w:pPr>
      <w:rPr>
        <w:rFonts w:ascii="Symbol" w:hAnsi="Symbol" w:hint="default"/>
      </w:rPr>
    </w:lvl>
    <w:lvl w:ilvl="4" w:tplc="C1E4F820" w:tentative="1">
      <w:start w:val="1"/>
      <w:numFmt w:val="bullet"/>
      <w:lvlText w:val=""/>
      <w:lvlJc w:val="left"/>
      <w:pPr>
        <w:tabs>
          <w:tab w:val="num" w:pos="3600"/>
        </w:tabs>
        <w:ind w:left="3600" w:hanging="360"/>
      </w:pPr>
      <w:rPr>
        <w:rFonts w:ascii="Symbol" w:hAnsi="Symbol" w:hint="default"/>
      </w:rPr>
    </w:lvl>
    <w:lvl w:ilvl="5" w:tplc="8E943880" w:tentative="1">
      <w:start w:val="1"/>
      <w:numFmt w:val="bullet"/>
      <w:lvlText w:val=""/>
      <w:lvlJc w:val="left"/>
      <w:pPr>
        <w:tabs>
          <w:tab w:val="num" w:pos="4320"/>
        </w:tabs>
        <w:ind w:left="4320" w:hanging="360"/>
      </w:pPr>
      <w:rPr>
        <w:rFonts w:ascii="Symbol" w:hAnsi="Symbol" w:hint="default"/>
      </w:rPr>
    </w:lvl>
    <w:lvl w:ilvl="6" w:tplc="F58820E2" w:tentative="1">
      <w:start w:val="1"/>
      <w:numFmt w:val="bullet"/>
      <w:lvlText w:val=""/>
      <w:lvlJc w:val="left"/>
      <w:pPr>
        <w:tabs>
          <w:tab w:val="num" w:pos="5040"/>
        </w:tabs>
        <w:ind w:left="5040" w:hanging="360"/>
      </w:pPr>
      <w:rPr>
        <w:rFonts w:ascii="Symbol" w:hAnsi="Symbol" w:hint="default"/>
      </w:rPr>
    </w:lvl>
    <w:lvl w:ilvl="7" w:tplc="E1A042EC" w:tentative="1">
      <w:start w:val="1"/>
      <w:numFmt w:val="bullet"/>
      <w:lvlText w:val=""/>
      <w:lvlJc w:val="left"/>
      <w:pPr>
        <w:tabs>
          <w:tab w:val="num" w:pos="5760"/>
        </w:tabs>
        <w:ind w:left="5760" w:hanging="360"/>
      </w:pPr>
      <w:rPr>
        <w:rFonts w:ascii="Symbol" w:hAnsi="Symbol" w:hint="default"/>
      </w:rPr>
    </w:lvl>
    <w:lvl w:ilvl="8" w:tplc="C73CF2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1D6305D3"/>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1DF02535"/>
    <w:multiLevelType w:val="hybridMultilevel"/>
    <w:tmpl w:val="5C8E34DA"/>
    <w:lvl w:ilvl="0" w:tplc="756E7D88">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EB52B56"/>
    <w:multiLevelType w:val="hybridMultilevel"/>
    <w:tmpl w:val="5DC82844"/>
    <w:lvl w:ilvl="0" w:tplc="A044E31C">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B53F1D"/>
    <w:multiLevelType w:val="hybridMultilevel"/>
    <w:tmpl w:val="C330A4B4"/>
    <w:lvl w:ilvl="0" w:tplc="7E38B6D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F69434C"/>
    <w:multiLevelType w:val="hybridMultilevel"/>
    <w:tmpl w:val="0BEA5862"/>
    <w:lvl w:ilvl="0" w:tplc="8C98331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E568ED"/>
    <w:multiLevelType w:val="hybridMultilevel"/>
    <w:tmpl w:val="E82EC4BE"/>
    <w:lvl w:ilvl="0" w:tplc="57943EF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6A7A4D"/>
    <w:multiLevelType w:val="hybridMultilevel"/>
    <w:tmpl w:val="AF666BE8"/>
    <w:lvl w:ilvl="0" w:tplc="455EB34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6BC3FEB"/>
    <w:multiLevelType w:val="hybridMultilevel"/>
    <w:tmpl w:val="C486C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A234DC"/>
    <w:multiLevelType w:val="hybridMultilevel"/>
    <w:tmpl w:val="270EA638"/>
    <w:lvl w:ilvl="0" w:tplc="82A6BDFC">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DAD13D5"/>
    <w:multiLevelType w:val="hybridMultilevel"/>
    <w:tmpl w:val="332C84E6"/>
    <w:lvl w:ilvl="0" w:tplc="27065D2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4265AFA"/>
    <w:multiLevelType w:val="hybridMultilevel"/>
    <w:tmpl w:val="54083A3E"/>
    <w:lvl w:ilvl="0" w:tplc="AFE0967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BB69CC"/>
    <w:multiLevelType w:val="hybridMultilevel"/>
    <w:tmpl w:val="AEF0C7E2"/>
    <w:lvl w:ilvl="0" w:tplc="3002406A">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352C39"/>
    <w:multiLevelType w:val="hybridMultilevel"/>
    <w:tmpl w:val="D95C22D2"/>
    <w:lvl w:ilvl="0" w:tplc="DE8AE326">
      <w:start w:val="15"/>
      <w:numFmt w:val="decimal"/>
      <w:lvlText w:val="%1."/>
      <w:lvlJc w:val="left"/>
      <w:pPr>
        <w:ind w:left="720" w:hanging="360"/>
      </w:pPr>
      <w:rPr>
        <w:rFonts w:eastAsiaTheme="minorHAns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9122F9B"/>
    <w:multiLevelType w:val="hybridMultilevel"/>
    <w:tmpl w:val="BAB8DC68"/>
    <w:lvl w:ilvl="0" w:tplc="4A1225B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4" w15:restartNumberingAfterBreak="0">
    <w:nsid w:val="39E129E8"/>
    <w:multiLevelType w:val="hybridMultilevel"/>
    <w:tmpl w:val="1ED4FC6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57"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59"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C70C8B"/>
    <w:multiLevelType w:val="hybridMultilevel"/>
    <w:tmpl w:val="10141C86"/>
    <w:lvl w:ilvl="0" w:tplc="B1601CCC">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6A27142"/>
    <w:multiLevelType w:val="hybridMultilevel"/>
    <w:tmpl w:val="3006B6BA"/>
    <w:lvl w:ilvl="0" w:tplc="3D789A68">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8E94785"/>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64" w15:restartNumberingAfterBreak="0">
    <w:nsid w:val="4B6B1F27"/>
    <w:multiLevelType w:val="hybridMultilevel"/>
    <w:tmpl w:val="52F2710A"/>
    <w:lvl w:ilvl="0" w:tplc="2228DB5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CF51F6D"/>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4CF63249"/>
    <w:multiLevelType w:val="hybridMultilevel"/>
    <w:tmpl w:val="2EF00D3C"/>
    <w:lvl w:ilvl="0" w:tplc="A5E83D82">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28E5285"/>
    <w:multiLevelType w:val="hybridMultilevel"/>
    <w:tmpl w:val="C2B677D2"/>
    <w:lvl w:ilvl="0" w:tplc="F2D2156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38E47AB"/>
    <w:multiLevelType w:val="hybridMultilevel"/>
    <w:tmpl w:val="A32443C8"/>
    <w:lvl w:ilvl="0" w:tplc="B27A7090">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3C204D5"/>
    <w:multiLevelType w:val="hybridMultilevel"/>
    <w:tmpl w:val="00B2FA72"/>
    <w:lvl w:ilvl="0" w:tplc="DC9E2C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5BB1CEC"/>
    <w:multiLevelType w:val="hybridMultilevel"/>
    <w:tmpl w:val="008A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5C06AD6"/>
    <w:multiLevelType w:val="hybridMultilevel"/>
    <w:tmpl w:val="C8D29E70"/>
    <w:lvl w:ilvl="0" w:tplc="611019C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7C57757"/>
    <w:multiLevelType w:val="hybridMultilevel"/>
    <w:tmpl w:val="0804FFCA"/>
    <w:lvl w:ilvl="0" w:tplc="FF560D8C">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75"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5C3EDE"/>
    <w:multiLevelType w:val="hybridMultilevel"/>
    <w:tmpl w:val="12F82038"/>
    <w:lvl w:ilvl="0" w:tplc="7C80B5E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09B6CA1"/>
    <w:multiLevelType w:val="hybridMultilevel"/>
    <w:tmpl w:val="75E40FC2"/>
    <w:lvl w:ilvl="0" w:tplc="5F90ADF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81" w15:restartNumberingAfterBreak="0">
    <w:nsid w:val="67B150E8"/>
    <w:multiLevelType w:val="hybridMultilevel"/>
    <w:tmpl w:val="67ACB020"/>
    <w:lvl w:ilvl="0" w:tplc="28B6282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69E95A54"/>
    <w:multiLevelType w:val="multilevel"/>
    <w:tmpl w:val="FFFFFFFF"/>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85" w15:restartNumberingAfterBreak="0">
    <w:nsid w:val="69F1039D"/>
    <w:multiLevelType w:val="hybridMultilevel"/>
    <w:tmpl w:val="D144B6DC"/>
    <w:lvl w:ilvl="0" w:tplc="4F222CA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9F35C5A"/>
    <w:multiLevelType w:val="hybridMultilevel"/>
    <w:tmpl w:val="6610E28A"/>
    <w:lvl w:ilvl="0" w:tplc="C86EC09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AD23725"/>
    <w:multiLevelType w:val="hybridMultilevel"/>
    <w:tmpl w:val="6A34BC5A"/>
    <w:lvl w:ilvl="0" w:tplc="1734A29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AA1A31"/>
    <w:multiLevelType w:val="hybridMultilevel"/>
    <w:tmpl w:val="39F82806"/>
    <w:lvl w:ilvl="0" w:tplc="1E9480A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90"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0AC3F00"/>
    <w:multiLevelType w:val="hybridMultilevel"/>
    <w:tmpl w:val="B2F85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93"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72420BB0"/>
    <w:multiLevelType w:val="hybridMultilevel"/>
    <w:tmpl w:val="6CEE66AC"/>
    <w:lvl w:ilvl="0" w:tplc="E3164E4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9634DE"/>
    <w:multiLevelType w:val="hybridMultilevel"/>
    <w:tmpl w:val="1A2A31F4"/>
    <w:lvl w:ilvl="0" w:tplc="D4428F9C">
      <w:start w:val="1"/>
      <w:numFmt w:val="upperLetter"/>
      <w:pStyle w:val="TitleB"/>
      <w:lvlText w:val="%1."/>
      <w:lvlJc w:val="left"/>
      <w:pPr>
        <w:ind w:left="600"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96" w15:restartNumberingAfterBreak="0">
    <w:nsid w:val="72EF7A48"/>
    <w:multiLevelType w:val="hybridMultilevel"/>
    <w:tmpl w:val="023E4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4F5330A"/>
    <w:multiLevelType w:val="hybridMultilevel"/>
    <w:tmpl w:val="82546326"/>
    <w:lvl w:ilvl="0" w:tplc="218EB53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99"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D8B226B"/>
    <w:multiLevelType w:val="hybridMultilevel"/>
    <w:tmpl w:val="7BBC5BC2"/>
    <w:lvl w:ilvl="0" w:tplc="2354A0C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E903C18"/>
    <w:multiLevelType w:val="hybridMultilevel"/>
    <w:tmpl w:val="52AC0B4E"/>
    <w:lvl w:ilvl="0" w:tplc="3236BD36">
      <w:start w:val="1"/>
      <w:numFmt w:val="bullet"/>
      <w:lvlText w:val=""/>
      <w:lvlJc w:val="left"/>
      <w:pPr>
        <w:tabs>
          <w:tab w:val="num" w:pos="720"/>
        </w:tabs>
        <w:ind w:left="720" w:hanging="360"/>
      </w:pPr>
      <w:rPr>
        <w:rFonts w:ascii="Symbol" w:hAnsi="Symbol" w:hint="default"/>
      </w:rPr>
    </w:lvl>
    <w:lvl w:ilvl="1" w:tplc="78A48EB2" w:tentative="1">
      <w:start w:val="1"/>
      <w:numFmt w:val="bullet"/>
      <w:lvlText w:val=""/>
      <w:lvlJc w:val="left"/>
      <w:pPr>
        <w:tabs>
          <w:tab w:val="num" w:pos="1440"/>
        </w:tabs>
        <w:ind w:left="1440" w:hanging="360"/>
      </w:pPr>
      <w:rPr>
        <w:rFonts w:ascii="Symbol" w:hAnsi="Symbol" w:hint="default"/>
      </w:rPr>
    </w:lvl>
    <w:lvl w:ilvl="2" w:tplc="C92AD2A0" w:tentative="1">
      <w:start w:val="1"/>
      <w:numFmt w:val="bullet"/>
      <w:lvlText w:val=""/>
      <w:lvlJc w:val="left"/>
      <w:pPr>
        <w:tabs>
          <w:tab w:val="num" w:pos="2160"/>
        </w:tabs>
        <w:ind w:left="2160" w:hanging="360"/>
      </w:pPr>
      <w:rPr>
        <w:rFonts w:ascii="Symbol" w:hAnsi="Symbol" w:hint="default"/>
      </w:rPr>
    </w:lvl>
    <w:lvl w:ilvl="3" w:tplc="D4B25CA0" w:tentative="1">
      <w:start w:val="1"/>
      <w:numFmt w:val="bullet"/>
      <w:lvlText w:val=""/>
      <w:lvlJc w:val="left"/>
      <w:pPr>
        <w:tabs>
          <w:tab w:val="num" w:pos="2880"/>
        </w:tabs>
        <w:ind w:left="2880" w:hanging="360"/>
      </w:pPr>
      <w:rPr>
        <w:rFonts w:ascii="Symbol" w:hAnsi="Symbol" w:hint="default"/>
      </w:rPr>
    </w:lvl>
    <w:lvl w:ilvl="4" w:tplc="F730751A" w:tentative="1">
      <w:start w:val="1"/>
      <w:numFmt w:val="bullet"/>
      <w:lvlText w:val=""/>
      <w:lvlJc w:val="left"/>
      <w:pPr>
        <w:tabs>
          <w:tab w:val="num" w:pos="3600"/>
        </w:tabs>
        <w:ind w:left="3600" w:hanging="360"/>
      </w:pPr>
      <w:rPr>
        <w:rFonts w:ascii="Symbol" w:hAnsi="Symbol" w:hint="default"/>
      </w:rPr>
    </w:lvl>
    <w:lvl w:ilvl="5" w:tplc="E8A6BB12" w:tentative="1">
      <w:start w:val="1"/>
      <w:numFmt w:val="bullet"/>
      <w:lvlText w:val=""/>
      <w:lvlJc w:val="left"/>
      <w:pPr>
        <w:tabs>
          <w:tab w:val="num" w:pos="4320"/>
        </w:tabs>
        <w:ind w:left="4320" w:hanging="360"/>
      </w:pPr>
      <w:rPr>
        <w:rFonts w:ascii="Symbol" w:hAnsi="Symbol" w:hint="default"/>
      </w:rPr>
    </w:lvl>
    <w:lvl w:ilvl="6" w:tplc="2CA2B604" w:tentative="1">
      <w:start w:val="1"/>
      <w:numFmt w:val="bullet"/>
      <w:lvlText w:val=""/>
      <w:lvlJc w:val="left"/>
      <w:pPr>
        <w:tabs>
          <w:tab w:val="num" w:pos="5040"/>
        </w:tabs>
        <w:ind w:left="5040" w:hanging="360"/>
      </w:pPr>
      <w:rPr>
        <w:rFonts w:ascii="Symbol" w:hAnsi="Symbol" w:hint="default"/>
      </w:rPr>
    </w:lvl>
    <w:lvl w:ilvl="7" w:tplc="44B67518" w:tentative="1">
      <w:start w:val="1"/>
      <w:numFmt w:val="bullet"/>
      <w:lvlText w:val=""/>
      <w:lvlJc w:val="left"/>
      <w:pPr>
        <w:tabs>
          <w:tab w:val="num" w:pos="5760"/>
        </w:tabs>
        <w:ind w:left="5760" w:hanging="360"/>
      </w:pPr>
      <w:rPr>
        <w:rFonts w:ascii="Symbol" w:hAnsi="Symbol" w:hint="default"/>
      </w:rPr>
    </w:lvl>
    <w:lvl w:ilvl="8" w:tplc="7E98EE5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7EF37AED"/>
    <w:multiLevelType w:val="hybridMultilevel"/>
    <w:tmpl w:val="4F38ACC2"/>
    <w:lvl w:ilvl="0" w:tplc="7AC2DD16">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847062423">
    <w:abstractNumId w:val="74"/>
  </w:num>
  <w:num w:numId="2" w16cid:durableId="262613245">
    <w:abstractNumId w:val="46"/>
  </w:num>
  <w:num w:numId="3" w16cid:durableId="362290241">
    <w:abstractNumId w:val="10"/>
    <w:lvlOverride w:ilvl="0">
      <w:lvl w:ilvl="0">
        <w:start w:val="1"/>
        <w:numFmt w:val="bullet"/>
        <w:lvlText w:val="-"/>
        <w:lvlJc w:val="left"/>
        <w:pPr>
          <w:ind w:left="720" w:hanging="360"/>
        </w:pPr>
      </w:lvl>
    </w:lvlOverride>
  </w:num>
  <w:num w:numId="4" w16cid:durableId="238441831">
    <w:abstractNumId w:val="92"/>
  </w:num>
  <w:num w:numId="5" w16cid:durableId="675183301">
    <w:abstractNumId w:val="98"/>
  </w:num>
  <w:num w:numId="6" w16cid:durableId="327755680">
    <w:abstractNumId w:val="12"/>
  </w:num>
  <w:num w:numId="7" w16cid:durableId="918827950">
    <w:abstractNumId w:val="63"/>
  </w:num>
  <w:num w:numId="8" w16cid:durableId="91829478">
    <w:abstractNumId w:val="56"/>
  </w:num>
  <w:num w:numId="9" w16cid:durableId="1802455149">
    <w:abstractNumId w:val="89"/>
  </w:num>
  <w:num w:numId="10" w16cid:durableId="737172774">
    <w:abstractNumId w:val="95"/>
  </w:num>
  <w:num w:numId="11" w16cid:durableId="109672571">
    <w:abstractNumId w:val="80"/>
  </w:num>
  <w:num w:numId="12" w16cid:durableId="1922912939">
    <w:abstractNumId w:val="89"/>
  </w:num>
  <w:num w:numId="13" w16cid:durableId="1721515707">
    <w:abstractNumId w:val="58"/>
  </w:num>
  <w:num w:numId="14" w16cid:durableId="1099830751">
    <w:abstractNumId w:val="90"/>
  </w:num>
  <w:num w:numId="15" w16cid:durableId="812798217">
    <w:abstractNumId w:val="28"/>
  </w:num>
  <w:num w:numId="16" w16cid:durableId="1067532030">
    <w:abstractNumId w:val="78"/>
  </w:num>
  <w:num w:numId="17" w16cid:durableId="865607004">
    <w:abstractNumId w:val="59"/>
  </w:num>
  <w:num w:numId="18" w16cid:durableId="190463082">
    <w:abstractNumId w:val="93"/>
  </w:num>
  <w:num w:numId="19" w16cid:durableId="8105625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76830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7579045">
    <w:abstractNumId w:val="104"/>
  </w:num>
  <w:num w:numId="22" w16cid:durableId="897591774">
    <w:abstractNumId w:val="83"/>
  </w:num>
  <w:num w:numId="23" w16cid:durableId="2109037586">
    <w:abstractNumId w:val="26"/>
  </w:num>
  <w:num w:numId="24" w16cid:durableId="1727991695">
    <w:abstractNumId w:val="47"/>
  </w:num>
  <w:num w:numId="25" w16cid:durableId="1218853294">
    <w:abstractNumId w:val="99"/>
  </w:num>
  <w:num w:numId="26" w16cid:durableId="1914125821">
    <w:abstractNumId w:val="75"/>
  </w:num>
  <w:num w:numId="27" w16cid:durableId="892885614">
    <w:abstractNumId w:val="53"/>
  </w:num>
  <w:num w:numId="28" w16cid:durableId="840581693">
    <w:abstractNumId w:val="9"/>
  </w:num>
  <w:num w:numId="29" w16cid:durableId="1200119250">
    <w:abstractNumId w:val="7"/>
  </w:num>
  <w:num w:numId="30" w16cid:durableId="616831523">
    <w:abstractNumId w:val="6"/>
  </w:num>
  <w:num w:numId="31" w16cid:durableId="1512144691">
    <w:abstractNumId w:val="5"/>
  </w:num>
  <w:num w:numId="32" w16cid:durableId="18241191">
    <w:abstractNumId w:val="4"/>
  </w:num>
  <w:num w:numId="33" w16cid:durableId="1527210102">
    <w:abstractNumId w:val="8"/>
  </w:num>
  <w:num w:numId="34" w16cid:durableId="832915253">
    <w:abstractNumId w:val="3"/>
  </w:num>
  <w:num w:numId="35" w16cid:durableId="457145918">
    <w:abstractNumId w:val="2"/>
  </w:num>
  <w:num w:numId="36" w16cid:durableId="809174878">
    <w:abstractNumId w:val="1"/>
  </w:num>
  <w:num w:numId="37" w16cid:durableId="470756509">
    <w:abstractNumId w:val="0"/>
  </w:num>
  <w:num w:numId="38" w16cid:durableId="1031884313">
    <w:abstractNumId w:val="82"/>
  </w:num>
  <w:num w:numId="39" w16cid:durableId="1017776367">
    <w:abstractNumId w:val="10"/>
    <w:lvlOverride w:ilvl="0">
      <w:lvl w:ilvl="0">
        <w:start w:val="1"/>
        <w:numFmt w:val="bullet"/>
        <w:lvlText w:val="-"/>
        <w:lvlJc w:val="left"/>
        <w:pPr>
          <w:ind w:left="720" w:hanging="360"/>
        </w:pPr>
      </w:lvl>
    </w:lvlOverride>
  </w:num>
  <w:num w:numId="40" w16cid:durableId="221525141">
    <w:abstractNumId w:val="10"/>
    <w:lvlOverride w:ilvl="0">
      <w:lvl w:ilvl="0">
        <w:start w:val="1"/>
        <w:numFmt w:val="bullet"/>
        <w:lvlText w:val="-"/>
        <w:lvlJc w:val="left"/>
        <w:pPr>
          <w:ind w:left="720" w:hanging="360"/>
        </w:pPr>
      </w:lvl>
    </w:lvlOverride>
  </w:num>
  <w:num w:numId="41" w16cid:durableId="473790108">
    <w:abstractNumId w:val="34"/>
  </w:num>
  <w:num w:numId="42" w16cid:durableId="1695039490">
    <w:abstractNumId w:val="62"/>
  </w:num>
  <w:num w:numId="43" w16cid:durableId="1665427111">
    <w:abstractNumId w:val="25"/>
  </w:num>
  <w:num w:numId="44" w16cid:durableId="1440107484">
    <w:abstractNumId w:val="29"/>
  </w:num>
  <w:num w:numId="45" w16cid:durableId="1362825919">
    <w:abstractNumId w:val="67"/>
  </w:num>
  <w:num w:numId="46" w16cid:durableId="955284395">
    <w:abstractNumId w:val="27"/>
  </w:num>
  <w:num w:numId="47" w16cid:durableId="576403773">
    <w:abstractNumId w:val="61"/>
  </w:num>
  <w:num w:numId="48" w16cid:durableId="273558957">
    <w:abstractNumId w:val="43"/>
  </w:num>
  <w:num w:numId="49" w16cid:durableId="1901668177">
    <w:abstractNumId w:val="36"/>
  </w:num>
  <w:num w:numId="50" w16cid:durableId="527840046">
    <w:abstractNumId w:val="85"/>
  </w:num>
  <w:num w:numId="51" w16cid:durableId="1798913259">
    <w:abstractNumId w:val="17"/>
  </w:num>
  <w:num w:numId="52" w16cid:durableId="1447121797">
    <w:abstractNumId w:val="49"/>
  </w:num>
  <w:num w:numId="53" w16cid:durableId="466437866">
    <w:abstractNumId w:val="37"/>
  </w:num>
  <w:num w:numId="54" w16cid:durableId="1276445537">
    <w:abstractNumId w:val="86"/>
  </w:num>
  <w:num w:numId="55" w16cid:durableId="1295915448">
    <w:abstractNumId w:val="87"/>
  </w:num>
  <w:num w:numId="56" w16cid:durableId="1097097661">
    <w:abstractNumId w:val="60"/>
  </w:num>
  <w:num w:numId="57" w16cid:durableId="1038745924">
    <w:abstractNumId w:val="73"/>
  </w:num>
  <w:num w:numId="58" w16cid:durableId="1722748659">
    <w:abstractNumId w:val="81"/>
  </w:num>
  <w:num w:numId="59" w16cid:durableId="2126776101">
    <w:abstractNumId w:val="20"/>
  </w:num>
  <w:num w:numId="60" w16cid:durableId="859970415">
    <w:abstractNumId w:val="16"/>
  </w:num>
  <w:num w:numId="61" w16cid:durableId="1184781997">
    <w:abstractNumId w:val="41"/>
  </w:num>
  <w:num w:numId="62" w16cid:durableId="359547213">
    <w:abstractNumId w:val="23"/>
  </w:num>
  <w:num w:numId="63" w16cid:durableId="78184789">
    <w:abstractNumId w:val="32"/>
  </w:num>
  <w:num w:numId="64" w16cid:durableId="912660043">
    <w:abstractNumId w:val="68"/>
  </w:num>
  <w:num w:numId="65" w16cid:durableId="1842309423">
    <w:abstractNumId w:val="94"/>
  </w:num>
  <w:num w:numId="66" w16cid:durableId="1726758369">
    <w:abstractNumId w:val="18"/>
  </w:num>
  <w:num w:numId="67" w16cid:durableId="1347245035">
    <w:abstractNumId w:val="101"/>
  </w:num>
  <w:num w:numId="68" w16cid:durableId="1265574005">
    <w:abstractNumId w:val="38"/>
  </w:num>
  <w:num w:numId="69" w16cid:durableId="827942432">
    <w:abstractNumId w:val="39"/>
  </w:num>
  <w:num w:numId="70" w16cid:durableId="1013071240">
    <w:abstractNumId w:val="50"/>
  </w:num>
  <w:num w:numId="71" w16cid:durableId="1756053871">
    <w:abstractNumId w:val="88"/>
  </w:num>
  <w:num w:numId="72" w16cid:durableId="1454910319">
    <w:abstractNumId w:val="72"/>
  </w:num>
  <w:num w:numId="73" w16cid:durableId="1942100279">
    <w:abstractNumId w:val="64"/>
  </w:num>
  <w:num w:numId="74" w16cid:durableId="1913461911">
    <w:abstractNumId w:val="30"/>
  </w:num>
  <w:num w:numId="75" w16cid:durableId="979577058">
    <w:abstractNumId w:val="35"/>
  </w:num>
  <w:num w:numId="76" w16cid:durableId="1744448892">
    <w:abstractNumId w:val="19"/>
  </w:num>
  <w:num w:numId="77" w16cid:durableId="1684361780">
    <w:abstractNumId w:val="52"/>
  </w:num>
  <w:num w:numId="78" w16cid:durableId="701437520">
    <w:abstractNumId w:val="103"/>
  </w:num>
  <w:num w:numId="79" w16cid:durableId="1333726407">
    <w:abstractNumId w:val="97"/>
  </w:num>
  <w:num w:numId="80" w16cid:durableId="732965071">
    <w:abstractNumId w:val="66"/>
  </w:num>
  <w:num w:numId="81" w16cid:durableId="1103501720">
    <w:abstractNumId w:val="102"/>
  </w:num>
  <w:num w:numId="82" w16cid:durableId="1936748674">
    <w:abstractNumId w:val="24"/>
  </w:num>
  <w:num w:numId="83" w16cid:durableId="1698386628">
    <w:abstractNumId w:val="77"/>
  </w:num>
  <w:num w:numId="84" w16cid:durableId="971253121">
    <w:abstractNumId w:val="91"/>
  </w:num>
  <w:num w:numId="85" w16cid:durableId="1242443779">
    <w:abstractNumId w:val="54"/>
  </w:num>
  <w:num w:numId="86" w16cid:durableId="1547835641">
    <w:abstractNumId w:val="76"/>
  </w:num>
  <w:num w:numId="87" w16cid:durableId="1887141098">
    <w:abstractNumId w:val="48"/>
  </w:num>
  <w:num w:numId="88" w16cid:durableId="885793731">
    <w:abstractNumId w:val="100"/>
  </w:num>
  <w:num w:numId="89" w16cid:durableId="946229295">
    <w:abstractNumId w:val="51"/>
  </w:num>
  <w:num w:numId="90" w16cid:durableId="672536516">
    <w:abstractNumId w:val="84"/>
  </w:num>
  <w:num w:numId="91" w16cid:durableId="1326396498">
    <w:abstractNumId w:val="21"/>
  </w:num>
  <w:num w:numId="92" w16cid:durableId="542402100">
    <w:abstractNumId w:val="65"/>
  </w:num>
  <w:num w:numId="93" w16cid:durableId="1435052885">
    <w:abstractNumId w:val="71"/>
  </w:num>
  <w:num w:numId="94" w16cid:durableId="1869951198">
    <w:abstractNumId w:val="15"/>
  </w:num>
  <w:num w:numId="95" w16cid:durableId="2100636734">
    <w:abstractNumId w:val="69"/>
  </w:num>
  <w:num w:numId="96" w16cid:durableId="1824199795">
    <w:abstractNumId w:val="22"/>
  </w:num>
  <w:num w:numId="97" w16cid:durableId="1841381771">
    <w:abstractNumId w:val="14"/>
  </w:num>
  <w:num w:numId="98" w16cid:durableId="1153761394">
    <w:abstractNumId w:val="31"/>
  </w:num>
  <w:num w:numId="99" w16cid:durableId="969166134">
    <w:abstractNumId w:val="70"/>
  </w:num>
  <w:num w:numId="100" w16cid:durableId="1764841491">
    <w:abstractNumId w:val="57"/>
  </w:num>
  <w:num w:numId="101" w16cid:durableId="516769270">
    <w:abstractNumId w:val="55"/>
  </w:num>
  <w:num w:numId="102" w16cid:durableId="407503646">
    <w:abstractNumId w:val="40"/>
  </w:num>
  <w:num w:numId="103" w16cid:durableId="650064379">
    <w:abstractNumId w:val="11"/>
  </w:num>
  <w:num w:numId="104" w16cid:durableId="1156147851">
    <w:abstractNumId w:val="96"/>
  </w:num>
  <w:num w:numId="105" w16cid:durableId="1041130993">
    <w:abstractNumId w:val="44"/>
  </w:num>
  <w:num w:numId="106" w16cid:durableId="749548125">
    <w:abstractNumId w:val="45"/>
  </w:num>
  <w:num w:numId="107" w16cid:durableId="75246157">
    <w:abstractNumId w:val="33"/>
  </w:num>
  <w:num w:numId="108" w16cid:durableId="1853689764">
    <w:abstractNumId w:val="42"/>
  </w:num>
  <w:num w:numId="109" w16cid:durableId="1960068377">
    <w:abstractNumId w:val="13"/>
  </w:num>
  <w:num w:numId="110" w16cid:durableId="1729647222">
    <w:abstractNumId w:val="79"/>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fr-FR" w:vendorID="64" w:dllVersion="6" w:nlCheck="1" w:checkStyle="1"/>
  <w:activeWritingStyle w:appName="MSWord" w:lang="fr-FR" w:vendorID="64" w:dllVersion="0" w:nlCheck="1" w:checkStyle="0"/>
  <w:activeWritingStyle w:appName="MSWord" w:lang="fr-FR" w:vendorID="64" w:dllVersion="4096" w:nlCheck="1" w:checkStyle="0"/>
  <w:activeWritingStyle w:appName="MSWord" w:lang="de-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fa54f6-634e-42cf-b529-015bfbb0b97e" w:val=" "/>
    <w:docVar w:name="VAULT_ND_0199c480-1a43-469b-a38a-5d6eb6406059" w:val=" "/>
    <w:docVar w:name="VAULT_ND_022e5752-9e91-46c0-99a5-6802d0fcc7d8" w:val=" "/>
    <w:docVar w:name="VAULT_ND_023ed8fe-4f3c-4918-82db-238b229e6c35" w:val=" "/>
    <w:docVar w:name="VAULT_ND_02b158f3-2227-4dbb-94b8-c737512f3301" w:val=" "/>
    <w:docVar w:name="VAULT_ND_02c6a2b8-9c65-44bf-9526-fcf9f98f11ff" w:val=" "/>
    <w:docVar w:name="VAULT_ND_039ccc68-d84e-4cee-b8e2-183336b45216" w:val=" "/>
    <w:docVar w:name="vault_nd_03f647d3-7308-495e-938f-321afb1bf586" w:val=" "/>
    <w:docVar w:name="VAULT_ND_03fb6e19-08fe-42a1-99e8-9b8db5596bbf" w:val=" "/>
    <w:docVar w:name="VAULT_ND_04451094-3987-455f-9865-e1f735863f4d" w:val=" "/>
    <w:docVar w:name="vault_nd_05c08c1d-04e7-4dd4-bacf-d45dbfb3af00" w:val=" "/>
    <w:docVar w:name="vault_nd_05cf7c49-bb19-4e11-ba2a-c254c20af842" w:val=" "/>
    <w:docVar w:name="VAULT_ND_062c43ef-a59e-4276-9e27-a9ea585a2aae" w:val=" "/>
    <w:docVar w:name="VAULT_ND_064b9345-0089-426e-a561-ea5bfe20f034" w:val=" "/>
    <w:docVar w:name="VAULT_ND_06de96af-9ff9-420e-bb3f-9235080fcf5d" w:val=" "/>
    <w:docVar w:name="VAULT_ND_07364670-71a9-460b-8748-4644e5e1a9ad" w:val=" "/>
    <w:docVar w:name="VAULT_ND_084dc652-d66a-4c96-a068-6081df47f006" w:val=" "/>
    <w:docVar w:name="VAULT_ND_0853df62-d15f-432d-9b4d-142149075bcf" w:val=" "/>
    <w:docVar w:name="vault_nd_08be4913-8a54-467d-b0e5-fe861e142793" w:val=" "/>
    <w:docVar w:name="VAULT_ND_08d413ce-ba07-438d-89e6-b5fb72424585" w:val=" "/>
    <w:docVar w:name="VAULT_ND_08ec521d-4fda-4721-8ac9-808ed5db1c06" w:val=" "/>
    <w:docVar w:name="VAULT_ND_09f57ef3-a948-4dfc-aab0-f5044d89ce10" w:val=" "/>
    <w:docVar w:name="VAULT_ND_0a2cc0c5-1480-433f-ab8c-8b9c8190b787" w:val=" "/>
    <w:docVar w:name="VAULT_ND_0a7692c5-059e-418b-985f-a1c0fca25d00" w:val=" "/>
    <w:docVar w:name="VAULT_ND_0b3adf8e-200b-46d0-bae8-796add16a9b4" w:val=" "/>
    <w:docVar w:name="VAULT_ND_0b417f09-d6ea-460c-b339-27940d5644d3" w:val=" "/>
    <w:docVar w:name="VAULT_ND_0b9b72c7-25a9-474e-a328-ad50567faa8a" w:val=" "/>
    <w:docVar w:name="VAULT_ND_0bb1a9c2-9540-4ab9-a5a2-d1c03f1dcea5" w:val=" "/>
    <w:docVar w:name="VAULT_ND_0bed214a-1f43-4e88-9b7b-9dbd8a54c94a" w:val=" "/>
    <w:docVar w:name="vault_nd_0bf7b079-ab11-4fc8-8aeb-22c09cde3aff" w:val=" "/>
    <w:docVar w:name="VAULT_ND_0c558d6b-f5d3-4355-969c-d4b0a96ced40" w:val=" "/>
    <w:docVar w:name="VAULT_ND_0cd32dff-60e2-4949-be90-b7e4474395ac" w:val=" "/>
    <w:docVar w:name="vault_nd_0d5c98be-96cd-4a79-aadd-bf884d03d10c" w:val=" "/>
    <w:docVar w:name="VAULT_ND_0df989ba-6b87-4f0e-be8b-b4d51757a53e" w:val=" "/>
    <w:docVar w:name="VAULT_ND_0ee1f470-1cac-42a3-a6ec-9b4ea573a74f" w:val=" "/>
    <w:docVar w:name="vault_nd_0ef16fd0-200f-4188-962a-9e7d7b64ce94" w:val=" "/>
    <w:docVar w:name="VAULT_ND_0f323d64-eea1-4d97-bb04-139abf6ccc44" w:val=" "/>
    <w:docVar w:name="vault_nd_0f53c44b-695b-4735-a5a6-ac184bc9660d" w:val=" "/>
    <w:docVar w:name="VAULT_ND_0f5ef3db-7987-4078-a1c0-74c7ecc39639" w:val=" "/>
    <w:docVar w:name="VAULT_ND_0f659e03-2079-47ea-ac17-3a4f83b52e69" w:val=" "/>
    <w:docVar w:name="VAULT_ND_0f89db41-14f8-4d9f-81bc-75449beb5729" w:val=" "/>
    <w:docVar w:name="VAULT_ND_0fffbdd4-6d34-4e31-90e4-9421d8bb99f6" w:val=" "/>
    <w:docVar w:name="VAULT_ND_10ae0884-f592-4b61-9699-85f854ecba2c" w:val=" "/>
    <w:docVar w:name="VAULT_ND_10d44def-6c84-4493-aae2-69f39ad70387" w:val=" "/>
    <w:docVar w:name="VAULT_ND_114bf924-0878-48ec-bdfd-f7284ed53441" w:val=" "/>
    <w:docVar w:name="VAULT_ND_114e34f8-90f7-4ab9-9b70-15d408a5b62a" w:val=" "/>
    <w:docVar w:name="VAULT_ND_116205ca-2950-4cf6-b630-784c01db89a9" w:val=" "/>
    <w:docVar w:name="VAULT_ND_118c511f-84da-43b6-9eed-65edb1143a06" w:val=" "/>
    <w:docVar w:name="VAULT_ND_11fb63df-0037-44d7-8403-1276e84e8e04" w:val=" "/>
    <w:docVar w:name="vault_nd_123f7606-36ee-4147-9c5d-dd95d68ffd12" w:val=" "/>
    <w:docVar w:name="VAULT_ND_12437027-7f2d-4090-83b6-dc95aa25d918" w:val=" "/>
    <w:docVar w:name="VAULT_ND_12c824db-877a-495b-bb60-5dd495e4ceca" w:val=" "/>
    <w:docVar w:name="vault_nd_136d50b5-cf6f-4d45-b0c8-12101e071a61" w:val=" "/>
    <w:docVar w:name="VAULT_ND_140736f1-17bd-4ba7-b947-36a461795d50" w:val=" "/>
    <w:docVar w:name="VAULT_ND_14080657-cc54-4eed-bfe1-55e5cae4754f" w:val=" "/>
    <w:docVar w:name="VAULT_ND_14a28955-7879-4547-871e-0cab2e234228" w:val=" "/>
    <w:docVar w:name="VAULT_ND_14ab4bbd-5f0e-445c-9eff-105782a985ef" w:val=" "/>
    <w:docVar w:name="VAULT_ND_14c8bbf1-31d4-4557-9881-b5084c49d5a2" w:val=" "/>
    <w:docVar w:name="VAULT_ND_15523b78-3a51-47ac-b145-8b680cd40abb" w:val=" "/>
    <w:docVar w:name="vault_nd_15aecef8-13f3-439f-bfda-d73ddad03ead" w:val=" "/>
    <w:docVar w:name="VAULT_ND_1652e197-efff-448d-b939-cf490652c230" w:val=" "/>
    <w:docVar w:name="vault_nd_168faafa-b553-46a0-8ec5-72d9d4d0f69e" w:val=" "/>
    <w:docVar w:name="vault_nd_16b1eef2-6c40-4a72-beee-834754a7d04d" w:val=" "/>
    <w:docVar w:name="VAULT_ND_175f8495-733c-47c4-a139-604741d74761" w:val=" "/>
    <w:docVar w:name="VAULT_ND_1760c511-648e-46a0-9c13-c25efc2def1e" w:val=" "/>
    <w:docVar w:name="VAULT_ND_178ddb15-c0f8-4961-b80c-a1e88f7352d1" w:val=" "/>
    <w:docVar w:name="VAULT_ND_18bffac7-a6e4-4278-8b0e-06c48566c920" w:val=" "/>
    <w:docVar w:name="VAULT_ND_18e26065-b5b1-47f4-b96b-736659202e64" w:val=" "/>
    <w:docVar w:name="VAULT_ND_18ec4b58-9012-438f-9eac-bdda701f4ea5" w:val=" "/>
    <w:docVar w:name="VAULT_ND_193cdc62-7a23-459e-8043-f66404a0b58c" w:val=" "/>
    <w:docVar w:name="vault_nd_19519522-f272-4a44-9882-0abf68ee3ad6" w:val=" "/>
    <w:docVar w:name="VAULT_ND_19d54370-d1b2-45d9-871f-db2d280769d9" w:val=" "/>
    <w:docVar w:name="VAULT_ND_1a0fd3eb-8763-4531-a66a-fa5a9076735f" w:val=" "/>
    <w:docVar w:name="VAULT_ND_1a153151-d223-44d5-a305-d1dcd46fec11" w:val=" "/>
    <w:docVar w:name="vault_nd_1a5cd39c-4446-4453-be6a-dab880472fdd" w:val=" "/>
    <w:docVar w:name="VAULT_ND_1a8aa05f-6dc6-48f6-906c-05d3e66d8a7d" w:val=" "/>
    <w:docVar w:name="vault_nd_1b2cece8-5cc9-4b9b-842e-d4e47b0ff7d0" w:val=" "/>
    <w:docVar w:name="VAULT_ND_1b5c6c6a-188a-4db1-8611-ebe83516f809" w:val=" "/>
    <w:docVar w:name="VAULT_ND_1b88aef6-3902-4a49-8e48-73cb66deeb63" w:val=" "/>
    <w:docVar w:name="VAULT_ND_1bdb20e0-7398-4065-9325-4cff339c53ff" w:val=" "/>
    <w:docVar w:name="VAULT_ND_1c1a3774-77d5-436a-a28c-a80ecf18a58b" w:val=" "/>
    <w:docVar w:name="VAULT_ND_1c37b951-a213-4c55-a4d8-c7645f74b21c" w:val=" "/>
    <w:docVar w:name="VAULT_ND_1c3dde8d-4328-4080-9995-2ff71bf3ff60" w:val=" "/>
    <w:docVar w:name="VAULT_ND_1c775032-1943-4bc5-a066-1df431fe16e5" w:val=" "/>
    <w:docVar w:name="VAULT_ND_1c9ab520-be93-4198-8eed-c64d74d6c601" w:val=" "/>
    <w:docVar w:name="vault_nd_1d40b92d-f2cd-46ce-8f06-08082553e4b0" w:val=" "/>
    <w:docVar w:name="VAULT_ND_1d4cb43e-d18a-4ae7-abe3-aaae5fd4ebd6" w:val=" "/>
    <w:docVar w:name="VAULT_ND_1d5b13ae-1fe1-4a0a-bcd1-2a83c53625c7" w:val=" "/>
    <w:docVar w:name="VAULT_ND_1da7a7d7-78f0-4db3-9852-d5299fd968bf" w:val=" "/>
    <w:docVar w:name="VAULT_ND_1e3bc830-5fb9-4362-a4f6-d4e0f28ae47c" w:val=" "/>
    <w:docVar w:name="VAULT_ND_1e5a9db4-e9ee-47b7-ba1c-dc57eef2e817" w:val=" "/>
    <w:docVar w:name="vault_nd_1e74bf04-b4d7-481b-8c8f-d635de87fd43" w:val=" "/>
    <w:docVar w:name="vault_nd_1e74c2b0-4776-48ce-bddf-98c59c92dc92" w:val=" "/>
    <w:docVar w:name="VAULT_ND_1ec125e4-b4f3-4899-afe0-a4adac0266af" w:val=" "/>
    <w:docVar w:name="vault_nd_1ed05e54-3631-4564-b3e6-736d19f76bec" w:val=" "/>
    <w:docVar w:name="VAULT_ND_1f19fec3-108e-48ac-b65a-38d9fc113b2f" w:val=" "/>
    <w:docVar w:name="VAULT_ND_1f3b2d61-e5bf-4f85-9d65-00aaf0da53f0" w:val=" "/>
    <w:docVar w:name="VAULT_ND_1f73851b-bf0d-43fa-8a2d-e8d66641df0d" w:val=" "/>
    <w:docVar w:name="VAULT_ND_1f81a240-e28b-4979-b960-ee6412706fd1" w:val=" "/>
    <w:docVar w:name="VAULT_ND_1f9a01e8-c15e-4624-8788-71f69e21f079" w:val=" "/>
    <w:docVar w:name="VAULT_ND_1fa5cb68-b86d-4342-8998-7c56a42b60a7" w:val=" "/>
    <w:docVar w:name="vault_nd_1fc5a212-4511-4f66-8c1b-9cf56a1d00f9" w:val=" "/>
    <w:docVar w:name="VAULT_ND_1ff58d26-cb1f-4ab3-89f3-e07dfe47a980" w:val=" "/>
    <w:docVar w:name="VAULT_ND_1ff5ea9c-6d7e-4748-bbc7-cd026e27a8aa" w:val=" "/>
    <w:docVar w:name="VAULT_ND_202513cb-348f-41f9-b1ba-ee8f0aaac557" w:val=" "/>
    <w:docVar w:name="VAULT_ND_2045e6cb-ca47-4e1a-afaf-d99dddfac739" w:val=" "/>
    <w:docVar w:name="VAULT_ND_208a97de-259e-4ff7-8e73-1979ddcbf244" w:val=" "/>
    <w:docVar w:name="VAULT_ND_209d29dd-0ad6-409d-8745-adf6942ff331" w:val=" "/>
    <w:docVar w:name="VAULT_ND_20cc979f-ae9d-4419-9723-e7e1169bfd4c" w:val=" "/>
    <w:docVar w:name="VAULT_ND_210e28e4-da56-4a95-a461-76541b66f4e7" w:val=" "/>
    <w:docVar w:name="VAULT_ND_2128d814-18b6-428c-90ff-8f62f730035e" w:val=" "/>
    <w:docVar w:name="VAULT_ND_213cdfc3-d1ac-4e9f-8deb-c505821c7f0c" w:val=" "/>
    <w:docVar w:name="VAULT_ND_218af851-1299-46d2-992b-d69f44f03c7b" w:val=" "/>
    <w:docVar w:name="vault_nd_21964739-98f1-4df1-b9bc-f62aea20860f" w:val=" "/>
    <w:docVar w:name="VAULT_ND_21bd3762-46b5-4659-a515-f792bb446b33" w:val=" "/>
    <w:docVar w:name="VAULT_ND_21c0dd24-c94b-49d4-bda5-54272473bb37" w:val=" "/>
    <w:docVar w:name="VAULT_ND_21eb9263-93a6-410f-a0f6-8569eeeb8c0b" w:val=" "/>
    <w:docVar w:name="VAULT_ND_2271515d-1c84-484e-aa3c-8c965658eda9" w:val=" "/>
    <w:docVar w:name="VAULT_ND_22e6a118-4aa4-4a6c-9fdf-022b1efc8db5" w:val=" "/>
    <w:docVar w:name="VAULT_ND_2314c007-f94f-44c3-bce9-72cf10a7a0a3" w:val=" "/>
    <w:docVar w:name="VAULT_ND_2389a65e-4920-4d6b-a73d-c58b11b05120" w:val=" "/>
    <w:docVar w:name="VAULT_ND_23f083e8-e623-46eb-bde5-6d7e2eadb090" w:val=" "/>
    <w:docVar w:name="VAULT_ND_247db76e-6e11-4f7e-99f5-b99bcd6cb9d5" w:val=" "/>
    <w:docVar w:name="VAULT_ND_25bf5ec2-5443-4e3f-ae7b-dca32b991461" w:val=" "/>
    <w:docVar w:name="VAULT_ND_25ce3f99-66f8-4d68-81e8-2d44ddfea019" w:val=" "/>
    <w:docVar w:name="VAULT_ND_25d0fe9d-11d6-4afd-b5d9-fe2782022621" w:val=" "/>
    <w:docVar w:name="VAULT_ND_25f79b51-7a67-4540-9aec-ec18220101a8" w:val=" "/>
    <w:docVar w:name="VAULT_ND_26defe82-f617-4256-bce5-139803b64cb2" w:val=" "/>
    <w:docVar w:name="VAULT_ND_273f0464-f799-4dcd-a96d-8ae872b5ae98" w:val=" "/>
    <w:docVar w:name="VAULT_ND_27decd0d-09f5-42d1-863d-66e970307156" w:val=" "/>
    <w:docVar w:name="vault_nd_28069dd5-f192-4547-a587-9140836eaa97" w:val=" "/>
    <w:docVar w:name="VAULT_ND_286a08b5-e433-45b9-95c6-0fd53e2c1308" w:val=" "/>
    <w:docVar w:name="VAULT_ND_28a8c233-f1f6-4d13-8880-69872d8f3690" w:val=" "/>
    <w:docVar w:name="VAULT_ND_28c347b9-404e-4c05-b219-2452b6cc8847" w:val=" "/>
    <w:docVar w:name="VAULT_ND_29425723-5519-4811-af4e-fa61b74acdb1" w:val=" "/>
    <w:docVar w:name="VAULT_ND_29647fb4-cd4c-4e73-b44a-ac0ca07f3a08" w:val=" "/>
    <w:docVar w:name="VAULT_ND_296aff05-ca5b-4a8c-b4b4-bf3bb707b9a6" w:val=" "/>
    <w:docVar w:name="VAULT_ND_29c08121-3856-47b9-ba1e-103102695e2f" w:val=" "/>
    <w:docVar w:name="VAULT_ND_29f0f547-4aea-4e6e-86df-53a7a513848d" w:val=" "/>
    <w:docVar w:name="vault_nd_2a3290e5-4c97-4ce6-bad8-7edd216fa76c" w:val=" "/>
    <w:docVar w:name="VAULT_ND_2b25eb24-f851-48ac-94d3-c9031786be09" w:val=" "/>
    <w:docVar w:name="VAULT_ND_2b358406-6e36-4d27-a7fe-e51b35e67f74" w:val=" "/>
    <w:docVar w:name="VAULT_ND_2b6517fa-9532-44f6-9d5b-5d7549f795b2" w:val=" "/>
    <w:docVar w:name="VAULT_ND_2c19011b-6797-43b6-b537-2929c5843343" w:val=" "/>
    <w:docVar w:name="VAULT_ND_2c6eea01-5ecc-4b84-a2bd-14d945241c66" w:val=" "/>
    <w:docVar w:name="VAULT_ND_2cb5c02f-7382-4154-8328-f4c5f0cf8afa" w:val=" "/>
    <w:docVar w:name="vault_nd_2eaeb3d2-513d-413c-8097-d7fd1fd0ef86" w:val=" "/>
    <w:docVar w:name="VAULT_ND_2fa2925d-8a23-4cfa-9b2a-3542eadb119e" w:val=" "/>
    <w:docVar w:name="VAULT_ND_3013b138-6bf3-46ce-aed9-8f3d83bf77d4" w:val=" "/>
    <w:docVar w:name="VAULT_ND_3040792b-38f7-4356-ae01-edef612f860c" w:val=" "/>
    <w:docVar w:name="VAULT_ND_3104f2a9-4ce3-4183-b200-1aad972b83ba" w:val=" "/>
    <w:docVar w:name="vault_nd_317070bb-c2a2-4a9c-954a-3d0c57c148e8" w:val=" "/>
    <w:docVar w:name="VAULT_ND_318c9bfd-49bf-426b-b8e4-cff69a52e08e" w:val=" "/>
    <w:docVar w:name="VAULT_ND_31d71665-4ee4-49f0-85b6-84836d51fc45" w:val=" "/>
    <w:docVar w:name="VAULT_ND_320b0415-4fd4-43a9-a135-58b17076feb9" w:val=" "/>
    <w:docVar w:name="VAULT_ND_3281598f-4401-4740-a8d7-0e141c5b5349" w:val=" "/>
    <w:docVar w:name="VAULT_ND_32c94dc9-0566-4e79-8c65-c58c13b67b42" w:val=" "/>
    <w:docVar w:name="vault_nd_32db755f-d8a6-4c19-87a4-c0f668eab67f" w:val=" "/>
    <w:docVar w:name="VAULT_ND_32f2c8d3-d16f-4da6-bed5-eb21c8553b5f" w:val=" "/>
    <w:docVar w:name="vault_nd_330a5b5e-2ae8-4550-9f55-a7c974da018f" w:val=" "/>
    <w:docVar w:name="VAULT_ND_3324b673-7ebe-4214-ab2c-204ca1295426" w:val=" "/>
    <w:docVar w:name="VAULT_ND_337ef8d0-5147-4808-801d-7b8d892e7f20" w:val=" "/>
    <w:docVar w:name="VAULT_ND_33a16d92-6eb3-4274-85ba-a2968782a104" w:val=" "/>
    <w:docVar w:name="VAULT_ND_33ce220b-6647-41fc-a4c6-1cd50e416e8b" w:val=" "/>
    <w:docVar w:name="VAULT_ND_34529036-cd73-4b15-b0e5-16889c94644e" w:val=" "/>
    <w:docVar w:name="VAULT_ND_34aac62f-5cf0-443c-ae85-0e7e4b2c3a84" w:val=" "/>
    <w:docVar w:name="vault_nd_34bec1c3-059e-4ec8-aa59-e42e6ed640d7" w:val=" "/>
    <w:docVar w:name="VAULT_ND_353f4fb3-9354-4fb9-99f6-426fad20e89f" w:val=" "/>
    <w:docVar w:name="VAULT_ND_35443b15-ff31-4208-a7e5-e51c20af85d6" w:val=" "/>
    <w:docVar w:name="VAULT_ND_355c04f4-3f7d-44e2-997a-7dc10278411a" w:val=" "/>
    <w:docVar w:name="VAULT_ND_37073b2e-5545-46bb-9f06-90a0c0b815d4" w:val=" "/>
    <w:docVar w:name="VAULT_ND_37181cb2-9686-4bd3-bd15-d8463faae0f4" w:val=" "/>
    <w:docVar w:name="VAULT_ND_372ee02b-1647-4b87-9333-ff198abb5e0a" w:val=" "/>
    <w:docVar w:name="VAULT_ND_37338448-ac41-464c-a1ff-985916454213" w:val=" "/>
    <w:docVar w:name="VAULT_ND_37728872-52e4-4804-a138-0c72a2749eb1" w:val=" "/>
    <w:docVar w:name="VAULT_ND_37cb3e73-367a-42c5-b00f-0d52f5e8392c" w:val=" "/>
    <w:docVar w:name="VAULT_ND_380332a9-4ba1-4866-a04d-36ee006f8f85" w:val=" "/>
    <w:docVar w:name="VAULT_ND_381996cc-911e-4a93-96dd-3577ba8a9ff0" w:val=" "/>
    <w:docVar w:name="VAULT_ND_3891ebe7-fdcd-4c42-889e-d90b07257217" w:val=" "/>
    <w:docVar w:name="VAULT_ND_38c72697-f7e2-4561-9e2d-b3e4bc039885" w:val=" "/>
    <w:docVar w:name="VAULT_ND_38efc540-52e4-4fc7-b833-8d0bb341501c" w:val=" "/>
    <w:docVar w:name="vault_nd_39a78228-9ccc-490f-b7b3-0477568e3c7c" w:val=" "/>
    <w:docVar w:name="VAULT_ND_39be014d-50c6-40c8-a393-9a3e94fda837" w:val=" "/>
    <w:docVar w:name="VAULT_ND_39f0f9e1-9509-46de-b103-9b6c077aec5e" w:val=" "/>
    <w:docVar w:name="VAULT_ND_3a9c2c4a-97f5-416f-8c5b-36d9700bd6d9" w:val=" "/>
    <w:docVar w:name="VAULT_ND_3aac9ac2-9960-4149-9152-0684e51f78b1" w:val=" "/>
    <w:docVar w:name="VAULT_ND_3aea9503-3b15-46b1-8344-5bd3d4df0a0f" w:val=" "/>
    <w:docVar w:name="VAULT_ND_3b2f748f-f5dc-4de5-9ed9-c8bffd69784d" w:val=" "/>
    <w:docVar w:name="VAULT_ND_3c214535-74ff-443e-8ae7-1df9f3af9228" w:val=" "/>
    <w:docVar w:name="VAULT_ND_3cf925ad-ae1b-430c-b5d8-0cb4d7879f00" w:val=" "/>
    <w:docVar w:name="VAULT_ND_3d17652d-47e1-4130-856a-91a51fe56394" w:val=" "/>
    <w:docVar w:name="VAULT_ND_3d2c8867-6257-43e5-a556-1eb05304de0b" w:val=" "/>
    <w:docVar w:name="VAULT_ND_3d4c2f97-2c2a-4a65-ba57-9fd08ee352cb" w:val=" "/>
    <w:docVar w:name="VAULT_ND_3d79f5df-d630-49ca-ac60-04bc59b4d69a" w:val=" "/>
    <w:docVar w:name="VAULT_ND_3d8a10e3-7fc7-442d-8728-416fcd181446" w:val=" "/>
    <w:docVar w:name="VAULT_ND_3dd3c447-1b78-43f3-b95c-8b52040f8518" w:val=" "/>
    <w:docVar w:name="VAULT_ND_3e8532ab-70c5-41c9-a53e-45257e6ba8b7" w:val=" "/>
    <w:docVar w:name="VAULT_ND_3ee7f2e3-8aa9-403c-b6ae-84527acaac04" w:val=" "/>
    <w:docVar w:name="VAULT_ND_3f528cf2-8d7e-41f8-84e2-5930ed149924" w:val=" "/>
    <w:docVar w:name="VAULT_ND_3f839ba2-064e-42a0-96bf-6813bacbb5e3" w:val=" "/>
    <w:docVar w:name="VAULT_ND_404f1ec5-3784-48f4-bc1c-d812555ec7ea" w:val=" "/>
    <w:docVar w:name="VAULT_ND_40563290-87ca-4ed2-99c6-aefdce7716ea" w:val=" "/>
    <w:docVar w:name="VAULT_ND_406edd33-d88e-498f-8c2c-d10f0ee9fa7f" w:val=" "/>
    <w:docVar w:name="VAULT_ND_40711edf-97a3-4e0c-b68c-fbdca990fdf0" w:val=" "/>
    <w:docVar w:name="VAULT_ND_4099d4d3-764a-46e8-9471-a4c7b137e197" w:val=" "/>
    <w:docVar w:name="VAULT_ND_409d4ca5-2764-49fe-8f60-46b649e8db7a" w:val=" "/>
    <w:docVar w:name="VAULT_ND_40e5e017-cae2-40e1-b783-d7124977764c" w:val=" "/>
    <w:docVar w:name="VAULT_ND_40fc3349-012e-4cb9-876a-3581f97bf67d" w:val=" "/>
    <w:docVar w:name="VAULT_ND_412698a7-17e2-46d6-bd43-d4c76b54b7ae" w:val=" "/>
    <w:docVar w:name="VAULT_ND_412ec28d-56f9-45b9-9d02-e2135abbc8c8" w:val=" "/>
    <w:docVar w:name="VAULT_ND_4190800d-35b9-435b-8b12-f82cfb54f85e" w:val=" "/>
    <w:docVar w:name="vault_nd_41eea4b8-601a-4ebc-b8e4-9522bbf4f7e4" w:val=" "/>
    <w:docVar w:name="VAULT_ND_4258ad29-6e5c-49ff-bd1d-539560865308" w:val=" "/>
    <w:docVar w:name="VAULT_ND_42c68157-3407-4b3c-9bc8-ecd4afaf6932" w:val=" "/>
    <w:docVar w:name="vault_nd_42e60b1c-8a37-482f-8d24-f4887cb12bfc" w:val=" "/>
    <w:docVar w:name="VAULT_ND_430978cc-4f4e-49e7-b275-e36c95dad41f" w:val=" "/>
    <w:docVar w:name="VAULT_ND_43983dda-d99a-4b65-8bbc-4f7fc1f01a27" w:val=" "/>
    <w:docVar w:name="VAULT_ND_43ebe0e1-c4bf-479f-9a61-9eb3efc6486e" w:val=" "/>
    <w:docVar w:name="vault_nd_443b075f-5a34-49a4-9d9c-0545cc9ae97b" w:val=" "/>
    <w:docVar w:name="VAULT_ND_44486825-45eb-4558-af9d-969728785e55" w:val=" "/>
    <w:docVar w:name="VAULT_ND_444b7103-6bb8-4a3f-8a30-8456fe48ae08" w:val=" "/>
    <w:docVar w:name="VAULT_ND_444e0082-e5c4-4316-aee0-3ec6272e5a68" w:val=" "/>
    <w:docVar w:name="VAULT_ND_44805713-48d6-4934-aaeb-0688fcf58262" w:val=" "/>
    <w:docVar w:name="VAULT_ND_44bcf42b-84ef-498e-9f6a-6c1dfc6c9f79" w:val=" "/>
    <w:docVar w:name="VAULT_ND_4527d08d-29c0-41f3-a067-35ebf45e9e46" w:val=" "/>
    <w:docVar w:name="VAULT_ND_4531a8ab-86fd-4d2a-bdf9-346145716bdf" w:val=" "/>
    <w:docVar w:name="VAULT_ND_45ed1af8-9c36-4693-8554-88405d0149e9" w:val=" "/>
    <w:docVar w:name="VAULT_ND_464286dd-4908-42b4-bd9f-b64deb83960f" w:val=" "/>
    <w:docVar w:name="VAULT_ND_4648745e-e918-4d0c-bfa8-1067d410013c" w:val=" "/>
    <w:docVar w:name="VAULT_ND_4652e968-68c6-4aa9-90f0-071d0a0aa3f7" w:val=" "/>
    <w:docVar w:name="VAULT_ND_46d23a01-64ae-4357-930c-fbfaf2ac9904" w:val=" "/>
    <w:docVar w:name="VAULT_ND_47cb7a02-871f-4c3e-9e5a-fb17e195f0a6" w:val=" "/>
    <w:docVar w:name="VAULT_ND_480e1e87-ec7f-415c-bf07-e44b4517f97d" w:val=" "/>
    <w:docVar w:name="VAULT_ND_482f675c-3f99-4a52-899f-41e56e690f9d" w:val=" "/>
    <w:docVar w:name="VAULT_ND_48707591-2abf-4633-8fda-0fb311aa4d5d" w:val=" "/>
    <w:docVar w:name="VAULT_ND_48b09f93-0892-4180-bafd-2bd2a3b18e75" w:val=" "/>
    <w:docVar w:name="VAULT_ND_48b68600-6fc8-492a-baaf-9fa9b12ac739" w:val=" "/>
    <w:docVar w:name="VAULT_ND_48c924e2-737b-4b6d-b01e-05af740a310b" w:val=" "/>
    <w:docVar w:name="VAULT_ND_4959c361-205c-4640-aa31-15a197567748" w:val=" "/>
    <w:docVar w:name="VAULT_ND_49d771c4-a354-4546-a1de-c1b99b3fc5f6" w:val=" "/>
    <w:docVar w:name="VAULT_ND_49d82a6d-f07a-4190-a801-980fedd62a7d" w:val=" "/>
    <w:docVar w:name="VAULT_ND_4a41bf63-25f4-44b6-9900-54141812c678" w:val=" "/>
    <w:docVar w:name="VAULT_ND_4a9dab33-3f52-4df1-ac3c-c8407686f85b" w:val=" "/>
    <w:docVar w:name="VAULT_ND_4b321844-4b35-4547-af88-bc03a8b5c000" w:val=" "/>
    <w:docVar w:name="VAULT_ND_4b47b602-e778-450c-902c-686707be91e6" w:val=" "/>
    <w:docVar w:name="VAULT_ND_4c38257b-3d18-4f40-a901-705e4777c0c6" w:val=" "/>
    <w:docVar w:name="VAULT_ND_4cc7bf48-04d6-460b-94f3-3bba30ee3450" w:val=" "/>
    <w:docVar w:name="VAULT_ND_4cf29c87-3374-40b7-8f84-c96906110884" w:val=" "/>
    <w:docVar w:name="VAULT_ND_4cfc3351-342c-4bba-b283-1733ca8f051d" w:val=" "/>
    <w:docVar w:name="VAULT_ND_4d41c2cb-72f0-4fb1-bc1d-9799a004f75a" w:val=" "/>
    <w:docVar w:name="VAULT_ND_4d5ac49e-4a2e-4688-aff9-4c5338ee258c" w:val=" "/>
    <w:docVar w:name="VAULT_ND_4d68def6-486c-4370-8997-a16f5daf1a01" w:val=" "/>
    <w:docVar w:name="VAULT_ND_4db18e6e-894b-404a-957d-6b54e39be6ab" w:val=" "/>
    <w:docVar w:name="vault_nd_4db21cfc-11c0-477e-8e68-c76f51d1e9ba" w:val=" "/>
    <w:docVar w:name="VAULT_ND_4dddbcda-a940-4c5e-8195-ca8785e46787" w:val=" "/>
    <w:docVar w:name="VAULT_ND_4de6047e-9210-4b37-90e9-887f34e5487e" w:val=" "/>
    <w:docVar w:name="VAULT_ND_4dfe14be-92e5-442e-8bb9-42f1c1a22772" w:val=" "/>
    <w:docVar w:name="vault_nd_4ebfc097-0559-4caa-a918-79871376fcab" w:val=" "/>
    <w:docVar w:name="VAULT_ND_4efd3e75-b64a-458e-869b-48e0e316a21c" w:val=" "/>
    <w:docVar w:name="VAULT_ND_4f274eb6-e7de-457d-9c50-a0f4c2510f48" w:val=" "/>
    <w:docVar w:name="vault_nd_4f36d79b-e518-4c1f-8312-12ba070dcf91" w:val=" "/>
    <w:docVar w:name="VAULT_ND_5004fbde-f00e-48a9-8810-c4ab020403c0" w:val=" "/>
    <w:docVar w:name="VAULT_ND_501ec6f5-44dc-4cd1-a68c-449484812595" w:val=" "/>
    <w:docVar w:name="VAULT_ND_5055fb47-b7c8-4510-ad12-bc915de972b7" w:val=" "/>
    <w:docVar w:name="VAULT_ND_50b10dcc-fe2e-4aad-a7f2-47829d7be531" w:val=" "/>
    <w:docVar w:name="VAULT_ND_512b8490-8a01-4cf6-841f-1743e5e70907" w:val=" "/>
    <w:docVar w:name="vault_nd_5133214c-1905-4249-a082-653685064512" w:val=" "/>
    <w:docVar w:name="VAULT_ND_514c6c02-e2cd-47ed-a04d-3ca049b6fcb3" w:val=" "/>
    <w:docVar w:name="VAULT_ND_51531312-6310-498a-a306-3d621db148b0" w:val=" "/>
    <w:docVar w:name="VAULT_ND_5176e3c8-07f6-4624-9a5e-a218760e5809" w:val=" "/>
    <w:docVar w:name="VAULT_ND_51c14546-a832-4975-a2c8-937529f05e5f" w:val=" "/>
    <w:docVar w:name="VAULT_ND_51e4c589-bb92-4846-9aaf-4e87d00ce7d2" w:val=" "/>
    <w:docVar w:name="VAULT_ND_5269e5e6-92f5-4aa5-a5ec-be9c44dbb6e6" w:val=" "/>
    <w:docVar w:name="VAULT_ND_529d9d43-e567-4724-a9c0-15a5ba5bf743" w:val=" "/>
    <w:docVar w:name="VAULT_ND_52e1a3f9-6448-4922-a07a-3ed08689b426" w:val=" "/>
    <w:docVar w:name="VAULT_ND_530e81b1-eca1-4280-be06-c347f032ded0" w:val=" "/>
    <w:docVar w:name="VAULT_ND_5383b470-4305-4094-b1eb-20a0cc2137bd" w:val=" "/>
    <w:docVar w:name="VAULT_ND_5414ebf5-e4a3-4ab4-808d-50b85ce731ba" w:val=" "/>
    <w:docVar w:name="VAULT_ND_544f3f74-a626-4812-8c0b-94ec8f602a8f" w:val=" "/>
    <w:docVar w:name="VAULT_ND_55625e70-2aea-4e16-a359-11037142960f" w:val=" "/>
    <w:docVar w:name="VAULT_ND_55649248-a424-47ec-a652-15fa670fc722" w:val=" "/>
    <w:docVar w:name="VAULT_ND_558d16bf-79c2-4e81-952d-85db9d1c2b86" w:val=" "/>
    <w:docVar w:name="vault_nd_559fc88e-6d03-46ca-942d-39506f51e10c" w:val=" "/>
    <w:docVar w:name="VAULT_ND_5633763f-56e9-4b87-9b46-98b7830b61ab" w:val=" "/>
    <w:docVar w:name="vault_nd_567dccbb-5c3d-4934-ad87-41941884044d" w:val=" "/>
    <w:docVar w:name="VAULT_ND_56aaffdb-abb5-465a-a74d-6f101f207b0b" w:val=" "/>
    <w:docVar w:name="VAULT_ND_5746cf03-4673-489f-bd46-6e09758f35ec" w:val=" "/>
    <w:docVar w:name="VAULT_ND_57e022a7-c5e9-4e03-ae6c-feaf0a9d1655" w:val=" "/>
    <w:docVar w:name="VAULT_ND_58304f0f-d068-4b85-8586-8964c2b8e2c8" w:val=" "/>
    <w:docVar w:name="VAULT_ND_5864ad05-2ae5-413b-a22e-19b26c67a7f0" w:val=" "/>
    <w:docVar w:name="VAULT_ND_5886350b-5cb4-40c2-a174-ed98bb720e80" w:val=" "/>
    <w:docVar w:name="VAULT_ND_58c8ccb4-6eb4-4115-9732-17f9500745c8" w:val=" "/>
    <w:docVar w:name="VAULT_ND_58d9ff97-1c49-49f5-b6f3-a2a6ae40fe41" w:val=" "/>
    <w:docVar w:name="vault_nd_58e82fd5-945e-41a9-a6ba-0aa805b06465" w:val=" "/>
    <w:docVar w:name="VAULT_ND_59273fd4-7b01-4e82-8965-c3a64653b857" w:val=" "/>
    <w:docVar w:name="VAULT_ND_59422ebd-13d9-4adf-9d83-92e40e5d6c4c" w:val=" "/>
    <w:docVar w:name="VAULT_ND_59bb4b99-988c-4ab7-81f6-779e1cf29613" w:val=" "/>
    <w:docVar w:name="VAULT_ND_5a3aebe7-3beb-45c2-903c-6b1bee668fc8" w:val=" "/>
    <w:docVar w:name="vault_nd_5ac6debb-71da-4ed7-be77-eff2242d77b6" w:val=" "/>
    <w:docVar w:name="VAULT_ND_5ade31ac-5642-47b3-b1fb-c2c794365456" w:val=" "/>
    <w:docVar w:name="VAULT_ND_5bbe6584-473d-4ad5-b9b3-664b4c28a698" w:val=" "/>
    <w:docVar w:name="VAULT_ND_5c426a12-d56f-45c0-b9b7-06608e3a201b" w:val=" "/>
    <w:docVar w:name="VAULT_ND_5c59c569-0944-4e6f-8367-94d0206920aa" w:val=" "/>
    <w:docVar w:name="VAULT_ND_5d5d3ec5-4071-4570-8834-3a8c2631a858" w:val=" "/>
    <w:docVar w:name="vault_nd_5d5e2119-e2a5-462c-9142-aef04ef8de42" w:val=" "/>
    <w:docVar w:name="VAULT_ND_5d819384-6752-40f2-90ce-285082f66880" w:val=" "/>
    <w:docVar w:name="VAULT_ND_5d824453-3cc8-4420-9770-5aa70205e911" w:val=" "/>
    <w:docVar w:name="VAULT_ND_5dffcfc4-c362-4c23-9c23-4993b9a7b244" w:val=" "/>
    <w:docVar w:name="vault_nd_5e5169e7-44d2-4ce1-841b-eb3e482428aa" w:val=" "/>
    <w:docVar w:name="VAULT_ND_5f1f5bbb-eec3-4b5b-8cbf-d22fc5ddfff9" w:val=" "/>
    <w:docVar w:name="VAULT_ND_5f8fa133-ea75-4bee-805e-ee06a3b54dc3" w:val=" "/>
    <w:docVar w:name="vault_nd_5fccddc9-69dd-4bf7-8244-391444534593" w:val=" "/>
    <w:docVar w:name="VAULT_ND_5fe45f0c-980f-4d4f-8d40-b10492eed2f4" w:val=" "/>
    <w:docVar w:name="VAULT_ND_5fefd024-fccb-471b-9a21-05236789e890" w:val=" "/>
    <w:docVar w:name="VAULT_ND_6040bdab-de52-4d8b-a933-e231af2bd697" w:val=" "/>
    <w:docVar w:name="vault_nd_6058395a-7eae-4edf-94a3-0ee0285f9ffb" w:val=" "/>
    <w:docVar w:name="VAULT_ND_6068ee58-5c9b-46f7-a54e-a9cd9d42b3b0" w:val=" "/>
    <w:docVar w:name="VAULT_ND_609029a7-f204-4142-9ac8-2846a5a48489" w:val=" "/>
    <w:docVar w:name="VAULT_ND_60d81ce6-557e-44b7-bea9-6add94cd8f52" w:val=" "/>
    <w:docVar w:name="VAULT_ND_623ddbb6-9e9c-4aec-97df-b64df4f8982a" w:val=" "/>
    <w:docVar w:name="VAULT_ND_62410d4c-8149-440b-80b6-e3ddcdf22953" w:val=" "/>
    <w:docVar w:name="VAULT_ND_628ce025-c8da-49d5-9f81-a61a5be258a7" w:val=" "/>
    <w:docVar w:name="VAULT_ND_632618ae-b2e6-4a0c-a025-7e8e24fdaf9c" w:val=" "/>
    <w:docVar w:name="VAULT_ND_6329a9c6-5871-4997-bc98-11a248e5500d" w:val=" "/>
    <w:docVar w:name="VAULT_ND_632eb4e9-2007-4455-93ba-d8708752a47e" w:val=" "/>
    <w:docVar w:name="VAULT_ND_6348c905-7aa4-4b1b-a0a2-a4b2e43a9c37" w:val=" "/>
    <w:docVar w:name="VAULT_ND_643665cd-8ba8-4e17-af5f-e419af1de194" w:val=" "/>
    <w:docVar w:name="VAULT_ND_643b9081-5cfb-41d3-b585-34a607806cf6" w:val=" "/>
    <w:docVar w:name="VAULT_ND_64e37de4-5304-42a2-b0b1-0cf9aefa31d5" w:val=" "/>
    <w:docVar w:name="VAULT_ND_65ad5ca0-8909-42f0-b2e8-a695a15f0a71" w:val=" "/>
    <w:docVar w:name="VAULT_ND_65c803f3-eb1f-4f90-b440-993a6b732499" w:val=" "/>
    <w:docVar w:name="VAULT_ND_65e6c948-560b-463f-bb54-74ee57c04c68" w:val=" "/>
    <w:docVar w:name="vault_nd_66ff68e5-b89f-4227-9803-01092585dc81" w:val=" "/>
    <w:docVar w:name="VAULT_ND_6734124f-9311-4157-b567-089993d40226" w:val=" "/>
    <w:docVar w:name="VAULT_ND_67623232-2a25-492e-99ab-dd92c1fe65e3" w:val=" "/>
    <w:docVar w:name="vault_nd_6790e96c-87c8-4a7f-80f9-b466d42fec49" w:val=" "/>
    <w:docVar w:name="VAULT_ND_67a249e5-fe05-41f8-b131-de408ccd124b" w:val=" "/>
    <w:docVar w:name="VAULT_ND_67a2fcf9-2e36-4f60-b5e7-a799fed51211" w:val=" "/>
    <w:docVar w:name="VAULT_ND_67b21c0f-a552-4cc4-a811-b424092e73ce" w:val=" "/>
    <w:docVar w:name="VAULT_ND_67de44c3-97a0-4e40-a174-f8757ba85b5c" w:val=" "/>
    <w:docVar w:name="VAULT_ND_6821bc4e-6d5f-4a0c-8a50-6c15d85562cf" w:val=" "/>
    <w:docVar w:name="VAULT_ND_68306daa-2360-41c8-8166-c882c88c722e" w:val=" "/>
    <w:docVar w:name="VAULT_ND_6890196a-cfae-41f0-b193-24f74bfe84cf" w:val=" "/>
    <w:docVar w:name="VAULT_ND_689d9751-cfa3-4ec6-87f8-9420ee2ad577" w:val=" "/>
    <w:docVar w:name="VAULT_ND_69f033f9-714f-468e-8438-0699cd56312a" w:val=" "/>
    <w:docVar w:name="VAULT_ND_6a1fceaf-6b2c-47b3-a66e-0d00a1ab8799" w:val=" "/>
    <w:docVar w:name="VAULT_ND_6a4c7218-d117-40ee-bc99-b1617ed27ef4" w:val=" "/>
    <w:docVar w:name="VAULT_ND_6b0e442c-f587-4b6a-a35f-7c6790294ba1" w:val=" "/>
    <w:docVar w:name="VAULT_ND_6b3b2a96-06e1-4af6-9fc9-791b7cbc0616" w:val=" "/>
    <w:docVar w:name="VAULT_ND_6b4935ef-9d9e-4d6e-86f6-8121ad3b51dd" w:val=" "/>
    <w:docVar w:name="VAULT_ND_6b9ec8c1-5c4f-4715-af90-5056fcc64aea" w:val=" "/>
    <w:docVar w:name="VAULT_ND_6bb5ad69-5453-438c-964d-a73c0d19102a" w:val=" "/>
    <w:docVar w:name="vault_nd_6be62d39-cec1-4e93-a4f1-40dc3f2641df" w:val=" "/>
    <w:docVar w:name="vault_nd_6c1e0843-29c5-444b-92db-79d56edc159e" w:val=" "/>
    <w:docVar w:name="VAULT_ND_6c3e0f4d-5ff5-4ce4-9d2f-99ba2792fae2" w:val=" "/>
    <w:docVar w:name="VAULT_ND_6c7701f1-ba44-4ba7-b4d3-a807e541c92e" w:val=" "/>
    <w:docVar w:name="VAULT_ND_6cf7ee5e-fedc-4db3-ba3d-eed24fb2d5ad" w:val=" "/>
    <w:docVar w:name="VAULT_ND_6dc5dfdd-f6cc-4c0e-a95f-e8781e163b18" w:val=" "/>
    <w:docVar w:name="VAULT_ND_6e27a72c-6f09-44cd-a794-98701473f0ef" w:val=" "/>
    <w:docVar w:name="VAULT_ND_6e6480f2-6a2a-4a03-8928-299dd1121050" w:val=" "/>
    <w:docVar w:name="VAULT_ND_6eb7e105-8e54-44b6-84d0-21d4fa57d7ff" w:val=" "/>
    <w:docVar w:name="VAULT_ND_6ec944b4-e784-4621-ab89-164aec68183e" w:val=" "/>
    <w:docVar w:name="VAULT_ND_6f683fb6-1c76-4c25-a51d-4a60136e5535" w:val=" "/>
    <w:docVar w:name="VAULT_ND_6ff84fe2-938c-4e0d-9e97-c963b4c30af2" w:val=" "/>
    <w:docVar w:name="VAULT_ND_70193f71-d61d-4395-b74b-9ccfa7f30bbd" w:val=" "/>
    <w:docVar w:name="VAULT_ND_71c4be73-05ef-458b-9d77-e76360d20613" w:val=" "/>
    <w:docVar w:name="VAULT_ND_71cd2532-6c72-4b88-8136-95c0421214b8" w:val=" "/>
    <w:docVar w:name="VAULT_ND_71f6ba0b-2579-4d4b-be1f-cfc38e4018b2" w:val=" "/>
    <w:docVar w:name="vault_nd_71f86116-4676-44c6-984a-72c1e4c748e9" w:val=" "/>
    <w:docVar w:name="VAULT_ND_72231256-59e7-49a8-89fd-31db201de1eb" w:val=" "/>
    <w:docVar w:name="VAULT_ND_728dc49d-3fae-4e91-bd62-43cfcbc70ec7" w:val=" "/>
    <w:docVar w:name="VAULT_ND_736c8805-29d8-4eec-945a-a8dcf57c203a" w:val=" "/>
    <w:docVar w:name="VAULT_ND_7378382f-5c40-441e-8228-e58b56843e24" w:val=" "/>
    <w:docVar w:name="vault_nd_741feecb-285b-4182-8ff3-1045fe714d2a" w:val=" "/>
    <w:docVar w:name="VAULT_ND_7421e56f-1537-429d-a7e6-5f7c9cd8e253" w:val=" "/>
    <w:docVar w:name="VAULT_ND_74423dc6-d69f-4039-b13a-30ed07b52ff2" w:val=" "/>
    <w:docVar w:name="VAULT_ND_744abae0-9b49-422b-95e1-5b857f6636a8" w:val=" "/>
    <w:docVar w:name="VAULT_ND_748f6ebd-b825-4b4e-a7e9-6383d1f1ea17" w:val=" "/>
    <w:docVar w:name="VAULT_ND_74be4852-f236-4848-902d-18e941b2ad4c" w:val=" "/>
    <w:docVar w:name="VAULT_ND_74f73598-ac12-40f1-bee0-052c584af82b" w:val=" "/>
    <w:docVar w:name="VAULT_ND_750e6d6c-a877-4217-ab6e-32e2d5f336cc" w:val=" "/>
    <w:docVar w:name="VAULT_ND_755bff6d-c5de-4c96-816b-a366cb88acb3" w:val=" "/>
    <w:docVar w:name="VAULT_ND_755fe647-82e0-4bf9-81fa-9c411d0bbd95" w:val=" "/>
    <w:docVar w:name="vault_nd_75b74ca7-33e9-4ee0-8e32-a6e0faabdb96" w:val=" "/>
    <w:docVar w:name="VAULT_ND_7601a37b-7a9e-418a-9dbb-c42faae772e5" w:val=" "/>
    <w:docVar w:name="VAULT_ND_7626616a-5cbe-4dc3-9d95-89720ae98522" w:val=" "/>
    <w:docVar w:name="VAULT_ND_768528ed-82c9-4055-a854-360c736a18a2" w:val=" "/>
    <w:docVar w:name="VAULT_ND_768e4cba-0ebe-440a-853c-3a2360f55dd7" w:val=" "/>
    <w:docVar w:name="VAULT_ND_76b79b73-185f-468e-8eca-8a07b92daf8a" w:val=" "/>
    <w:docVar w:name="VAULT_ND_7741789b-18ad-4b67-9348-b07e8bd92b2b" w:val=" "/>
    <w:docVar w:name="VAULT_ND_77535bbd-9e96-4518-af97-9c47265ee428" w:val=" "/>
    <w:docVar w:name="VAULT_ND_7795da36-f728-4c6d-856d-1da974346ed8" w:val=" "/>
    <w:docVar w:name="VAULT_ND_77de3797-b245-4e8c-bbcb-2dc363c396c4" w:val=" "/>
    <w:docVar w:name="VAULT_ND_786f34f3-71fa-4176-9f3f-1aa1a113b151" w:val=" "/>
    <w:docVar w:name="VAULT_ND_791111a8-a5c3-454e-98e5-cc881ba71521" w:val=" "/>
    <w:docVar w:name="VAULT_ND_79853442-2a37-43a8-ac2e-b0140bf72ea9" w:val=" "/>
    <w:docVar w:name="VAULT_ND_79f91b00-6a51-4eb9-b087-5d2816076ba5" w:val=" "/>
    <w:docVar w:name="VAULT_ND_79fc38a9-6fa2-4ed6-aad0-5e9951bb63ff" w:val=" "/>
    <w:docVar w:name="VAULT_ND_7aabc22f-ee0a-470f-b12c-a92edc544820" w:val=" "/>
    <w:docVar w:name="VAULT_ND_7b27c6c6-231b-4002-9607-4ba79c83ec04" w:val=" "/>
    <w:docVar w:name="VAULT_ND_7b2ea25b-1d4b-49df-85da-8a91b94b4576" w:val=" "/>
    <w:docVar w:name="VAULT_ND_7b867858-58b5-4954-9ea1-6df407dd4fcd" w:val=" "/>
    <w:docVar w:name="VAULT_ND_7b8dc5de-072d-49c2-bd8f-5ebec7d50e22" w:val=" "/>
    <w:docVar w:name="VAULT_ND_7bed39d8-4cf8-43b2-9aed-5af49c20694f" w:val=" "/>
    <w:docVar w:name="VAULT_ND_7c00110b-4d88-42ff-9700-4fdc30fe8a5d" w:val=" "/>
    <w:docVar w:name="VAULT_ND_7c5ecad5-d147-40e3-8a11-53cd9bff289b" w:val=" "/>
    <w:docVar w:name="VAULT_ND_7c83da4e-5c39-4766-bb7e-18a39b162d4b" w:val=" "/>
    <w:docVar w:name="VAULT_ND_7cb045a5-c4ca-49cb-9d05-58add60724c2" w:val=" "/>
    <w:docVar w:name="VAULT_ND_7cbd4bde-c141-4cae-9eaf-6eae2534a7bd" w:val=" "/>
    <w:docVar w:name="VAULT_ND_7ce62439-71f6-4e3e-afa2-a18528851a78" w:val=" "/>
    <w:docVar w:name="VAULT_ND_7d5b39ed-88e4-48d6-af08-3122a2a7223f" w:val=" "/>
    <w:docVar w:name="vault_nd_7d5c3701-ed8f-4dfe-bcf9-6d5d578fdcb0" w:val=" "/>
    <w:docVar w:name="VAULT_ND_7da6fda1-0de2-4275-856f-143d178e4c14" w:val=" "/>
    <w:docVar w:name="vault_nd_7dac5282-3570-4b71-a285-fa292b16711c" w:val=" "/>
    <w:docVar w:name="VAULT_ND_7e171d3a-3f12-450a-8649-89c6dd072df8" w:val=" "/>
    <w:docVar w:name="VAULT_ND_7e19c386-1980-4c99-89e1-65b411210104" w:val=" "/>
    <w:docVar w:name="VAULT_ND_7e4f27c6-a4e4-4117-a1b7-571a1f4153da" w:val=" "/>
    <w:docVar w:name="VAULT_ND_7e57fe66-821b-4080-bf03-779d53ec71d4" w:val=" "/>
    <w:docVar w:name="vault_nd_7e859310-4e31-4ef3-a77a-c6e3f7cef2a2" w:val=" "/>
    <w:docVar w:name="VAULT_ND_7ec44d1b-97e0-48d2-bf5a-98aada0d915c" w:val=" "/>
    <w:docVar w:name="VAULT_ND_802cc425-440c-4f50-8efa-70468ef7ccef" w:val=" "/>
    <w:docVar w:name="VAULT_ND_80351d27-b0df-49ee-9b7e-fa26ee71b757" w:val=" "/>
    <w:docVar w:name="vault_nd_80494c69-d94f-4c46-b214-202a01934449" w:val=" "/>
    <w:docVar w:name="VAULT_ND_8063b8ca-f209-47c3-ac8a-5433cd0a77e3" w:val=" "/>
    <w:docVar w:name="VAULT_ND_816abfbe-ba2e-4f5f-bd20-22f23294f303" w:val=" "/>
    <w:docVar w:name="VAULT_ND_8208f4c0-ac74-4713-b113-11e22e4a69a2" w:val=" "/>
    <w:docVar w:name="VAULT_ND_832b6ca3-d68d-4bb2-b92c-6152c366f0fa" w:val=" "/>
    <w:docVar w:name="VAULT_ND_833177ca-0677-4ea5-a63a-e19513f9ac5e" w:val=" "/>
    <w:docVar w:name="VAULT_ND_837731da-ac15-4fbf-be99-eedbd835db44" w:val=" "/>
    <w:docVar w:name="VAULT_ND_83be65d4-024e-4a90-838c-5c0d6356606c" w:val=" "/>
    <w:docVar w:name="VAULT_ND_83c29b4b-d3b9-404b-ad0b-28db8a3ace16" w:val=" "/>
    <w:docVar w:name="VAULT_ND_84637a0e-dd9a-4ea5-b6c3-83bee83efa79" w:val=" "/>
    <w:docVar w:name="VAULT_ND_8483ca62-f672-451a-9bf5-0620c6012c6d" w:val=" "/>
    <w:docVar w:name="VAULT_ND_84b67b2e-f5f8-48db-97a2-765a79e4b292" w:val=" "/>
    <w:docVar w:name="VAULT_ND_84c78bea-f0bc-42f0-b764-7a2e4b1ef468" w:val=" "/>
    <w:docVar w:name="VAULT_ND_84d87e3d-1d3f-469d-849c-292c4f8a1467" w:val=" "/>
    <w:docVar w:name="VAULT_ND_84e23714-38df-4753-b14f-e775562c0d46" w:val=" "/>
    <w:docVar w:name="VAULT_ND_85b5d6b7-eda5-46d0-8182-51384fc88e2e" w:val=" "/>
    <w:docVar w:name="VAULT_ND_87d07133-7463-4852-9818-a93eea0a1e7c" w:val=" "/>
    <w:docVar w:name="VAULT_ND_87f03e48-d5ca-4a72-8103-f4f6cc35aa49" w:val=" "/>
    <w:docVar w:name="VAULT_ND_8966cb67-d16f-48ad-92e3-52fa5750b547" w:val=" "/>
    <w:docVar w:name="VAULT_ND_898e4e9f-dbc5-4a6d-9054-71c6934e422d" w:val=" "/>
    <w:docVar w:name="VAULT_ND_899412c4-aac9-4d11-8abf-3e53cefd869b" w:val=" "/>
    <w:docVar w:name="VAULT_ND_8995000e-6453-425a-a97e-61c0fbe4ac23" w:val=" "/>
    <w:docVar w:name="VAULT_ND_8995f0cd-f42c-453d-8f24-e2e03cc31bef" w:val=" "/>
    <w:docVar w:name="VAULT_ND_89b511fb-4a35-4e50-98fe-2b6b11b30b30" w:val=" "/>
    <w:docVar w:name="VAULT_ND_8a199110-6e8a-47e1-bcde-dbeffc59bdb1" w:val=" "/>
    <w:docVar w:name="vault_nd_8a515d82-a23f-4e75-bdf5-1385e3bc53d4" w:val=" "/>
    <w:docVar w:name="VAULT_ND_8ad1eb97-9119-4b3b-ab4a-39beca0d50aa" w:val=" "/>
    <w:docVar w:name="VAULT_ND_8b74e4eb-2255-485e-9a8b-7a431427934e" w:val=" "/>
    <w:docVar w:name="vault_nd_8b86140b-7286-42c1-a0ca-a150e6724a8e" w:val=" "/>
    <w:docVar w:name="VAULT_ND_8c26386a-e4f6-4ac4-afc8-bf9ac275a64b" w:val=" "/>
    <w:docVar w:name="VAULT_ND_8c6d8670-b299-44eb-ac19-ac78771143d0" w:val=" "/>
    <w:docVar w:name="VAULT_ND_8c8bcc4c-a20c-421d-a603-8c598ba9ee4a" w:val=" "/>
    <w:docVar w:name="VAULT_ND_8c9198ae-b612-46e2-b320-f578867adbf3" w:val=" "/>
    <w:docVar w:name="VAULT_ND_8cc0340c-4735-4143-85b5-8cc3c1fbb277" w:val=" "/>
    <w:docVar w:name="VAULT_ND_8d14d1d6-9baf-4f2b-a46b-f16cb37d5d50" w:val=" "/>
    <w:docVar w:name="VAULT_ND_8deabab0-9d3b-485e-87ea-502fc43984fe" w:val=" "/>
    <w:docVar w:name="VAULT_ND_8e1eb4a4-706f-4b2b-983a-83076a992f41" w:val=" "/>
    <w:docVar w:name="VAULT_ND_8e56f573-1380-4ac6-9a5f-1e642c199dc2" w:val=" "/>
    <w:docVar w:name="VAULT_ND_8f18bbc0-f7a6-4b96-b249-a2d246ece900" w:val=" "/>
    <w:docVar w:name="VAULT_ND_8fc71137-ca2e-4780-8b44-49d9fdfb58d8" w:val=" "/>
    <w:docVar w:name="VAULT_ND_90c3dfb9-b1b2-487d-80fd-ea0dcb52100e" w:val=" "/>
    <w:docVar w:name="VAULT_ND_90f5560d-b0c4-4a62-b679-9b62606c8466" w:val=" "/>
    <w:docVar w:name="VAULT_ND_91321125-fa15-48b3-b8d0-88f37c0c1317" w:val=" "/>
    <w:docVar w:name="VAULT_ND_919c570a-0667-4c7d-b32c-5de14c3a54c0" w:val=" "/>
    <w:docVar w:name="VAULT_ND_91a7f524-5485-4d41-a529-852139d66a51" w:val=" "/>
    <w:docVar w:name="VAULT_ND_91b2a5bd-9b36-4350-a831-ebd843dff88f" w:val=" "/>
    <w:docVar w:name="VAULT_ND_9244a105-43ec-46cc-a0dd-b5d7b85bb72f" w:val=" "/>
    <w:docVar w:name="VAULT_ND_9259916e-aca5-4b45-9175-6227644834e3" w:val=" "/>
    <w:docVar w:name="VAULT_ND_9265393f-65d5-4700-a9f7-8589e1a20729" w:val=" "/>
    <w:docVar w:name="vault_nd_9291c5cf-0d07-48ac-88df-ceda0f84b3da" w:val=" "/>
    <w:docVar w:name="VAULT_ND_92a7ca23-c5d2-42c4-97d0-ef4fc84fd9d7" w:val=" "/>
    <w:docVar w:name="VAULT_ND_92c53094-ca98-4800-a301-ae13de56ccae" w:val=" "/>
    <w:docVar w:name="VAULT_ND_92ed36db-ae8a-4a4f-ac00-d074eac21ef4" w:val=" "/>
    <w:docVar w:name="VAULT_ND_9353e0d4-e84f-4ddf-8a2f-f7cc963fa271" w:val=" "/>
    <w:docVar w:name="VAULT_ND_93deb8c1-9529-4cf3-9e38-0abde5cd7185" w:val=" "/>
    <w:docVar w:name="VAULT_ND_943870b0-d71f-4bc9-be07-35f564ffb40a" w:val=" "/>
    <w:docVar w:name="vault_nd_94e1c7e7-cdb7-463f-9406-d3a9d3e0bf78" w:val=" "/>
    <w:docVar w:name="VAULT_ND_95302eb6-8cd2-46b0-96e9-e11eb36a2a5a" w:val=" "/>
    <w:docVar w:name="vault_nd_95cd2ea5-5df3-4dcd-a1cf-11819f3f3975" w:val=" "/>
    <w:docVar w:name="vault_nd_9607fb65-2a2e-4c1b-9655-e15cd77d870b" w:val=" "/>
    <w:docVar w:name="VAULT_ND_9635feea-ba86-4af8-a78e-2962c8bc2553" w:val=" "/>
    <w:docVar w:name="VAULT_ND_966b9375-4198-40bc-9f75-a610223474b0" w:val=" "/>
    <w:docVar w:name="VAULT_ND_96f80859-61cd-41fc-8ebd-3422694e3abc" w:val=" "/>
    <w:docVar w:name="vault_nd_971bf2da-d23f-4cb0-acb1-18242054fa27" w:val=" "/>
    <w:docVar w:name="VAULT_ND_977bfdad-4912-4507-b16e-8da7bbee4eb5" w:val=" "/>
    <w:docVar w:name="VAULT_ND_97927e75-a0be-43f9-92d3-ede84c16b239" w:val=" "/>
    <w:docVar w:name="VAULT_ND_97e85f79-0573-410d-88fd-58a444308ce7" w:val=" "/>
    <w:docVar w:name="VAULT_ND_97f97dd3-47ac-4888-87bd-327b251e86c5" w:val=" "/>
    <w:docVar w:name="VAULT_ND_988c4c19-0d1d-43e3-ac0e-c6ad64a2715c" w:val=" "/>
    <w:docVar w:name="VAULT_ND_9898ee7a-efc0-4726-b70b-88587ea15259" w:val=" "/>
    <w:docVar w:name="VAULT_ND_991761d2-d32b-42a1-9dd5-aac4651b48d6" w:val=" "/>
    <w:docVar w:name="VAULT_ND_99468f2e-6c68-4963-ab85-7430131c1465" w:val=" "/>
    <w:docVar w:name="VAULT_ND_99f1565b-1c59-4212-b441-fc118041e230" w:val=" "/>
    <w:docVar w:name="VAULT_ND_9a94becb-2117-49af-ae4d-8a3e21b94f1a" w:val=" "/>
    <w:docVar w:name="VAULT_ND_9aa05db2-7128-4c71-9cac-74977263a8b4" w:val=" "/>
    <w:docVar w:name="VAULT_ND_9b2a991d-483e-4c07-b7f2-972fa235b15a" w:val=" "/>
    <w:docVar w:name="VAULT_ND_9b9524ee-a7ba-4090-8c96-80617b799d08" w:val=" "/>
    <w:docVar w:name="VAULT_ND_9be1dba4-65de-4238-b27c-e3e05827200f" w:val=" "/>
    <w:docVar w:name="VAULT_ND_9bfd4c12-0570-45bc-955a-19dea58f9a18" w:val=" "/>
    <w:docVar w:name="vault_nd_9c781e0e-7576-43df-b726-4225a5dc6e84" w:val=" "/>
    <w:docVar w:name="VAULT_ND_9d099290-456a-450d-9ec2-e358ad19899f" w:val=" "/>
    <w:docVar w:name="VAULT_ND_9e15e8b7-85ee-4b25-9f43-c829b17eb7b0" w:val=" "/>
    <w:docVar w:name="VAULT_ND_9e653382-bada-4318-9d95-b4a31d81a5ce" w:val=" "/>
    <w:docVar w:name="VAULT_ND_9e7b46fb-8e92-431d-a194-1d6af9c1ff13" w:val=" "/>
    <w:docVar w:name="VAULT_ND_9e98d0c6-32ea-47df-a23a-f7b2c82496c0" w:val=" "/>
    <w:docVar w:name="vault_nd_9e9d0f36-5db0-4dff-ad71-3d585df92b8f" w:val=" "/>
    <w:docVar w:name="VAULT_ND_9f715a5d-3ad1-417f-b0f5-29687f4b13da" w:val=" "/>
    <w:docVar w:name="VAULT_ND_9f941ed9-d673-4684-bc43-b27e6ffcc5da" w:val=" "/>
    <w:docVar w:name="VAULT_ND_9fc638af-5a59-43de-bfef-2b409c54b8f3" w:val=" "/>
    <w:docVar w:name="VAULT_ND_a039e7d4-7fb7-4e12-8c87-9bc18e395af1" w:val=" "/>
    <w:docVar w:name="VAULT_ND_a05310e6-1201-4328-ad58-08782188af3b" w:val=" "/>
    <w:docVar w:name="VAULT_ND_a056fe39-9b2b-464c-a186-e2dc6284843e" w:val=" "/>
    <w:docVar w:name="VAULT_ND_a11329cd-9cb2-420c-b7b2-2d28dbebb9da" w:val=" "/>
    <w:docVar w:name="VAULT_ND_a1452ca9-e1bd-4875-a0bb-27b23030ca1a" w:val=" "/>
    <w:docVar w:name="VAULT_ND_a1e6160b-ebea-48a6-a03c-fac63f5c9cf0" w:val=" "/>
    <w:docVar w:name="vault_nd_a2190558-06b2-4289-a620-cd96a267c440" w:val=" "/>
    <w:docVar w:name="VAULT_ND_a22d6909-b89f-45dc-bdd3-37461cc3cbb9" w:val=" "/>
    <w:docVar w:name="VAULT_ND_a24d91bd-1185-408e-b032-3ff16ddfbe14" w:val=" "/>
    <w:docVar w:name="VAULT_ND_a24de44a-aaf9-429e-a11d-37f27d0a083e" w:val=" "/>
    <w:docVar w:name="VAULT_ND_a28fcc59-8d99-44da-97fc-f53c10c13c71" w:val=" "/>
    <w:docVar w:name="VAULT_ND_a2f4fff9-2e1c-4443-8d48-785da012c1c5" w:val=" "/>
    <w:docVar w:name="VAULT_ND_a2fd1f35-62a6-4704-92a8-b95e5d675884" w:val=" "/>
    <w:docVar w:name="VAULT_ND_a3b0d7c0-cf74-49ee-b81d-6c1a97e219be" w:val=" "/>
    <w:docVar w:name="VAULT_ND_a3b0ffda-fe04-42d6-a1b8-def09d373d62" w:val=" "/>
    <w:docVar w:name="VAULT_ND_a3b7fea0-7bae-4ada-bdc9-0da294fb4b24" w:val=" "/>
    <w:docVar w:name="VAULT_ND_a3ec3664-7cf8-4359-a930-54b584edddf6" w:val=" "/>
    <w:docVar w:name="VAULT_ND_a3f5d326-ff6a-4348-a7e7-3e0a34ef35b1" w:val=" "/>
    <w:docVar w:name="VAULT_ND_a3fc584e-9e84-4384-97af-9fcc0701aaa6" w:val=" "/>
    <w:docVar w:name="VAULT_ND_a46916ff-df2e-4bbd-bcd5-4abceba61755" w:val=" "/>
    <w:docVar w:name="VAULT_ND_a4c718fc-ca41-4ad0-ba7c-1deef0c6c5a8" w:val=" "/>
    <w:docVar w:name="VAULT_ND_a4d6add5-db6e-4f8a-ad5f-1e973e666e74" w:val=" "/>
    <w:docVar w:name="vault_nd_a4fdb71c-1707-4b37-a531-8fadc8b2bd8a" w:val=" "/>
    <w:docVar w:name="VAULT_ND_a525c90e-f335-4bbc-89b7-d34e1646a884" w:val=" "/>
    <w:docVar w:name="VAULT_ND_a5eff48f-217b-4a17-abba-fff34c904619" w:val=" "/>
    <w:docVar w:name="VAULT_ND_a60518d2-3449-4161-b728-2227e6e1e9d5" w:val=" "/>
    <w:docVar w:name="VAULT_ND_a7797b4f-7a20-44a1-8fc5-c8da329a74a2" w:val=" "/>
    <w:docVar w:name="vault_nd_a77a2451-bb6f-4122-a252-32eab13d36ae" w:val=" "/>
    <w:docVar w:name="VAULT_ND_a7f64084-19ae-4001-a6f8-8cd4f4bbda66" w:val=" "/>
    <w:docVar w:name="VAULT_ND_a87b0117-e2ef-41ab-bc14-b5edf2d75474" w:val=" "/>
    <w:docVar w:name="VAULT_ND_a8830e3b-c1f8-4517-ac12-e4a9e319469e" w:val=" "/>
    <w:docVar w:name="VAULT_ND_a8c655ac-59b6-4ee6-a574-73acf1674630" w:val=" "/>
    <w:docVar w:name="VAULT_ND_a900614d-8e64-47ce-8640-5fcee27acf58" w:val=" "/>
    <w:docVar w:name="VAULT_ND_a91173b5-faa0-4978-a97d-88454e6bd7a6" w:val=" "/>
    <w:docVar w:name="VAULT_ND_a972817b-edd5-48d8-9888-e61cc7b4af44" w:val=" "/>
    <w:docVar w:name="vault_nd_ab642cd8-e4d5-4633-b92c-c4b74f00348d" w:val=" "/>
    <w:docVar w:name="VAULT_ND_ac954f69-c01b-416c-a964-46214a425c99" w:val=" "/>
    <w:docVar w:name="VAULT_ND_accb969d-6998-4c53-98b8-fff2c47108f8" w:val=" "/>
    <w:docVar w:name="VAULT_ND_acd9841e-1949-4b1e-b715-9e094bd91307" w:val=" "/>
    <w:docVar w:name="VAULT_ND_ad16833f-8f1e-41dc-9a3a-6cfca6cb4b4f" w:val=" "/>
    <w:docVar w:name="VAULT_ND_ae296c6f-631b-47d5-95d0-3d78e343098f" w:val=" "/>
    <w:docVar w:name="VAULT_ND_ae2b4f1a-90e8-46a1-9838-b8c68a2ac5ea" w:val=" "/>
    <w:docVar w:name="VAULT_ND_ae3e9ba4-e1ca-49ed-aa58-95c358aaa4a3" w:val=" "/>
    <w:docVar w:name="VAULT_ND_ae4bad37-5fab-494c-9531-a41bc0386a6f" w:val=" "/>
    <w:docVar w:name="VAULT_ND_ae8607af-855b-4ba7-9124-47948e259f8a" w:val=" "/>
    <w:docVar w:name="VAULT_ND_aeb22ace-d9f0-4e4c-891c-1ed1bb750f61" w:val=" "/>
    <w:docVar w:name="VAULT_ND_aeb4026d-4f25-4d70-9a35-e4033e6b5603" w:val=" "/>
    <w:docVar w:name="VAULT_ND_aed924a8-45d7-4d64-b890-26d48913059d" w:val=" "/>
    <w:docVar w:name="VAULT_ND_aee43a3b-e172-4fc2-8f77-2302cc671d0b" w:val=" "/>
    <w:docVar w:name="VAULT_ND_af570410-80ec-411c-b0c0-16914cda634a" w:val=" "/>
    <w:docVar w:name="VAULT_ND_af724102-7b4f-495d-bdf2-86ddcda7e551" w:val=" "/>
    <w:docVar w:name="VAULT_ND_af8c6684-cb0e-4c64-93d0-defce6861c72" w:val=" "/>
    <w:docVar w:name="VAULT_ND_b04cd216-bee8-476b-bc0d-72d3b70f1e09" w:val=" "/>
    <w:docVar w:name="VAULT_ND_b0812866-860a-41a0-907b-395a4375a713" w:val=" "/>
    <w:docVar w:name="VAULT_ND_b088b86b-5555-45df-b0a4-e1fae5ebc16a" w:val=" "/>
    <w:docVar w:name="VAULT_ND_b166c392-f8ff-4a23-872a-1fce633a65ab" w:val=" "/>
    <w:docVar w:name="VAULT_ND_b1867826-ca02-48dc-becd-4df63fb22eef" w:val=" "/>
    <w:docVar w:name="VAULT_ND_b1b7f088-e4b7-4daa-a31a-79a1d6e9b0e8" w:val=" "/>
    <w:docVar w:name="vault_nd_b1dda3a8-be0b-4fb8-9c0e-9284d39bb339" w:val=" "/>
    <w:docVar w:name="vault_nd_b1e6698f-119a-4f7e-a8e7-faf217015077" w:val=" "/>
    <w:docVar w:name="VAULT_ND_b22f0b8b-fdbb-4d19-9baa-53baf935fac3" w:val=" "/>
    <w:docVar w:name="vault_nd_b249b966-c27a-426f-947c-59fc4cc314a6" w:val=" "/>
    <w:docVar w:name="VAULT_ND_b2f68553-508f-431a-8d85-36aea836dcff" w:val=" "/>
    <w:docVar w:name="VAULT_ND_b2ff5d5b-f546-464c-9e19-d137f34d14a5" w:val=" "/>
    <w:docVar w:name="VAULT_ND_b3e56fce-86e6-42c0-8917-828c043b9cbc" w:val=" "/>
    <w:docVar w:name="VAULT_ND_b418dabf-111a-4549-8252-ceb62b12bc0b" w:val=" "/>
    <w:docVar w:name="VAULT_ND_b429d5f1-48d5-427f-9e27-d73c42e5b847" w:val=" "/>
    <w:docVar w:name="VAULT_ND_b43d94ed-0f49-40bb-b4db-8a6a30d8a955" w:val=" "/>
    <w:docVar w:name="VAULT_ND_b43fe043-0a6c-4ce2-80ad-eb9fb8dd9603" w:val=" "/>
    <w:docVar w:name="VAULT_ND_b4583e7b-7e80-4411-957d-9868f219799e" w:val=" "/>
    <w:docVar w:name="VAULT_ND_b48ecdfd-ff61-4ad2-b66e-321e0fea7366" w:val=" "/>
    <w:docVar w:name="VAULT_ND_b514fd0e-6368-4ef3-bc42-da2bb84c15dd" w:val=" "/>
    <w:docVar w:name="VAULT_ND_b521d5be-e13a-4706-800a-fbf5b54fdd60" w:val=" "/>
    <w:docVar w:name="VAULT_ND_b57b532e-4ff8-465f-9c59-dddcf1764435" w:val=" "/>
    <w:docVar w:name="VAULT_ND_b586a093-928a-4213-a6b7-4d7f2c8d7bf7" w:val=" "/>
    <w:docVar w:name="VAULT_ND_b59226c6-d14c-4e21-b163-812111c7eca0" w:val=" "/>
    <w:docVar w:name="VAULT_ND_b6538939-1315-412b-a893-1ddacb1a2c96" w:val=" "/>
    <w:docVar w:name="VAULT_ND_b67aadd4-93ae-48f4-9bc5-24fd810e3ea2" w:val=" "/>
    <w:docVar w:name="VAULT_ND_b8119472-616a-4774-bc9a-40a6f1f4952b" w:val=" "/>
    <w:docVar w:name="VAULT_ND_b84ffd52-c353-44da-81df-b6bef295e8b2" w:val=" "/>
    <w:docVar w:name="VAULT_ND_b854bd2c-c509-4ee1-b150-cafc25a321be" w:val=" "/>
    <w:docVar w:name="VAULT_ND_b8e0f906-d3e5-4449-a0cb-46384a9ac4d6" w:val=" "/>
    <w:docVar w:name="VAULT_ND_ba21a0ff-349e-48ab-a1f2-25ebdd576792" w:val=" "/>
    <w:docVar w:name="VAULT_ND_ba2952be-866d-4f1e-a411-91c1edbb323e" w:val=" "/>
    <w:docVar w:name="VAULT_ND_ba3d5b19-b04a-453a-954e-93fd21a4788e" w:val=" "/>
    <w:docVar w:name="VAULT_ND_ba9c47c7-59f6-4e30-8741-a99231a1a4a3" w:val=" "/>
    <w:docVar w:name="VAULT_ND_bb05be8e-bb5b-4c48-95f3-4e67b013e913" w:val=" "/>
    <w:docVar w:name="VAULT_ND_bb50be1c-58db-42fb-9a3c-1cd2105dd389" w:val=" "/>
    <w:docVar w:name="VAULT_ND_bba483ff-947a-4435-8548-d0ba25ad3302" w:val=" "/>
    <w:docVar w:name="VAULT_ND_bbb26c17-fa8e-46fb-9b37-d7b2e92fccd8" w:val=" "/>
    <w:docVar w:name="VAULT_ND_bc25d422-25bf-48f4-b1e1-47a768863075" w:val=" "/>
    <w:docVar w:name="VAULT_ND_bc62115f-80bc-4390-b79b-71e6fe4f592e" w:val=" "/>
    <w:docVar w:name="VAULT_ND_bc830a7a-de7d-456e-8aa0-fc026bed417c" w:val=" "/>
    <w:docVar w:name="VAULT_ND_bc94938a-9374-40b8-a075-1dabc33e8afc" w:val=" "/>
    <w:docVar w:name="VAULT_ND_be104138-72b4-46ab-9902-e66ea0603c58" w:val=" "/>
    <w:docVar w:name="VAULT_ND_be5cb481-e80a-4048-9160-3d683180e439" w:val=" "/>
    <w:docVar w:name="VAULT_ND_bfd8ee45-f574-4f8f-a72a-b305cca4a126" w:val=" "/>
    <w:docVar w:name="VAULT_ND_bffe4b17-12db-4afd-b31a-c0828d2b8ee7" w:val=" "/>
    <w:docVar w:name="VAULT_ND_c0004810-18f0-4371-a382-739ef754a4f9" w:val=" "/>
    <w:docVar w:name="VAULT_ND_c015e4f1-b463-49ee-abff-962aa653509f" w:val=" "/>
    <w:docVar w:name="VAULT_ND_c04aae4d-713d-4a0a-b07d-4f006d5372e6" w:val=" "/>
    <w:docVar w:name="VAULT_ND_c0ed8fe9-38c4-4d5f-8f52-b5771134e5e3" w:val=" "/>
    <w:docVar w:name="VAULT_ND_c1112450-17ff-49c1-b150-a618199fdbc4" w:val=" "/>
    <w:docVar w:name="VAULT_ND_c141c231-c49b-4d8b-8ac0-e29972865d1d" w:val=" "/>
    <w:docVar w:name="VAULT_ND_c2384699-39d7-4165-9b5b-ef85dd17cfdf" w:val=" "/>
    <w:docVar w:name="VAULT_ND_c24713e3-883a-471b-9427-120f329921ab" w:val=" "/>
    <w:docVar w:name="vault_nd_c24fca9b-d3d3-4399-b081-cb6d9b33a4da" w:val=" "/>
    <w:docVar w:name="VAULT_ND_c2af3688-1ea2-4fbf-8ee4-153fbe0af4c7" w:val=" "/>
    <w:docVar w:name="VAULT_ND_c2d6fede-5307-4a38-ab05-ce1a09c7ef64" w:val=" "/>
    <w:docVar w:name="vault_nd_c2fe7e73-35f5-431f-9840-a1252977d2f8" w:val=" "/>
    <w:docVar w:name="vault_nd_c3d49204-6a87-413f-95c1-378c2341366f" w:val=" "/>
    <w:docVar w:name="VAULT_ND_c3ef50da-a07f-4f67-95ed-3d2e0d4c7216" w:val=" "/>
    <w:docVar w:name="VAULT_ND_c4166fad-8b7e-4081-9acb-e820b4a34fa8" w:val=" "/>
    <w:docVar w:name="VAULT_ND_c48b0459-cc66-4f31-9518-82cfd8df8232" w:val=" "/>
    <w:docVar w:name="VAULT_ND_c495624d-e031-4bb9-9c94-23402dd8c1d9" w:val=" "/>
    <w:docVar w:name="VAULT_ND_c5239e78-57f1-4828-ad77-83d8d1d5ea6e" w:val=" "/>
    <w:docVar w:name="VAULT_ND_c5892f21-8af2-4545-84d6-aef2a4fe1093" w:val=" "/>
    <w:docVar w:name="VAULT_ND_c598b927-dee6-413d-b0ae-1d2e26b21abf" w:val=" "/>
    <w:docVar w:name="VAULT_ND_c5de94f0-f62c-4c74-8e3a-21c5e7072ba4" w:val=" "/>
    <w:docVar w:name="VAULT_ND_c613cae5-ab04-4595-aa8d-eba26b2e2c1a" w:val=" "/>
    <w:docVar w:name="VAULT_ND_c6a6ab80-0c17-44c0-a211-616f6495293c" w:val=" "/>
    <w:docVar w:name="VAULT_ND_c6aa14e3-95e0-43c1-8821-aef0310781f0" w:val=" "/>
    <w:docVar w:name="VAULT_ND_c7304954-f7c2-4268-8d5e-ade8eb41176f" w:val=" "/>
    <w:docVar w:name="VAULT_ND_c75d87ed-60a7-4842-a939-2d12a5d46aa3" w:val=" "/>
    <w:docVar w:name="VAULT_ND_c7872537-1c00-40d2-a8c3-c2a966d5025f" w:val=" "/>
    <w:docVar w:name="vault_nd_c88c5cfb-50b3-43f5-80f5-d7e945904d2c" w:val=" "/>
    <w:docVar w:name="VAULT_ND_c8c75a23-96ae-4f0b-b865-fc290725f80e" w:val=" "/>
    <w:docVar w:name="VAULT_ND_c99d9c63-9d54-45e8-98f4-7993dcc4e659" w:val=" "/>
    <w:docVar w:name="VAULT_ND_c9c83cab-adcd-409f-8bfa-41ae591f6863" w:val=" "/>
    <w:docVar w:name="VAULT_ND_c9d8c512-5b8b-4419-8c46-9259e39f14e1" w:val=" "/>
    <w:docVar w:name="VAULT_ND_ca3d79c3-5b01-421b-8e89-82bb7ded0f0e" w:val=" "/>
    <w:docVar w:name="vault_nd_ca6c7456-4d76-497d-9ac2-1f40b379db09" w:val=" "/>
    <w:docVar w:name="VAULT_ND_caa1b09a-226f-41c3-a2bb-f219b8546f26" w:val=" "/>
    <w:docVar w:name="VAULT_ND_caf093e6-11c9-4cc4-ab6c-63a3d07ff2c9" w:val=" "/>
    <w:docVar w:name="VAULT_ND_cb3b86eb-942b-420e-974d-40b1f0a98be2" w:val=" "/>
    <w:docVar w:name="VAULT_ND_cb7ade3b-df87-42fa-9b80-35ea032fe17f" w:val=" "/>
    <w:docVar w:name="VAULT_ND_cbab30ea-eb95-496d-9363-b8db23172e72" w:val=" "/>
    <w:docVar w:name="VAULT_ND_cbc4432a-85b5-4c5d-b32e-049dce31741c" w:val=" "/>
    <w:docVar w:name="VAULT_ND_cc2243cd-6690-4c01-aec4-f7629510e25d" w:val=" "/>
    <w:docVar w:name="VAULT_ND_cca214de-3924-4c45-bbb7-ba95f53974c9" w:val=" "/>
    <w:docVar w:name="VAULT_ND_cd607ec0-a6dd-4298-91c0-8491016bafbb" w:val=" "/>
    <w:docVar w:name="VAULT_ND_cddedec1-e2c0-40f7-890d-50d43177eb28" w:val=" "/>
    <w:docVar w:name="VAULT_ND_ce49716f-6022-4f48-9482-7dc167058f6f" w:val=" "/>
    <w:docVar w:name="VAULT_ND_ce60ef43-a65f-4612-a0bf-a40603c5095c" w:val=" "/>
    <w:docVar w:name="VAULT_ND_cfd544a3-eae7-4367-a8ad-5c43bac2f095" w:val=" "/>
    <w:docVar w:name="VAULT_ND_cff1c8c0-5e72-418e-a8e4-f3b4fda56a7b" w:val=" "/>
    <w:docVar w:name="VAULT_ND_d05c025c-4d2b-446a-b079-c3f4b6385527" w:val=" "/>
    <w:docVar w:name="VAULT_ND_d0d24179-29a6-46e0-88d8-cf570e1cc20e" w:val=" "/>
    <w:docVar w:name="VAULT_ND_d0d8fe98-8509-4f66-bf1b-95563887f029" w:val=" "/>
    <w:docVar w:name="VAULT_ND_d102e61f-1f4e-4af8-b259-8ffae5bc131e" w:val=" "/>
    <w:docVar w:name="VAULT_ND_d1343ffd-e36b-4e7f-a690-9fc9098521e3" w:val=" "/>
    <w:docVar w:name="vault_nd_d1657f1c-b4a6-435c-9c09-d24c17453e22" w:val=" "/>
    <w:docVar w:name="VAULT_ND_d1a4edb9-9ba6-4066-a625-34f797c50d83" w:val=" "/>
    <w:docVar w:name="VAULT_ND_d21aeb94-4853-4cb2-b168-8908508f97d5" w:val=" "/>
    <w:docVar w:name="VAULT_ND_d228bcd3-b615-4fdb-8cb7-a12752fcda47" w:val=" "/>
    <w:docVar w:name="VAULT_ND_d3383bdd-a680-4955-ae7b-1a55e88b83f2" w:val=" "/>
    <w:docVar w:name="VAULT_ND_d34a4f73-3a7a-4e0f-aa96-73df40025331" w:val=" "/>
    <w:docVar w:name="VAULT_ND_d36deeb1-f02c-4304-b233-b63b2e36c3be" w:val=" "/>
    <w:docVar w:name="VAULT_ND_d3846bdc-b6f7-4249-b543-ded035a1eeb3" w:val=" "/>
    <w:docVar w:name="vault_nd_d3ad0b59-b4ea-4af6-b9dc-a4d0eac0ea69" w:val=" "/>
    <w:docVar w:name="VAULT_ND_d3bc20f0-9f20-43e6-afc1-143ed98a6e9c" w:val=" "/>
    <w:docVar w:name="VAULT_ND_d5a60607-e651-4e49-9058-278f1d2b6bba" w:val=" "/>
    <w:docVar w:name="VAULT_ND_d5c47843-25ab-433d-a961-9df77222e88b" w:val=" "/>
    <w:docVar w:name="VAULT_ND_d5fe2ada-ab7b-4131-8e9f-f7b55e9a25e4" w:val=" "/>
    <w:docVar w:name="VAULT_ND_d61423d7-32e6-486a-a87b-0524676d19d2" w:val=" "/>
    <w:docVar w:name="VAULT_ND_d61cc048-10b0-4b3c-a403-e08f2e34082e" w:val=" "/>
    <w:docVar w:name="VAULT_ND_d669c5b1-7b40-4e63-a3bc-1ec4017de884" w:val=" "/>
    <w:docVar w:name="VAULT_ND_d688ce48-f446-4974-aa9d-a4af0b14cedb" w:val=" "/>
    <w:docVar w:name="VAULT_ND_d6962e80-e02c-49b7-a649-583a6d73c09a" w:val=" "/>
    <w:docVar w:name="VAULT_ND_d6cd61b1-1f00-4618-adde-53f5e851d7a6" w:val=" "/>
    <w:docVar w:name="VAULT_ND_d6df1eee-6ea6-43c6-a13d-afbc12a5910f" w:val=" "/>
    <w:docVar w:name="VAULT_ND_d6f79586-bd6d-487e-b1b0-485b74d955b0" w:val=" "/>
    <w:docVar w:name="VAULT_ND_d7a18b81-0413-442d-a923-95224ca35c0c" w:val=" "/>
    <w:docVar w:name="VAULT_ND_d7ea7cd0-f7ff-4edb-bdd9-7b02f912ffad" w:val=" "/>
    <w:docVar w:name="vault_nd_d7f90f2d-3f3c-4784-9300-98008b77eb3e" w:val=" "/>
    <w:docVar w:name="VAULT_ND_d8850e6b-75a7-4be7-9576-c239a23651ad" w:val=" "/>
    <w:docVar w:name="VAULT_ND_d8bd7e43-8389-4847-b259-41f0aac2519e" w:val=" "/>
    <w:docVar w:name="vault_nd_d8c59da6-f7d7-41c6-ac75-1ff07be963e8" w:val=" "/>
    <w:docVar w:name="VAULT_ND_d8fbb795-ef69-4e00-b7f8-cb2c5269fe5f" w:val=" "/>
    <w:docVar w:name="VAULT_ND_d9101eac-2c91-43c1-ab55-aa84c7fe5377" w:val=" "/>
    <w:docVar w:name="vault_nd_d929adcd-6b17-461a-9362-897bec23c573" w:val=" "/>
    <w:docVar w:name="VAULT_ND_da6e8bb0-3229-44ff-824a-59a5a978809e" w:val=" "/>
    <w:docVar w:name="VAULT_ND_da95c93a-df3b-48c4-ac4c-aff7484a1499" w:val=" "/>
    <w:docVar w:name="vault_nd_dabdb691-5a6a-45de-938d-c77b4bcb4669" w:val=" "/>
    <w:docVar w:name="VAULT_ND_db05c5fc-bd38-4953-9127-9a104f1ef08b" w:val=" "/>
    <w:docVar w:name="VAULT_ND_db1197d5-57f4-4105-9074-b53b79be1af4" w:val=" "/>
    <w:docVar w:name="VAULT_ND_db59f043-b63e-439c-b723-b1edad22628e" w:val=" "/>
    <w:docVar w:name="VAULT_ND_dc65530d-5cc6-4b97-bf20-08b5d67ebda8" w:val=" "/>
    <w:docVar w:name="VAULT_ND_dd172e87-bcf1-49aa-9f58-1e524b686a97" w:val=" "/>
    <w:docVar w:name="VAULT_ND_dd505a8f-7c57-4fe4-913b-fca42f0f4951" w:val=" "/>
    <w:docVar w:name="VAULT_ND_dd5fcbfe-6421-46a1-9718-8e6acb1fda6d" w:val=" "/>
    <w:docVar w:name="vault_nd_ddc9653d-e23b-4bda-902c-42c205dce71d" w:val=" "/>
    <w:docVar w:name="VAULT_ND_de7cae64-3239-416c-81bc-f645df568c55" w:val=" "/>
    <w:docVar w:name="VAULT_ND_df096f51-57de-4595-94c9-0c9430abffa0" w:val=" "/>
    <w:docVar w:name="VAULT_ND_df1bd743-7d6c-4593-9a34-3c4584f196cb" w:val=" "/>
    <w:docVar w:name="VAULT_ND_e0215861-105b-40af-a367-3a5a974672b2" w:val=" "/>
    <w:docVar w:name="VAULT_ND_e227686b-66b9-4f23-89af-2a5b3a3235c7" w:val=" "/>
    <w:docVar w:name="vault_nd_e29d0200-cda2-4f00-84ce-beda760dd026" w:val=" "/>
    <w:docVar w:name="VAULT_ND_e30797e4-0f68-4921-8634-b053c6a94cee" w:val=" "/>
    <w:docVar w:name="VAULT_ND_e3190e9e-f40f-4f40-89b8-9c143632c60c" w:val=" "/>
    <w:docVar w:name="VAULT_ND_e337c21c-8f83-468e-be42-5800ba09294d" w:val=" "/>
    <w:docVar w:name="VAULT_ND_e3863d7d-f1b8-404f-92de-5c8ad1fbdd44" w:val=" "/>
    <w:docVar w:name="VAULT_ND_e39147f3-e40c-40e9-9b94-397a1b96b6de" w:val=" "/>
    <w:docVar w:name="VAULT_ND_e3927644-b8fb-41e3-af54-5889e980bd31" w:val=" "/>
    <w:docVar w:name="VAULT_ND_e39e525b-6b1a-4ee9-8ffc-81b15bce8448" w:val=" "/>
    <w:docVar w:name="VAULT_ND_e3f21bd5-2ffa-461b-b886-c0e63cfabfdf" w:val=" "/>
    <w:docVar w:name="VAULT_ND_e3fa3fbb-8504-42f0-a6c1-ab221a44dc66" w:val=" "/>
    <w:docVar w:name="VAULT_ND_e40413c7-d8ee-477d-98ee-fb22c2fbb78c" w:val=" "/>
    <w:docVar w:name="VAULT_ND_e48a7fdf-aaca-4c25-8ac0-4bd57e9ba8e0" w:val=" "/>
    <w:docVar w:name="VAULT_ND_e4a14b29-3e8e-4fe3-9fad-8ca34c56aa7a" w:val=" "/>
    <w:docVar w:name="VAULT_ND_e502dfa5-d61f-4608-a758-31ecfb7feb27" w:val=" "/>
    <w:docVar w:name="vault_nd_e542144a-7e77-4b09-a7ac-69807c5222b0" w:val=" "/>
    <w:docVar w:name="VAULT_ND_e54bc4d7-a0c1-4422-8d31-d79312546e5d" w:val=" "/>
    <w:docVar w:name="VAULT_ND_e58e3d3b-beb2-4b4a-9c0d-b7e4813772b2" w:val=" "/>
    <w:docVar w:name="VAULT_ND_e6120dd2-34ca-4123-bd30-aff555af16cd" w:val=" "/>
    <w:docVar w:name="VAULT_ND_e73e7d87-ccf0-49e2-a2d9-66e13f455cad" w:val=" "/>
    <w:docVar w:name="VAULT_ND_e789bc8f-8df7-4da4-a921-903cfc6224a2" w:val=" "/>
    <w:docVar w:name="VAULT_ND_e7e8ae67-6533-4ad3-9c2b-f901f929d42c" w:val=" "/>
    <w:docVar w:name="VAULT_ND_e806fe9d-04f8-4862-9d62-7f58f82bb37d" w:val=" "/>
    <w:docVar w:name="VAULT_ND_e823d30b-d798-4d09-9d75-39101d2ba072" w:val=" "/>
    <w:docVar w:name="VAULT_ND_e847dadf-8796-452d-a6f8-9f5a6b5992d1" w:val=" "/>
    <w:docVar w:name="VAULT_ND_e89beb7a-1f7e-4b70-b849-c6d0200e3f06" w:val=" "/>
    <w:docVar w:name="VAULT_ND_e8a6da6a-4df7-4651-b90d-629449f01135" w:val=" "/>
    <w:docVar w:name="VAULT_ND_e8dc55e4-565a-472c-b8d7-62d48e830bba" w:val=" "/>
    <w:docVar w:name="VAULT_ND_e8f6c590-0364-4142-84ec-dff2bf6b2bdb" w:val=" "/>
    <w:docVar w:name="VAULT_ND_e90dbef4-1e05-4a5a-9ff6-d0350fecf0b8" w:val=" "/>
    <w:docVar w:name="vault_nd_e9224045-59e5-4cbd-a842-cb78fe247c07" w:val=" "/>
    <w:docVar w:name="VAULT_ND_e959a994-af95-410f-918e-81635a40f3e1" w:val=" "/>
    <w:docVar w:name="VAULT_ND_e95f0981-cdc5-44a3-8ab1-35594bfc0399" w:val=" "/>
    <w:docVar w:name="VAULT_ND_e97260e2-2e54-469e-8f7e-9725de5aed26" w:val=" "/>
    <w:docVar w:name="VAULT_ND_e9affcfd-cb33-40df-be21-b4a442704b9e" w:val=" "/>
    <w:docVar w:name="VAULT_ND_eaba442d-213a-40a7-a1ea-6ec94d333e0e" w:val=" "/>
    <w:docVar w:name="VAULT_ND_eabc322b-7102-4544-a88e-767635af5255" w:val=" "/>
    <w:docVar w:name="VAULT_ND_eb058e43-e740-47c9-957a-2b99fb321d69" w:val=" "/>
    <w:docVar w:name="VAULT_ND_eb1a96eb-572c-41f2-8b10-0449b9133d93" w:val=" "/>
    <w:docVar w:name="VAULT_ND_eb8c61f7-dd6a-404c-84d6-0aabc95fc1b0" w:val=" "/>
    <w:docVar w:name="VAULT_ND_ebe6872e-6fe5-4200-a2ad-da8cec4f8374" w:val=" "/>
    <w:docVar w:name="VAULT_ND_ebeb3fba-dd06-40a1-9f5a-3dc69ab17532" w:val=" "/>
    <w:docVar w:name="VAULT_ND_ec502207-611f-4bc6-867c-c29d1edb70eb" w:val=" "/>
    <w:docVar w:name="vault_nd_ec747af6-d408-4201-9265-881a7536f744" w:val=" "/>
    <w:docVar w:name="VAULT_ND_ec7fbefb-0bb2-466f-8210-5606b86a4013" w:val=" "/>
    <w:docVar w:name="VAULT_ND_ecbc298b-93f1-4083-a771-fa828ffcc912" w:val=" "/>
    <w:docVar w:name="vault_nd_ece6fdf8-335b-491f-bebe-7ed5c35e235b" w:val=" "/>
    <w:docVar w:name="VAULT_ND_ed016906-5544-4588-b8b5-0495dc15120a" w:val=" "/>
    <w:docVar w:name="VAULT_ND_ed0a6f3b-6d87-4451-bca4-78c1d017502c" w:val=" "/>
    <w:docVar w:name="VAULT_ND_ed0fe7ba-cba2-43a9-b2be-0106eb1e60a8" w:val=" "/>
    <w:docVar w:name="VAULT_ND_ed602edb-a626-40b9-b2ce-9cf5ecc3380e" w:val=" "/>
    <w:docVar w:name="vault_nd_eda5068c-415b-4c68-aafb-11b3517bb44a" w:val=" "/>
    <w:docVar w:name="VAULT_ND_edb0d8c9-7a43-4b6f-aec7-2259cb314d21" w:val=" "/>
    <w:docVar w:name="vault_nd_edede378-a293-474e-bd0f-e813f9d16ce2" w:val=" "/>
    <w:docVar w:name="VAULT_ND_edfc57e6-677d-4679-ba72-060745007752" w:val=" "/>
    <w:docVar w:name="VAULT_ND_ee233e0c-d1c1-4df2-b83b-0526786d8ee7" w:val=" "/>
    <w:docVar w:name="VAULT_ND_ee2487bf-4401-4f68-9b79-612e78687eb7" w:val=" "/>
    <w:docVar w:name="VAULT_ND_ee3d4058-5070-428d-b6c0-3e6b1b9b8064" w:val=" "/>
    <w:docVar w:name="VAULT_ND_ee55582f-05de-4692-b8d6-8cf62fad149f" w:val=" "/>
    <w:docVar w:name="VAULT_ND_eebefaaf-8796-473e-aeab-86c69e1d1863" w:val=" "/>
    <w:docVar w:name="VAULT_ND_eecf9dfa-a350-40dd-9188-fad54b00aaf6" w:val=" "/>
    <w:docVar w:name="vault_nd_ef03821f-fa04-44c2-bd5e-fd0bc106c468" w:val=" "/>
    <w:docVar w:name="vault_nd_ef31aa3a-5d6c-446f-9d96-87aa77a78792" w:val=" "/>
    <w:docVar w:name="VAULT_ND_ef34ecc2-962d-4ebd-91a1-2f301d734c87" w:val=" "/>
    <w:docVar w:name="VAULT_ND_ef6cebdc-f272-4bef-9d2d-6203374e406e" w:val=" "/>
    <w:docVar w:name="VAULT_ND_ef87c981-cc56-40c7-85e3-7d0ef6a8ddbe" w:val=" "/>
    <w:docVar w:name="VAULT_ND_ef907d32-d029-49b8-a1a8-ad12d45dbbd8" w:val=" "/>
    <w:docVar w:name="VAULT_ND_efb7ced3-94d3-41de-b763-8f5c5ba23f85" w:val=" "/>
    <w:docVar w:name="VAULT_ND_f003cd9f-660e-4253-ad2f-7edf1b589176" w:val=" "/>
    <w:docVar w:name="VAULT_ND_f0b56dde-cfa3-4f2c-9fca-5d376e1717a8" w:val=" "/>
    <w:docVar w:name="VAULT_ND_f0d9433b-b3cf-4322-977e-3e3a2b82e276" w:val=" "/>
    <w:docVar w:name="VAULT_ND_f11d3564-45cf-47f7-84d9-1e0136dcbdae" w:val=" "/>
    <w:docVar w:name="vault_nd_f1b6af97-bd95-4ff9-a875-91bb2c166101" w:val=" "/>
    <w:docVar w:name="VAULT_ND_f24e97af-e2ad-45f8-88c9-3833439b8750" w:val=" "/>
    <w:docVar w:name="VAULT_ND_f29fdcc2-0e42-4c47-ac53-5d72077fde98" w:val=" "/>
    <w:docVar w:name="VAULT_ND_f305cab1-8fb5-4c6b-a2e1-c6fb6a35c03a" w:val=" "/>
    <w:docVar w:name="vault_nd_f341cb95-bd1a-4ea1-befd-5756e42fa518" w:val=" "/>
    <w:docVar w:name="VAULT_ND_f390a1b2-d74b-4294-84bd-1c2137759311" w:val=" "/>
    <w:docVar w:name="VAULT_ND_f45f098c-433b-4d1d-b165-c72fedf509f0" w:val=" "/>
    <w:docVar w:name="vault_nd_f4a0da8a-1c77-4d73-83a1-19b1f865b78c" w:val=" "/>
    <w:docVar w:name="VAULT_ND_f500f8db-6aa6-4b70-acf7-604b83251053" w:val=" "/>
    <w:docVar w:name="VAULT_ND_f5340b58-c1fe-4d5e-a399-faedb26158aa" w:val=" "/>
    <w:docVar w:name="VAULT_ND_f599b4c1-3285-4c64-a371-cf8f57fa41f1" w:val=" "/>
    <w:docVar w:name="VAULT_ND_f5ab1d57-cf51-452f-80f9-a4ca121ac050" w:val=" "/>
    <w:docVar w:name="VAULT_ND_f5b904e2-1062-4cbf-a711-5e111b33453e" w:val=" "/>
    <w:docVar w:name="VAULT_ND_f5ea004d-5221-4adb-92de-71c14b3fdfd0" w:val=" "/>
    <w:docVar w:name="VAULT_ND_f62678e9-ad5a-4529-99a3-ea675403e9ff" w:val=" "/>
    <w:docVar w:name="VAULT_ND_f65b9364-d78e-4318-9070-de2a8b7cf6fd" w:val=" "/>
    <w:docVar w:name="vault_nd_f69a626f-ed4d-4e17-a298-e2ea5b88516a" w:val=" "/>
    <w:docVar w:name="VAULT_ND_f69f1a99-f5c3-4e3d-bacf-c3cfa442f60d" w:val=" "/>
    <w:docVar w:name="VAULT_ND_f77a718b-4760-4a1c-baff-ef8ac506fae4" w:val=" "/>
    <w:docVar w:name="VAULT_ND_f7d73d66-8f25-455c-9389-1b2ac0ccd021" w:val=" "/>
    <w:docVar w:name="vault_nd_f82aa7ac-52e7-4d63-97c4-8a0e85458364" w:val=" "/>
    <w:docVar w:name="VAULT_ND_f9134fa7-a88f-4f6d-b182-a2fa53700471" w:val=" "/>
    <w:docVar w:name="VAULT_ND_fa43aa62-ea47-4659-a33c-3e6a01e4e37d" w:val=" "/>
    <w:docVar w:name="vault_nd_fa7b832c-61f2-492e-9b82-786c03a27a5d" w:val=" "/>
    <w:docVar w:name="vault_nd_fb716b97-f1b8-4211-b66b-67df04750d12" w:val=" "/>
    <w:docVar w:name="VAULT_ND_fbc9f241-a4d3-4f8e-a090-1c53fd68b30f" w:val=" "/>
    <w:docVar w:name="VAULT_ND_fc798d9d-4ae4-4221-a020-6ba8a5bbf212" w:val=" "/>
    <w:docVar w:name="VAULT_ND_fdd4ab33-6d1b-4114-8aa8-00942e49aeb1" w:val=" "/>
    <w:docVar w:name="VAULT_ND_fe3633da-8377-431d-9e36-30fcb018b67d" w:val=" "/>
    <w:docVar w:name="VAULT_ND_ff1075b4-8384-45d5-8076-430235dc8428" w:val=" "/>
    <w:docVar w:name="VAULT_ND_ffa2be2e-c6ba-417a-865c-ee61a6f193f9" w:val=" "/>
    <w:docVar w:name="VAULT_ND_ffb1edc6-b9d2-434b-b763-7aa246965b50" w:val=" "/>
    <w:docVar w:name="VAULT_ND_ffb2d5ab-f2d9-4e54-868a-b00b81655167" w:val=" "/>
    <w:docVar w:name="VAULT_ND_fff64a25-bcca-4c1b-a1be-5d60fc6632cb" w:val=" "/>
    <w:docVar w:name="Version" w:val="0"/>
  </w:docVars>
  <w:rsids>
    <w:rsidRoot w:val="00812D16"/>
    <w:rsid w:val="000002CC"/>
    <w:rsid w:val="00000A6F"/>
    <w:rsid w:val="00000C78"/>
    <w:rsid w:val="00000D2F"/>
    <w:rsid w:val="00000D62"/>
    <w:rsid w:val="00000DBC"/>
    <w:rsid w:val="00000FA9"/>
    <w:rsid w:val="00001393"/>
    <w:rsid w:val="00001587"/>
    <w:rsid w:val="00001627"/>
    <w:rsid w:val="000016A0"/>
    <w:rsid w:val="0000178C"/>
    <w:rsid w:val="000018BE"/>
    <w:rsid w:val="00001D2F"/>
    <w:rsid w:val="00001EF9"/>
    <w:rsid w:val="0000244A"/>
    <w:rsid w:val="00002526"/>
    <w:rsid w:val="00002719"/>
    <w:rsid w:val="00003092"/>
    <w:rsid w:val="0000362A"/>
    <w:rsid w:val="00003663"/>
    <w:rsid w:val="0000367F"/>
    <w:rsid w:val="00003706"/>
    <w:rsid w:val="00003925"/>
    <w:rsid w:val="00003A57"/>
    <w:rsid w:val="00003ACE"/>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869"/>
    <w:rsid w:val="00005A24"/>
    <w:rsid w:val="00005B29"/>
    <w:rsid w:val="00005DAD"/>
    <w:rsid w:val="00005FD9"/>
    <w:rsid w:val="0000609F"/>
    <w:rsid w:val="00006161"/>
    <w:rsid w:val="000062C9"/>
    <w:rsid w:val="00006511"/>
    <w:rsid w:val="0000658F"/>
    <w:rsid w:val="000069A6"/>
    <w:rsid w:val="00006B10"/>
    <w:rsid w:val="00007010"/>
    <w:rsid w:val="000072B3"/>
    <w:rsid w:val="00007384"/>
    <w:rsid w:val="0000739B"/>
    <w:rsid w:val="000073A4"/>
    <w:rsid w:val="00007519"/>
    <w:rsid w:val="00007528"/>
    <w:rsid w:val="0000771C"/>
    <w:rsid w:val="00007799"/>
    <w:rsid w:val="0000781E"/>
    <w:rsid w:val="00007D79"/>
    <w:rsid w:val="000102B0"/>
    <w:rsid w:val="0001033A"/>
    <w:rsid w:val="000103D8"/>
    <w:rsid w:val="000106B7"/>
    <w:rsid w:val="0001070E"/>
    <w:rsid w:val="00010869"/>
    <w:rsid w:val="00010B77"/>
    <w:rsid w:val="00010D94"/>
    <w:rsid w:val="00011395"/>
    <w:rsid w:val="0001164F"/>
    <w:rsid w:val="000118C3"/>
    <w:rsid w:val="00011B25"/>
    <w:rsid w:val="00011E14"/>
    <w:rsid w:val="00011E41"/>
    <w:rsid w:val="00011F13"/>
    <w:rsid w:val="0001205D"/>
    <w:rsid w:val="0001206F"/>
    <w:rsid w:val="000120BE"/>
    <w:rsid w:val="000121E3"/>
    <w:rsid w:val="000123D0"/>
    <w:rsid w:val="0001249A"/>
    <w:rsid w:val="00012B5D"/>
    <w:rsid w:val="00013260"/>
    <w:rsid w:val="0001335C"/>
    <w:rsid w:val="00013400"/>
    <w:rsid w:val="00013602"/>
    <w:rsid w:val="000139D7"/>
    <w:rsid w:val="00013AE8"/>
    <w:rsid w:val="00013B00"/>
    <w:rsid w:val="00013C6E"/>
    <w:rsid w:val="00013C83"/>
    <w:rsid w:val="00013DF8"/>
    <w:rsid w:val="00013E01"/>
    <w:rsid w:val="00013E44"/>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1AE"/>
    <w:rsid w:val="0001633D"/>
    <w:rsid w:val="000165FA"/>
    <w:rsid w:val="0001664D"/>
    <w:rsid w:val="00016675"/>
    <w:rsid w:val="000166C1"/>
    <w:rsid w:val="00016707"/>
    <w:rsid w:val="000169D4"/>
    <w:rsid w:val="00016E46"/>
    <w:rsid w:val="0001736F"/>
    <w:rsid w:val="00017A43"/>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393"/>
    <w:rsid w:val="00021567"/>
    <w:rsid w:val="000215DD"/>
    <w:rsid w:val="00021644"/>
    <w:rsid w:val="00021CD8"/>
    <w:rsid w:val="00021F97"/>
    <w:rsid w:val="0002209B"/>
    <w:rsid w:val="000224E2"/>
    <w:rsid w:val="000224F4"/>
    <w:rsid w:val="000225BB"/>
    <w:rsid w:val="0002264F"/>
    <w:rsid w:val="0002273F"/>
    <w:rsid w:val="00022AA6"/>
    <w:rsid w:val="00022BE3"/>
    <w:rsid w:val="00022CAA"/>
    <w:rsid w:val="0002304A"/>
    <w:rsid w:val="000230C1"/>
    <w:rsid w:val="000233B4"/>
    <w:rsid w:val="000234F7"/>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7B"/>
    <w:rsid w:val="00026BF2"/>
    <w:rsid w:val="00026DA3"/>
    <w:rsid w:val="00026FFB"/>
    <w:rsid w:val="000271F6"/>
    <w:rsid w:val="00027380"/>
    <w:rsid w:val="00027472"/>
    <w:rsid w:val="000274F5"/>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0FE3"/>
    <w:rsid w:val="000310A2"/>
    <w:rsid w:val="0003112E"/>
    <w:rsid w:val="000311CA"/>
    <w:rsid w:val="00031709"/>
    <w:rsid w:val="000318C7"/>
    <w:rsid w:val="000319C3"/>
    <w:rsid w:val="00031CBA"/>
    <w:rsid w:val="00031F8B"/>
    <w:rsid w:val="00031F9C"/>
    <w:rsid w:val="000323DD"/>
    <w:rsid w:val="00032407"/>
    <w:rsid w:val="000325DE"/>
    <w:rsid w:val="000325F1"/>
    <w:rsid w:val="0003274F"/>
    <w:rsid w:val="00032787"/>
    <w:rsid w:val="000327DF"/>
    <w:rsid w:val="00032896"/>
    <w:rsid w:val="000328FE"/>
    <w:rsid w:val="0003293E"/>
    <w:rsid w:val="00032944"/>
    <w:rsid w:val="00032A72"/>
    <w:rsid w:val="00032C4D"/>
    <w:rsid w:val="00032DB1"/>
    <w:rsid w:val="00032E35"/>
    <w:rsid w:val="00032F1B"/>
    <w:rsid w:val="0003313D"/>
    <w:rsid w:val="000331C9"/>
    <w:rsid w:val="000331FF"/>
    <w:rsid w:val="00033216"/>
    <w:rsid w:val="0003321F"/>
    <w:rsid w:val="0003327F"/>
    <w:rsid w:val="0003333B"/>
    <w:rsid w:val="000336A4"/>
    <w:rsid w:val="000337C2"/>
    <w:rsid w:val="00033B77"/>
    <w:rsid w:val="00033FDB"/>
    <w:rsid w:val="000341C6"/>
    <w:rsid w:val="000341CA"/>
    <w:rsid w:val="00034310"/>
    <w:rsid w:val="00034356"/>
    <w:rsid w:val="000343FC"/>
    <w:rsid w:val="000344F6"/>
    <w:rsid w:val="000345E7"/>
    <w:rsid w:val="00034711"/>
    <w:rsid w:val="00034AB6"/>
    <w:rsid w:val="00034B60"/>
    <w:rsid w:val="00034C43"/>
    <w:rsid w:val="00034C65"/>
    <w:rsid w:val="00035168"/>
    <w:rsid w:val="000351DA"/>
    <w:rsid w:val="00035260"/>
    <w:rsid w:val="000353A1"/>
    <w:rsid w:val="000357F3"/>
    <w:rsid w:val="000357F9"/>
    <w:rsid w:val="000359AC"/>
    <w:rsid w:val="00035A5D"/>
    <w:rsid w:val="00035DDD"/>
    <w:rsid w:val="00035F06"/>
    <w:rsid w:val="00035FF1"/>
    <w:rsid w:val="00036386"/>
    <w:rsid w:val="000363AE"/>
    <w:rsid w:val="000363F2"/>
    <w:rsid w:val="00036555"/>
    <w:rsid w:val="00036652"/>
    <w:rsid w:val="000368C5"/>
    <w:rsid w:val="00036C32"/>
    <w:rsid w:val="000371F8"/>
    <w:rsid w:val="0003730C"/>
    <w:rsid w:val="000373EE"/>
    <w:rsid w:val="000375A1"/>
    <w:rsid w:val="000376AD"/>
    <w:rsid w:val="00037CF7"/>
    <w:rsid w:val="00037D5F"/>
    <w:rsid w:val="00037EA8"/>
    <w:rsid w:val="00037FBE"/>
    <w:rsid w:val="00040100"/>
    <w:rsid w:val="00040258"/>
    <w:rsid w:val="00040269"/>
    <w:rsid w:val="000404BD"/>
    <w:rsid w:val="0004054C"/>
    <w:rsid w:val="00040889"/>
    <w:rsid w:val="000408BF"/>
    <w:rsid w:val="000409FF"/>
    <w:rsid w:val="00040A16"/>
    <w:rsid w:val="00040A1D"/>
    <w:rsid w:val="00040CBB"/>
    <w:rsid w:val="00040CE7"/>
    <w:rsid w:val="00040F97"/>
    <w:rsid w:val="00040FA2"/>
    <w:rsid w:val="000411AF"/>
    <w:rsid w:val="000412B2"/>
    <w:rsid w:val="000413BA"/>
    <w:rsid w:val="000413CC"/>
    <w:rsid w:val="000419DC"/>
    <w:rsid w:val="00041CBE"/>
    <w:rsid w:val="000421D5"/>
    <w:rsid w:val="000421DA"/>
    <w:rsid w:val="00042263"/>
    <w:rsid w:val="0004233A"/>
    <w:rsid w:val="00042468"/>
    <w:rsid w:val="00042719"/>
    <w:rsid w:val="0004275A"/>
    <w:rsid w:val="00042D9F"/>
    <w:rsid w:val="00042FEE"/>
    <w:rsid w:val="00043167"/>
    <w:rsid w:val="000433D5"/>
    <w:rsid w:val="000433DA"/>
    <w:rsid w:val="000434F4"/>
    <w:rsid w:val="00043505"/>
    <w:rsid w:val="00043576"/>
    <w:rsid w:val="0004372F"/>
    <w:rsid w:val="00043876"/>
    <w:rsid w:val="00043ADC"/>
    <w:rsid w:val="00043C36"/>
    <w:rsid w:val="00043CBA"/>
    <w:rsid w:val="00043D67"/>
    <w:rsid w:val="00043F61"/>
    <w:rsid w:val="00044042"/>
    <w:rsid w:val="00044139"/>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216"/>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E8F"/>
    <w:rsid w:val="00047F81"/>
    <w:rsid w:val="000502CA"/>
    <w:rsid w:val="000503A0"/>
    <w:rsid w:val="000503D5"/>
    <w:rsid w:val="000503FE"/>
    <w:rsid w:val="00050564"/>
    <w:rsid w:val="0005064F"/>
    <w:rsid w:val="0005065F"/>
    <w:rsid w:val="00050785"/>
    <w:rsid w:val="00050A33"/>
    <w:rsid w:val="00050C36"/>
    <w:rsid w:val="00050DFD"/>
    <w:rsid w:val="00050DFF"/>
    <w:rsid w:val="00050E0E"/>
    <w:rsid w:val="00050F31"/>
    <w:rsid w:val="000511A4"/>
    <w:rsid w:val="000511CD"/>
    <w:rsid w:val="000512C1"/>
    <w:rsid w:val="000515E8"/>
    <w:rsid w:val="00051663"/>
    <w:rsid w:val="0005168E"/>
    <w:rsid w:val="00051A75"/>
    <w:rsid w:val="00051BC0"/>
    <w:rsid w:val="00051F25"/>
    <w:rsid w:val="00052074"/>
    <w:rsid w:val="00052695"/>
    <w:rsid w:val="000526CA"/>
    <w:rsid w:val="000526F9"/>
    <w:rsid w:val="00052899"/>
    <w:rsid w:val="00052CAB"/>
    <w:rsid w:val="000530DC"/>
    <w:rsid w:val="0005320B"/>
    <w:rsid w:val="000532B1"/>
    <w:rsid w:val="00053548"/>
    <w:rsid w:val="00053809"/>
    <w:rsid w:val="00053841"/>
    <w:rsid w:val="00053914"/>
    <w:rsid w:val="00053A83"/>
    <w:rsid w:val="00053EF9"/>
    <w:rsid w:val="00053EFD"/>
    <w:rsid w:val="0005454C"/>
    <w:rsid w:val="00054586"/>
    <w:rsid w:val="00054756"/>
    <w:rsid w:val="000547CD"/>
    <w:rsid w:val="00054A36"/>
    <w:rsid w:val="00054A40"/>
    <w:rsid w:val="00054DFB"/>
    <w:rsid w:val="00054E51"/>
    <w:rsid w:val="000551BF"/>
    <w:rsid w:val="00055275"/>
    <w:rsid w:val="00055759"/>
    <w:rsid w:val="00055B72"/>
    <w:rsid w:val="00055BB9"/>
    <w:rsid w:val="00055BDD"/>
    <w:rsid w:val="00055E09"/>
    <w:rsid w:val="00055FD0"/>
    <w:rsid w:val="000560C5"/>
    <w:rsid w:val="00056142"/>
    <w:rsid w:val="0005628E"/>
    <w:rsid w:val="0005637C"/>
    <w:rsid w:val="000563CF"/>
    <w:rsid w:val="000564C6"/>
    <w:rsid w:val="00056504"/>
    <w:rsid w:val="00056992"/>
    <w:rsid w:val="00056AD1"/>
    <w:rsid w:val="00056C49"/>
    <w:rsid w:val="00056FE0"/>
    <w:rsid w:val="00057016"/>
    <w:rsid w:val="000571B5"/>
    <w:rsid w:val="00057254"/>
    <w:rsid w:val="00057B12"/>
    <w:rsid w:val="00057D17"/>
    <w:rsid w:val="00057DFD"/>
    <w:rsid w:val="00057E80"/>
    <w:rsid w:val="00057ED9"/>
    <w:rsid w:val="00057F4E"/>
    <w:rsid w:val="0006009B"/>
    <w:rsid w:val="000600FA"/>
    <w:rsid w:val="00060116"/>
    <w:rsid w:val="000603C8"/>
    <w:rsid w:val="000608A4"/>
    <w:rsid w:val="00060AA1"/>
    <w:rsid w:val="00060C05"/>
    <w:rsid w:val="00060C52"/>
    <w:rsid w:val="00060D62"/>
    <w:rsid w:val="00060F65"/>
    <w:rsid w:val="000610E1"/>
    <w:rsid w:val="00061692"/>
    <w:rsid w:val="000618E0"/>
    <w:rsid w:val="000618FA"/>
    <w:rsid w:val="00061ECC"/>
    <w:rsid w:val="000621D3"/>
    <w:rsid w:val="00062255"/>
    <w:rsid w:val="00062340"/>
    <w:rsid w:val="000623F7"/>
    <w:rsid w:val="0006272C"/>
    <w:rsid w:val="00062763"/>
    <w:rsid w:val="000627A5"/>
    <w:rsid w:val="00062874"/>
    <w:rsid w:val="00062B17"/>
    <w:rsid w:val="00062B34"/>
    <w:rsid w:val="00062D73"/>
    <w:rsid w:val="00062D8D"/>
    <w:rsid w:val="000631FD"/>
    <w:rsid w:val="00063335"/>
    <w:rsid w:val="0006341B"/>
    <w:rsid w:val="000634E4"/>
    <w:rsid w:val="000637EF"/>
    <w:rsid w:val="00063972"/>
    <w:rsid w:val="000639D0"/>
    <w:rsid w:val="00063D02"/>
    <w:rsid w:val="00063D24"/>
    <w:rsid w:val="00063DE6"/>
    <w:rsid w:val="0006440E"/>
    <w:rsid w:val="00064570"/>
    <w:rsid w:val="00064977"/>
    <w:rsid w:val="000649F2"/>
    <w:rsid w:val="00064A89"/>
    <w:rsid w:val="00064A9A"/>
    <w:rsid w:val="00064B8C"/>
    <w:rsid w:val="00064D17"/>
    <w:rsid w:val="00064D41"/>
    <w:rsid w:val="00065045"/>
    <w:rsid w:val="00065063"/>
    <w:rsid w:val="0006511D"/>
    <w:rsid w:val="0006529D"/>
    <w:rsid w:val="0006531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96C"/>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273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530"/>
    <w:rsid w:val="00074B23"/>
    <w:rsid w:val="00074C51"/>
    <w:rsid w:val="00074CFD"/>
    <w:rsid w:val="00074DA6"/>
    <w:rsid w:val="00074F13"/>
    <w:rsid w:val="00074F1B"/>
    <w:rsid w:val="00074F91"/>
    <w:rsid w:val="000753E5"/>
    <w:rsid w:val="00075420"/>
    <w:rsid w:val="00075A48"/>
    <w:rsid w:val="00075C13"/>
    <w:rsid w:val="0007628D"/>
    <w:rsid w:val="000765B5"/>
    <w:rsid w:val="000768C3"/>
    <w:rsid w:val="00076AAF"/>
    <w:rsid w:val="00076D4E"/>
    <w:rsid w:val="00076D79"/>
    <w:rsid w:val="00076E8F"/>
    <w:rsid w:val="00077617"/>
    <w:rsid w:val="00077664"/>
    <w:rsid w:val="0007782A"/>
    <w:rsid w:val="00077997"/>
    <w:rsid w:val="00077A95"/>
    <w:rsid w:val="00077B8B"/>
    <w:rsid w:val="00077D32"/>
    <w:rsid w:val="00077D61"/>
    <w:rsid w:val="00077DDD"/>
    <w:rsid w:val="00077E22"/>
    <w:rsid w:val="0008011C"/>
    <w:rsid w:val="00080227"/>
    <w:rsid w:val="00080588"/>
    <w:rsid w:val="00080684"/>
    <w:rsid w:val="00080C0D"/>
    <w:rsid w:val="00080C1C"/>
    <w:rsid w:val="00080CAA"/>
    <w:rsid w:val="00080D21"/>
    <w:rsid w:val="00080D58"/>
    <w:rsid w:val="00080F90"/>
    <w:rsid w:val="00081088"/>
    <w:rsid w:val="00081407"/>
    <w:rsid w:val="000814BF"/>
    <w:rsid w:val="00081504"/>
    <w:rsid w:val="00081610"/>
    <w:rsid w:val="000819BA"/>
    <w:rsid w:val="00081BD8"/>
    <w:rsid w:val="00081D9A"/>
    <w:rsid w:val="00081DAB"/>
    <w:rsid w:val="000823EE"/>
    <w:rsid w:val="00082470"/>
    <w:rsid w:val="000824CE"/>
    <w:rsid w:val="000825B8"/>
    <w:rsid w:val="0008262F"/>
    <w:rsid w:val="00082655"/>
    <w:rsid w:val="00082850"/>
    <w:rsid w:val="0008294E"/>
    <w:rsid w:val="00082BBE"/>
    <w:rsid w:val="00082EC5"/>
    <w:rsid w:val="00082F37"/>
    <w:rsid w:val="00082F48"/>
    <w:rsid w:val="00083015"/>
    <w:rsid w:val="00083026"/>
    <w:rsid w:val="00083514"/>
    <w:rsid w:val="000835F6"/>
    <w:rsid w:val="00083ADB"/>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A11"/>
    <w:rsid w:val="00085C24"/>
    <w:rsid w:val="00085CCE"/>
    <w:rsid w:val="00085E4D"/>
    <w:rsid w:val="0008664D"/>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EE8"/>
    <w:rsid w:val="00087F29"/>
    <w:rsid w:val="00087F8B"/>
    <w:rsid w:val="000905A9"/>
    <w:rsid w:val="00090618"/>
    <w:rsid w:val="00090AD7"/>
    <w:rsid w:val="00090B22"/>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D40"/>
    <w:rsid w:val="00092DC8"/>
    <w:rsid w:val="00092ECC"/>
    <w:rsid w:val="00092F90"/>
    <w:rsid w:val="00093240"/>
    <w:rsid w:val="0009335E"/>
    <w:rsid w:val="0009351E"/>
    <w:rsid w:val="000935EB"/>
    <w:rsid w:val="000937E8"/>
    <w:rsid w:val="0009390C"/>
    <w:rsid w:val="0009392D"/>
    <w:rsid w:val="00093FA3"/>
    <w:rsid w:val="00093FDE"/>
    <w:rsid w:val="0009419E"/>
    <w:rsid w:val="00094401"/>
    <w:rsid w:val="00094626"/>
    <w:rsid w:val="00094729"/>
    <w:rsid w:val="0009479A"/>
    <w:rsid w:val="00094819"/>
    <w:rsid w:val="00094EA3"/>
    <w:rsid w:val="00094EFC"/>
    <w:rsid w:val="00094F25"/>
    <w:rsid w:val="000950DB"/>
    <w:rsid w:val="0009519D"/>
    <w:rsid w:val="000953D5"/>
    <w:rsid w:val="000956AA"/>
    <w:rsid w:val="000957BA"/>
    <w:rsid w:val="000958C7"/>
    <w:rsid w:val="00095A82"/>
    <w:rsid w:val="00095B33"/>
    <w:rsid w:val="00095CCE"/>
    <w:rsid w:val="00095E44"/>
    <w:rsid w:val="00095F23"/>
    <w:rsid w:val="00095F2E"/>
    <w:rsid w:val="000960FF"/>
    <w:rsid w:val="00096369"/>
    <w:rsid w:val="00096402"/>
    <w:rsid w:val="0009652D"/>
    <w:rsid w:val="00096672"/>
    <w:rsid w:val="000967DB"/>
    <w:rsid w:val="000968BF"/>
    <w:rsid w:val="000969AE"/>
    <w:rsid w:val="00096CB5"/>
    <w:rsid w:val="00096CE2"/>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A1"/>
    <w:rsid w:val="000A0DDB"/>
    <w:rsid w:val="000A0E38"/>
    <w:rsid w:val="000A0F32"/>
    <w:rsid w:val="000A1075"/>
    <w:rsid w:val="000A10F2"/>
    <w:rsid w:val="000A1232"/>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5C1"/>
    <w:rsid w:val="000A366F"/>
    <w:rsid w:val="000A39CF"/>
    <w:rsid w:val="000A3C2A"/>
    <w:rsid w:val="000A3DB8"/>
    <w:rsid w:val="000A3FB2"/>
    <w:rsid w:val="000A40D0"/>
    <w:rsid w:val="000A41A0"/>
    <w:rsid w:val="000A42D0"/>
    <w:rsid w:val="000A42EB"/>
    <w:rsid w:val="000A43A6"/>
    <w:rsid w:val="000A441C"/>
    <w:rsid w:val="000A450C"/>
    <w:rsid w:val="000A4673"/>
    <w:rsid w:val="000A486E"/>
    <w:rsid w:val="000A4B5B"/>
    <w:rsid w:val="000A4B8A"/>
    <w:rsid w:val="000A4C0F"/>
    <w:rsid w:val="000A4D18"/>
    <w:rsid w:val="000A4E7E"/>
    <w:rsid w:val="000A508C"/>
    <w:rsid w:val="000A5265"/>
    <w:rsid w:val="000A539A"/>
    <w:rsid w:val="000A5977"/>
    <w:rsid w:val="000A5C16"/>
    <w:rsid w:val="000A5C33"/>
    <w:rsid w:val="000A5F4A"/>
    <w:rsid w:val="000A5F5F"/>
    <w:rsid w:val="000A6459"/>
    <w:rsid w:val="000A6BB1"/>
    <w:rsid w:val="000A6DA9"/>
    <w:rsid w:val="000A6E96"/>
    <w:rsid w:val="000A6EE5"/>
    <w:rsid w:val="000A6EFE"/>
    <w:rsid w:val="000A6FC8"/>
    <w:rsid w:val="000A70A4"/>
    <w:rsid w:val="000A7638"/>
    <w:rsid w:val="000A76FB"/>
    <w:rsid w:val="000A79C1"/>
    <w:rsid w:val="000A7B32"/>
    <w:rsid w:val="000A7BDA"/>
    <w:rsid w:val="000A7CB5"/>
    <w:rsid w:val="000A7CBB"/>
    <w:rsid w:val="000B0097"/>
    <w:rsid w:val="000B0278"/>
    <w:rsid w:val="000B02C5"/>
    <w:rsid w:val="000B0631"/>
    <w:rsid w:val="000B0723"/>
    <w:rsid w:val="000B07A0"/>
    <w:rsid w:val="000B09DE"/>
    <w:rsid w:val="000B0A88"/>
    <w:rsid w:val="000B0BF6"/>
    <w:rsid w:val="000B0E0B"/>
    <w:rsid w:val="000B0E94"/>
    <w:rsid w:val="000B101B"/>
    <w:rsid w:val="000B101F"/>
    <w:rsid w:val="000B1169"/>
    <w:rsid w:val="000B1513"/>
    <w:rsid w:val="000B157E"/>
    <w:rsid w:val="000B1780"/>
    <w:rsid w:val="000B1988"/>
    <w:rsid w:val="000B19C8"/>
    <w:rsid w:val="000B1AA0"/>
    <w:rsid w:val="000B1C52"/>
    <w:rsid w:val="000B1F4B"/>
    <w:rsid w:val="000B1F53"/>
    <w:rsid w:val="000B21AC"/>
    <w:rsid w:val="000B2263"/>
    <w:rsid w:val="000B233B"/>
    <w:rsid w:val="000B2706"/>
    <w:rsid w:val="000B2808"/>
    <w:rsid w:val="000B28E5"/>
    <w:rsid w:val="000B2A8C"/>
    <w:rsid w:val="000B2CD1"/>
    <w:rsid w:val="000B2F27"/>
    <w:rsid w:val="000B2F58"/>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610"/>
    <w:rsid w:val="000B4885"/>
    <w:rsid w:val="000B4A98"/>
    <w:rsid w:val="000B4AB8"/>
    <w:rsid w:val="000B513F"/>
    <w:rsid w:val="000B51D9"/>
    <w:rsid w:val="000B532B"/>
    <w:rsid w:val="000B5447"/>
    <w:rsid w:val="000B5486"/>
    <w:rsid w:val="000B54D7"/>
    <w:rsid w:val="000B5B05"/>
    <w:rsid w:val="000B5B15"/>
    <w:rsid w:val="000B5BDD"/>
    <w:rsid w:val="000B5C12"/>
    <w:rsid w:val="000B5D7D"/>
    <w:rsid w:val="000B5E42"/>
    <w:rsid w:val="000B5E9C"/>
    <w:rsid w:val="000B642E"/>
    <w:rsid w:val="000B65BC"/>
    <w:rsid w:val="000B6633"/>
    <w:rsid w:val="000B66F8"/>
    <w:rsid w:val="000B68E5"/>
    <w:rsid w:val="000B691A"/>
    <w:rsid w:val="000B69D1"/>
    <w:rsid w:val="000B6BC5"/>
    <w:rsid w:val="000B6EC1"/>
    <w:rsid w:val="000B75A3"/>
    <w:rsid w:val="000B79AE"/>
    <w:rsid w:val="000B7B20"/>
    <w:rsid w:val="000B7BFC"/>
    <w:rsid w:val="000B7C2D"/>
    <w:rsid w:val="000B7D0A"/>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FB7"/>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20D"/>
    <w:rsid w:val="000C4386"/>
    <w:rsid w:val="000C4542"/>
    <w:rsid w:val="000C4C89"/>
    <w:rsid w:val="000C508C"/>
    <w:rsid w:val="000C525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DD0"/>
    <w:rsid w:val="000D1E88"/>
    <w:rsid w:val="000D1F4F"/>
    <w:rsid w:val="000D1FC8"/>
    <w:rsid w:val="000D21DB"/>
    <w:rsid w:val="000D2474"/>
    <w:rsid w:val="000D254D"/>
    <w:rsid w:val="000D26D7"/>
    <w:rsid w:val="000D2780"/>
    <w:rsid w:val="000D2B63"/>
    <w:rsid w:val="000D2D2B"/>
    <w:rsid w:val="000D2E32"/>
    <w:rsid w:val="000D2FAE"/>
    <w:rsid w:val="000D3391"/>
    <w:rsid w:val="000D33C9"/>
    <w:rsid w:val="000D34D7"/>
    <w:rsid w:val="000D35E2"/>
    <w:rsid w:val="000D36A6"/>
    <w:rsid w:val="000D3820"/>
    <w:rsid w:val="000D3C83"/>
    <w:rsid w:val="000D3F19"/>
    <w:rsid w:val="000D41AA"/>
    <w:rsid w:val="000D423D"/>
    <w:rsid w:val="000D42B8"/>
    <w:rsid w:val="000D45AC"/>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5C9B"/>
    <w:rsid w:val="000D61B3"/>
    <w:rsid w:val="000D61F1"/>
    <w:rsid w:val="000D6257"/>
    <w:rsid w:val="000D6339"/>
    <w:rsid w:val="000D63DC"/>
    <w:rsid w:val="000D64B9"/>
    <w:rsid w:val="000D6798"/>
    <w:rsid w:val="000D68EC"/>
    <w:rsid w:val="000D6902"/>
    <w:rsid w:val="000D6928"/>
    <w:rsid w:val="000D6BA4"/>
    <w:rsid w:val="000D6EEB"/>
    <w:rsid w:val="000D7535"/>
    <w:rsid w:val="000D799F"/>
    <w:rsid w:val="000D7E68"/>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91"/>
    <w:rsid w:val="000E2557"/>
    <w:rsid w:val="000E2840"/>
    <w:rsid w:val="000E2BAF"/>
    <w:rsid w:val="000E2BF2"/>
    <w:rsid w:val="000E2C51"/>
    <w:rsid w:val="000E2D06"/>
    <w:rsid w:val="000E2E68"/>
    <w:rsid w:val="000E2EA9"/>
    <w:rsid w:val="000E2F23"/>
    <w:rsid w:val="000E3098"/>
    <w:rsid w:val="000E31D5"/>
    <w:rsid w:val="000E3209"/>
    <w:rsid w:val="000E3683"/>
    <w:rsid w:val="000E3811"/>
    <w:rsid w:val="000E3A33"/>
    <w:rsid w:val="000E3AAE"/>
    <w:rsid w:val="000E3BBF"/>
    <w:rsid w:val="000E3EF3"/>
    <w:rsid w:val="000E4176"/>
    <w:rsid w:val="000E42AB"/>
    <w:rsid w:val="000E43AC"/>
    <w:rsid w:val="000E46A3"/>
    <w:rsid w:val="000E497A"/>
    <w:rsid w:val="000E4A0F"/>
    <w:rsid w:val="000E4B3B"/>
    <w:rsid w:val="000E4B61"/>
    <w:rsid w:val="000E4BDA"/>
    <w:rsid w:val="000E4BE5"/>
    <w:rsid w:val="000E4E84"/>
    <w:rsid w:val="000E4E88"/>
    <w:rsid w:val="000E5155"/>
    <w:rsid w:val="000E526B"/>
    <w:rsid w:val="000E5524"/>
    <w:rsid w:val="000E5726"/>
    <w:rsid w:val="000E5C33"/>
    <w:rsid w:val="000E662B"/>
    <w:rsid w:val="000E6A1B"/>
    <w:rsid w:val="000E6C94"/>
    <w:rsid w:val="000E6CF2"/>
    <w:rsid w:val="000E712F"/>
    <w:rsid w:val="000E73D5"/>
    <w:rsid w:val="000E7473"/>
    <w:rsid w:val="000E74BF"/>
    <w:rsid w:val="000E752E"/>
    <w:rsid w:val="000E792D"/>
    <w:rsid w:val="000E7C5E"/>
    <w:rsid w:val="000E7C93"/>
    <w:rsid w:val="000E7F8A"/>
    <w:rsid w:val="000F01B4"/>
    <w:rsid w:val="000F0253"/>
    <w:rsid w:val="000F02BA"/>
    <w:rsid w:val="000F07E0"/>
    <w:rsid w:val="000F0C2F"/>
    <w:rsid w:val="000F0CAE"/>
    <w:rsid w:val="000F1329"/>
    <w:rsid w:val="000F17EE"/>
    <w:rsid w:val="000F19F7"/>
    <w:rsid w:val="000F1A6D"/>
    <w:rsid w:val="000F1AF4"/>
    <w:rsid w:val="000F1B22"/>
    <w:rsid w:val="000F1BB2"/>
    <w:rsid w:val="000F1E4F"/>
    <w:rsid w:val="000F20C3"/>
    <w:rsid w:val="000F224F"/>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7F2"/>
    <w:rsid w:val="000F488E"/>
    <w:rsid w:val="000F4930"/>
    <w:rsid w:val="000F4AC1"/>
    <w:rsid w:val="000F4B37"/>
    <w:rsid w:val="000F4C88"/>
    <w:rsid w:val="000F4FAC"/>
    <w:rsid w:val="000F50B8"/>
    <w:rsid w:val="000F5126"/>
    <w:rsid w:val="000F523A"/>
    <w:rsid w:val="000F5267"/>
    <w:rsid w:val="000F52EA"/>
    <w:rsid w:val="000F53A7"/>
    <w:rsid w:val="000F53DE"/>
    <w:rsid w:val="000F53F4"/>
    <w:rsid w:val="000F54AB"/>
    <w:rsid w:val="000F5AE8"/>
    <w:rsid w:val="000F5B2A"/>
    <w:rsid w:val="000F5D7C"/>
    <w:rsid w:val="000F5DDD"/>
    <w:rsid w:val="000F6174"/>
    <w:rsid w:val="000F61DF"/>
    <w:rsid w:val="000F62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70B"/>
    <w:rsid w:val="001017F2"/>
    <w:rsid w:val="00101E08"/>
    <w:rsid w:val="00101FC8"/>
    <w:rsid w:val="0010203A"/>
    <w:rsid w:val="00102077"/>
    <w:rsid w:val="00102203"/>
    <w:rsid w:val="0010222D"/>
    <w:rsid w:val="0010249E"/>
    <w:rsid w:val="001026C0"/>
    <w:rsid w:val="0010299C"/>
    <w:rsid w:val="00102A1C"/>
    <w:rsid w:val="00102B74"/>
    <w:rsid w:val="00102C16"/>
    <w:rsid w:val="00103024"/>
    <w:rsid w:val="00103198"/>
    <w:rsid w:val="0010334C"/>
    <w:rsid w:val="00103501"/>
    <w:rsid w:val="00103765"/>
    <w:rsid w:val="00103902"/>
    <w:rsid w:val="00103B1F"/>
    <w:rsid w:val="00103B2D"/>
    <w:rsid w:val="00103C69"/>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F25"/>
    <w:rsid w:val="0010540F"/>
    <w:rsid w:val="0010543A"/>
    <w:rsid w:val="00105483"/>
    <w:rsid w:val="0010551D"/>
    <w:rsid w:val="00105601"/>
    <w:rsid w:val="001056B1"/>
    <w:rsid w:val="001056E5"/>
    <w:rsid w:val="001057F9"/>
    <w:rsid w:val="00105D1A"/>
    <w:rsid w:val="00105D79"/>
    <w:rsid w:val="00105E03"/>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2EF"/>
    <w:rsid w:val="0011047D"/>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2AA"/>
    <w:rsid w:val="001137AC"/>
    <w:rsid w:val="00113995"/>
    <w:rsid w:val="00113AC0"/>
    <w:rsid w:val="00113D08"/>
    <w:rsid w:val="00113D0A"/>
    <w:rsid w:val="00113D67"/>
    <w:rsid w:val="00114011"/>
    <w:rsid w:val="001140F7"/>
    <w:rsid w:val="00114174"/>
    <w:rsid w:val="001143B4"/>
    <w:rsid w:val="00114400"/>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95"/>
    <w:rsid w:val="001157EA"/>
    <w:rsid w:val="0011586F"/>
    <w:rsid w:val="001158D2"/>
    <w:rsid w:val="00115BA2"/>
    <w:rsid w:val="00115D69"/>
    <w:rsid w:val="00115E3F"/>
    <w:rsid w:val="00115FC5"/>
    <w:rsid w:val="00115FE4"/>
    <w:rsid w:val="00116156"/>
    <w:rsid w:val="00116304"/>
    <w:rsid w:val="001163C9"/>
    <w:rsid w:val="00116769"/>
    <w:rsid w:val="001167BD"/>
    <w:rsid w:val="001167CA"/>
    <w:rsid w:val="00116BE0"/>
    <w:rsid w:val="00116C55"/>
    <w:rsid w:val="001170A6"/>
    <w:rsid w:val="0011712A"/>
    <w:rsid w:val="001176C6"/>
    <w:rsid w:val="001177B0"/>
    <w:rsid w:val="0011784D"/>
    <w:rsid w:val="001178EE"/>
    <w:rsid w:val="001179AC"/>
    <w:rsid w:val="00117A57"/>
    <w:rsid w:val="00117AD9"/>
    <w:rsid w:val="00117B4A"/>
    <w:rsid w:val="00117C1D"/>
    <w:rsid w:val="001200A5"/>
    <w:rsid w:val="001203E8"/>
    <w:rsid w:val="0012052F"/>
    <w:rsid w:val="0012058B"/>
    <w:rsid w:val="0012059F"/>
    <w:rsid w:val="00120A89"/>
    <w:rsid w:val="00120A9D"/>
    <w:rsid w:val="00120B32"/>
    <w:rsid w:val="00120B53"/>
    <w:rsid w:val="00121090"/>
    <w:rsid w:val="001210BB"/>
    <w:rsid w:val="001212DF"/>
    <w:rsid w:val="00121688"/>
    <w:rsid w:val="00121BEF"/>
    <w:rsid w:val="00121C31"/>
    <w:rsid w:val="00121E17"/>
    <w:rsid w:val="00121E50"/>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4CC"/>
    <w:rsid w:val="00123673"/>
    <w:rsid w:val="00123688"/>
    <w:rsid w:val="001237FF"/>
    <w:rsid w:val="001240A9"/>
    <w:rsid w:val="00124205"/>
    <w:rsid w:val="0012430D"/>
    <w:rsid w:val="00124347"/>
    <w:rsid w:val="001243C3"/>
    <w:rsid w:val="001245D8"/>
    <w:rsid w:val="0012466B"/>
    <w:rsid w:val="00124670"/>
    <w:rsid w:val="00124760"/>
    <w:rsid w:val="00124792"/>
    <w:rsid w:val="0012497D"/>
    <w:rsid w:val="00124BF9"/>
    <w:rsid w:val="00124D0B"/>
    <w:rsid w:val="00125335"/>
    <w:rsid w:val="00125589"/>
    <w:rsid w:val="00125599"/>
    <w:rsid w:val="00125683"/>
    <w:rsid w:val="00125693"/>
    <w:rsid w:val="001256A4"/>
    <w:rsid w:val="001257F9"/>
    <w:rsid w:val="00125BA1"/>
    <w:rsid w:val="00125C79"/>
    <w:rsid w:val="00125D34"/>
    <w:rsid w:val="00125E6B"/>
    <w:rsid w:val="00125F16"/>
    <w:rsid w:val="00126437"/>
    <w:rsid w:val="001266EA"/>
    <w:rsid w:val="00126764"/>
    <w:rsid w:val="00126976"/>
    <w:rsid w:val="001269B2"/>
    <w:rsid w:val="00126A78"/>
    <w:rsid w:val="00126B51"/>
    <w:rsid w:val="00126C3A"/>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C4C"/>
    <w:rsid w:val="00130FC3"/>
    <w:rsid w:val="00131184"/>
    <w:rsid w:val="001314E2"/>
    <w:rsid w:val="00131813"/>
    <w:rsid w:val="001319CA"/>
    <w:rsid w:val="00131A70"/>
    <w:rsid w:val="00131ABC"/>
    <w:rsid w:val="00131AF1"/>
    <w:rsid w:val="00131D39"/>
    <w:rsid w:val="00131EB6"/>
    <w:rsid w:val="0013234A"/>
    <w:rsid w:val="00132681"/>
    <w:rsid w:val="00132891"/>
    <w:rsid w:val="001328D9"/>
    <w:rsid w:val="0013297B"/>
    <w:rsid w:val="00132A6A"/>
    <w:rsid w:val="00132AB6"/>
    <w:rsid w:val="00132BF6"/>
    <w:rsid w:val="00132E1B"/>
    <w:rsid w:val="00132F50"/>
    <w:rsid w:val="001330DE"/>
    <w:rsid w:val="00133226"/>
    <w:rsid w:val="001333D8"/>
    <w:rsid w:val="00133572"/>
    <w:rsid w:val="0013367B"/>
    <w:rsid w:val="00133712"/>
    <w:rsid w:val="0013395B"/>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5F9B"/>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179"/>
    <w:rsid w:val="0014023E"/>
    <w:rsid w:val="001402C1"/>
    <w:rsid w:val="001403DD"/>
    <w:rsid w:val="00140407"/>
    <w:rsid w:val="001406DE"/>
    <w:rsid w:val="001406E9"/>
    <w:rsid w:val="001406F0"/>
    <w:rsid w:val="001408F3"/>
    <w:rsid w:val="00140963"/>
    <w:rsid w:val="001409A1"/>
    <w:rsid w:val="00140B26"/>
    <w:rsid w:val="00140BCC"/>
    <w:rsid w:val="00140C22"/>
    <w:rsid w:val="00141158"/>
    <w:rsid w:val="00141341"/>
    <w:rsid w:val="00141470"/>
    <w:rsid w:val="00141540"/>
    <w:rsid w:val="00141777"/>
    <w:rsid w:val="00141973"/>
    <w:rsid w:val="00141B60"/>
    <w:rsid w:val="00141BEE"/>
    <w:rsid w:val="00141CA7"/>
    <w:rsid w:val="00141D68"/>
    <w:rsid w:val="00142159"/>
    <w:rsid w:val="001421C7"/>
    <w:rsid w:val="001426C6"/>
    <w:rsid w:val="001426CE"/>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D5B"/>
    <w:rsid w:val="00143E21"/>
    <w:rsid w:val="00144025"/>
    <w:rsid w:val="0014426C"/>
    <w:rsid w:val="001442A5"/>
    <w:rsid w:val="0014483B"/>
    <w:rsid w:val="001449DF"/>
    <w:rsid w:val="00144AED"/>
    <w:rsid w:val="00144BF1"/>
    <w:rsid w:val="00144C7A"/>
    <w:rsid w:val="00144D8F"/>
    <w:rsid w:val="00144F04"/>
    <w:rsid w:val="00144FFE"/>
    <w:rsid w:val="0014520D"/>
    <w:rsid w:val="001455F4"/>
    <w:rsid w:val="0014569B"/>
    <w:rsid w:val="0014574B"/>
    <w:rsid w:val="00145811"/>
    <w:rsid w:val="00145B94"/>
    <w:rsid w:val="00145D58"/>
    <w:rsid w:val="00145F30"/>
    <w:rsid w:val="001460D7"/>
    <w:rsid w:val="00146126"/>
    <w:rsid w:val="00146993"/>
    <w:rsid w:val="00146DF3"/>
    <w:rsid w:val="00146EB8"/>
    <w:rsid w:val="00146EEB"/>
    <w:rsid w:val="00147046"/>
    <w:rsid w:val="001470E0"/>
    <w:rsid w:val="00147260"/>
    <w:rsid w:val="00147279"/>
    <w:rsid w:val="001473BE"/>
    <w:rsid w:val="00147A62"/>
    <w:rsid w:val="00147BC8"/>
    <w:rsid w:val="00147C0F"/>
    <w:rsid w:val="00147D80"/>
    <w:rsid w:val="00147E10"/>
    <w:rsid w:val="00150060"/>
    <w:rsid w:val="001502F9"/>
    <w:rsid w:val="00150DED"/>
    <w:rsid w:val="00151006"/>
    <w:rsid w:val="00151062"/>
    <w:rsid w:val="00151146"/>
    <w:rsid w:val="0015125C"/>
    <w:rsid w:val="001512FA"/>
    <w:rsid w:val="001513F8"/>
    <w:rsid w:val="001514F0"/>
    <w:rsid w:val="00151522"/>
    <w:rsid w:val="00151530"/>
    <w:rsid w:val="001515A1"/>
    <w:rsid w:val="001515F4"/>
    <w:rsid w:val="00151637"/>
    <w:rsid w:val="001516A2"/>
    <w:rsid w:val="001516CA"/>
    <w:rsid w:val="00151AD1"/>
    <w:rsid w:val="00151B79"/>
    <w:rsid w:val="00151F78"/>
    <w:rsid w:val="00152033"/>
    <w:rsid w:val="00152095"/>
    <w:rsid w:val="00152112"/>
    <w:rsid w:val="0015219F"/>
    <w:rsid w:val="001521FF"/>
    <w:rsid w:val="00152247"/>
    <w:rsid w:val="001527B0"/>
    <w:rsid w:val="001527F4"/>
    <w:rsid w:val="0015284F"/>
    <w:rsid w:val="001528EB"/>
    <w:rsid w:val="00152AE8"/>
    <w:rsid w:val="00152C2F"/>
    <w:rsid w:val="00152E73"/>
    <w:rsid w:val="00152FED"/>
    <w:rsid w:val="00153151"/>
    <w:rsid w:val="00153944"/>
    <w:rsid w:val="001539F5"/>
    <w:rsid w:val="00153AD8"/>
    <w:rsid w:val="00153CEE"/>
    <w:rsid w:val="00153D04"/>
    <w:rsid w:val="00153D92"/>
    <w:rsid w:val="00153E6C"/>
    <w:rsid w:val="00153EB8"/>
    <w:rsid w:val="00153FF6"/>
    <w:rsid w:val="00154082"/>
    <w:rsid w:val="0015417C"/>
    <w:rsid w:val="00154340"/>
    <w:rsid w:val="00154405"/>
    <w:rsid w:val="001547B2"/>
    <w:rsid w:val="001547C9"/>
    <w:rsid w:val="001548D0"/>
    <w:rsid w:val="00154934"/>
    <w:rsid w:val="00154A93"/>
    <w:rsid w:val="00154C69"/>
    <w:rsid w:val="00155095"/>
    <w:rsid w:val="00155261"/>
    <w:rsid w:val="00155327"/>
    <w:rsid w:val="00155457"/>
    <w:rsid w:val="001555EE"/>
    <w:rsid w:val="001557B7"/>
    <w:rsid w:val="00155A5F"/>
    <w:rsid w:val="00155E3C"/>
    <w:rsid w:val="001560C4"/>
    <w:rsid w:val="00156167"/>
    <w:rsid w:val="001566F6"/>
    <w:rsid w:val="00156A2A"/>
    <w:rsid w:val="00156BEA"/>
    <w:rsid w:val="00156CB1"/>
    <w:rsid w:val="0015704C"/>
    <w:rsid w:val="001572EB"/>
    <w:rsid w:val="001573CD"/>
    <w:rsid w:val="00157822"/>
    <w:rsid w:val="00157B41"/>
    <w:rsid w:val="00157D3B"/>
    <w:rsid w:val="00157F8A"/>
    <w:rsid w:val="0016019C"/>
    <w:rsid w:val="00160369"/>
    <w:rsid w:val="00160D51"/>
    <w:rsid w:val="0016100D"/>
    <w:rsid w:val="001610A8"/>
    <w:rsid w:val="001611B9"/>
    <w:rsid w:val="0016142B"/>
    <w:rsid w:val="0016149E"/>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DEF"/>
    <w:rsid w:val="00162E1E"/>
    <w:rsid w:val="001630A0"/>
    <w:rsid w:val="00163186"/>
    <w:rsid w:val="00163378"/>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922"/>
    <w:rsid w:val="001659E6"/>
    <w:rsid w:val="00165A6F"/>
    <w:rsid w:val="00165A7C"/>
    <w:rsid w:val="00165BA5"/>
    <w:rsid w:val="00165C13"/>
    <w:rsid w:val="00165EF7"/>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7009B"/>
    <w:rsid w:val="00170269"/>
    <w:rsid w:val="00170492"/>
    <w:rsid w:val="0017070B"/>
    <w:rsid w:val="001709A4"/>
    <w:rsid w:val="001709D8"/>
    <w:rsid w:val="00170B7C"/>
    <w:rsid w:val="00170F09"/>
    <w:rsid w:val="00170F7E"/>
    <w:rsid w:val="001714F1"/>
    <w:rsid w:val="00171600"/>
    <w:rsid w:val="00171712"/>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322C"/>
    <w:rsid w:val="001733CB"/>
    <w:rsid w:val="0017347E"/>
    <w:rsid w:val="00173637"/>
    <w:rsid w:val="001737C8"/>
    <w:rsid w:val="0017400A"/>
    <w:rsid w:val="001742C3"/>
    <w:rsid w:val="0017448F"/>
    <w:rsid w:val="001747B3"/>
    <w:rsid w:val="00174A78"/>
    <w:rsid w:val="00174A8C"/>
    <w:rsid w:val="00174DC9"/>
    <w:rsid w:val="00174E03"/>
    <w:rsid w:val="00174EA8"/>
    <w:rsid w:val="001752D8"/>
    <w:rsid w:val="0017535E"/>
    <w:rsid w:val="001754A8"/>
    <w:rsid w:val="00175931"/>
    <w:rsid w:val="00175CD8"/>
    <w:rsid w:val="00175FAC"/>
    <w:rsid w:val="0017605A"/>
    <w:rsid w:val="001763E8"/>
    <w:rsid w:val="00176648"/>
    <w:rsid w:val="0017669F"/>
    <w:rsid w:val="00176710"/>
    <w:rsid w:val="00176A34"/>
    <w:rsid w:val="00176B10"/>
    <w:rsid w:val="00176B25"/>
    <w:rsid w:val="00176C09"/>
    <w:rsid w:val="00176D97"/>
    <w:rsid w:val="00176E76"/>
    <w:rsid w:val="00176EC3"/>
    <w:rsid w:val="00176EF9"/>
    <w:rsid w:val="00176F5B"/>
    <w:rsid w:val="0017710D"/>
    <w:rsid w:val="00177136"/>
    <w:rsid w:val="00177376"/>
    <w:rsid w:val="001775FE"/>
    <w:rsid w:val="00177765"/>
    <w:rsid w:val="001778C8"/>
    <w:rsid w:val="00177CA6"/>
    <w:rsid w:val="00177CEB"/>
    <w:rsid w:val="00177FEC"/>
    <w:rsid w:val="00180033"/>
    <w:rsid w:val="001801B0"/>
    <w:rsid w:val="001804A7"/>
    <w:rsid w:val="00180518"/>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E51"/>
    <w:rsid w:val="00182FD8"/>
    <w:rsid w:val="00183301"/>
    <w:rsid w:val="00183419"/>
    <w:rsid w:val="001836D6"/>
    <w:rsid w:val="001836E0"/>
    <w:rsid w:val="001837E8"/>
    <w:rsid w:val="001838B4"/>
    <w:rsid w:val="0018394A"/>
    <w:rsid w:val="00183A37"/>
    <w:rsid w:val="00183C57"/>
    <w:rsid w:val="00183C82"/>
    <w:rsid w:val="00183F74"/>
    <w:rsid w:val="001840C1"/>
    <w:rsid w:val="0018412A"/>
    <w:rsid w:val="0018477E"/>
    <w:rsid w:val="00184AD9"/>
    <w:rsid w:val="00184B4D"/>
    <w:rsid w:val="00184B74"/>
    <w:rsid w:val="00184BDD"/>
    <w:rsid w:val="00184DCC"/>
    <w:rsid w:val="00185285"/>
    <w:rsid w:val="001853B8"/>
    <w:rsid w:val="0018562B"/>
    <w:rsid w:val="0018564D"/>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2DF"/>
    <w:rsid w:val="001874A6"/>
    <w:rsid w:val="001875D1"/>
    <w:rsid w:val="0018765B"/>
    <w:rsid w:val="001877F6"/>
    <w:rsid w:val="00187874"/>
    <w:rsid w:val="00187978"/>
    <w:rsid w:val="0018799C"/>
    <w:rsid w:val="00187EB0"/>
    <w:rsid w:val="00190260"/>
    <w:rsid w:val="00190499"/>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8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2D7"/>
    <w:rsid w:val="0019433C"/>
    <w:rsid w:val="00194438"/>
    <w:rsid w:val="00194491"/>
    <w:rsid w:val="00194C28"/>
    <w:rsid w:val="00194D8F"/>
    <w:rsid w:val="00194E95"/>
    <w:rsid w:val="00194ECA"/>
    <w:rsid w:val="00194F7D"/>
    <w:rsid w:val="00195075"/>
    <w:rsid w:val="00195185"/>
    <w:rsid w:val="00195336"/>
    <w:rsid w:val="001955ED"/>
    <w:rsid w:val="001956E5"/>
    <w:rsid w:val="00195895"/>
    <w:rsid w:val="0019589C"/>
    <w:rsid w:val="001959BE"/>
    <w:rsid w:val="001959C9"/>
    <w:rsid w:val="00195B7F"/>
    <w:rsid w:val="00195DF3"/>
    <w:rsid w:val="00195F65"/>
    <w:rsid w:val="00195FBB"/>
    <w:rsid w:val="0019614F"/>
    <w:rsid w:val="0019622B"/>
    <w:rsid w:val="001962A3"/>
    <w:rsid w:val="00196391"/>
    <w:rsid w:val="00196463"/>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931"/>
    <w:rsid w:val="001A0A9F"/>
    <w:rsid w:val="001A0B0D"/>
    <w:rsid w:val="001A122A"/>
    <w:rsid w:val="001A139D"/>
    <w:rsid w:val="001A14E3"/>
    <w:rsid w:val="001A17F1"/>
    <w:rsid w:val="001A1817"/>
    <w:rsid w:val="001A1D42"/>
    <w:rsid w:val="001A2018"/>
    <w:rsid w:val="001A216B"/>
    <w:rsid w:val="001A274D"/>
    <w:rsid w:val="001A2AE6"/>
    <w:rsid w:val="001A2AE8"/>
    <w:rsid w:val="001A2FBF"/>
    <w:rsid w:val="001A31B0"/>
    <w:rsid w:val="001A322C"/>
    <w:rsid w:val="001A328C"/>
    <w:rsid w:val="001A33D4"/>
    <w:rsid w:val="001A36EE"/>
    <w:rsid w:val="001A3ABD"/>
    <w:rsid w:val="001A3E8D"/>
    <w:rsid w:val="001A4060"/>
    <w:rsid w:val="001A462D"/>
    <w:rsid w:val="001A4C3D"/>
    <w:rsid w:val="001A4C96"/>
    <w:rsid w:val="001A50D6"/>
    <w:rsid w:val="001A50DF"/>
    <w:rsid w:val="001A528E"/>
    <w:rsid w:val="001A551F"/>
    <w:rsid w:val="001A555E"/>
    <w:rsid w:val="001A56F1"/>
    <w:rsid w:val="001A5726"/>
    <w:rsid w:val="001A57EF"/>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AC6"/>
    <w:rsid w:val="001A7B62"/>
    <w:rsid w:val="001A7BBA"/>
    <w:rsid w:val="001A7EFD"/>
    <w:rsid w:val="001A7F20"/>
    <w:rsid w:val="001A7FC2"/>
    <w:rsid w:val="001B0073"/>
    <w:rsid w:val="001B01C8"/>
    <w:rsid w:val="001B0481"/>
    <w:rsid w:val="001B074E"/>
    <w:rsid w:val="001B08DA"/>
    <w:rsid w:val="001B0980"/>
    <w:rsid w:val="001B09C3"/>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1ED"/>
    <w:rsid w:val="001B2268"/>
    <w:rsid w:val="001B276B"/>
    <w:rsid w:val="001B2B76"/>
    <w:rsid w:val="001B2BFD"/>
    <w:rsid w:val="001B2D44"/>
    <w:rsid w:val="001B2F36"/>
    <w:rsid w:val="001B30CF"/>
    <w:rsid w:val="001B3236"/>
    <w:rsid w:val="001B327B"/>
    <w:rsid w:val="001B3BE0"/>
    <w:rsid w:val="001B3CF3"/>
    <w:rsid w:val="001B3E8E"/>
    <w:rsid w:val="001B3FFD"/>
    <w:rsid w:val="001B4063"/>
    <w:rsid w:val="001B40DF"/>
    <w:rsid w:val="001B4279"/>
    <w:rsid w:val="001B4774"/>
    <w:rsid w:val="001B4BE4"/>
    <w:rsid w:val="001B4DB8"/>
    <w:rsid w:val="001B4F2A"/>
    <w:rsid w:val="001B4FDC"/>
    <w:rsid w:val="001B51D0"/>
    <w:rsid w:val="001B53D6"/>
    <w:rsid w:val="001B53DE"/>
    <w:rsid w:val="001B5404"/>
    <w:rsid w:val="001B56D5"/>
    <w:rsid w:val="001B5734"/>
    <w:rsid w:val="001B5B55"/>
    <w:rsid w:val="001B5CC8"/>
    <w:rsid w:val="001B620F"/>
    <w:rsid w:val="001B6358"/>
    <w:rsid w:val="001B64BE"/>
    <w:rsid w:val="001B64DF"/>
    <w:rsid w:val="001B65EF"/>
    <w:rsid w:val="001B67A8"/>
    <w:rsid w:val="001B68DB"/>
    <w:rsid w:val="001B6D1E"/>
    <w:rsid w:val="001B6E60"/>
    <w:rsid w:val="001B70E6"/>
    <w:rsid w:val="001B7146"/>
    <w:rsid w:val="001B7297"/>
    <w:rsid w:val="001B7301"/>
    <w:rsid w:val="001B73D7"/>
    <w:rsid w:val="001B752A"/>
    <w:rsid w:val="001B755D"/>
    <w:rsid w:val="001B76E2"/>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1B"/>
    <w:rsid w:val="001C0E4D"/>
    <w:rsid w:val="001C110E"/>
    <w:rsid w:val="001C12FB"/>
    <w:rsid w:val="001C14D7"/>
    <w:rsid w:val="001C1520"/>
    <w:rsid w:val="001C1D5A"/>
    <w:rsid w:val="001C1F80"/>
    <w:rsid w:val="001C2261"/>
    <w:rsid w:val="001C23DA"/>
    <w:rsid w:val="001C289C"/>
    <w:rsid w:val="001C2927"/>
    <w:rsid w:val="001C2DB4"/>
    <w:rsid w:val="001C2DD0"/>
    <w:rsid w:val="001C2E11"/>
    <w:rsid w:val="001C2F17"/>
    <w:rsid w:val="001C2F7A"/>
    <w:rsid w:val="001C3228"/>
    <w:rsid w:val="001C338B"/>
    <w:rsid w:val="001C35E9"/>
    <w:rsid w:val="001C3681"/>
    <w:rsid w:val="001C36BD"/>
    <w:rsid w:val="001C3733"/>
    <w:rsid w:val="001C3740"/>
    <w:rsid w:val="001C3785"/>
    <w:rsid w:val="001C3856"/>
    <w:rsid w:val="001C3BBC"/>
    <w:rsid w:val="001C3BE0"/>
    <w:rsid w:val="001C3C65"/>
    <w:rsid w:val="001C3D82"/>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5FD4"/>
    <w:rsid w:val="001C62A2"/>
    <w:rsid w:val="001C64DA"/>
    <w:rsid w:val="001C6523"/>
    <w:rsid w:val="001C66A9"/>
    <w:rsid w:val="001C66C7"/>
    <w:rsid w:val="001C66D0"/>
    <w:rsid w:val="001C675F"/>
    <w:rsid w:val="001C6942"/>
    <w:rsid w:val="001C6A52"/>
    <w:rsid w:val="001C6A89"/>
    <w:rsid w:val="001C6B08"/>
    <w:rsid w:val="001C6B23"/>
    <w:rsid w:val="001C6F1E"/>
    <w:rsid w:val="001C708E"/>
    <w:rsid w:val="001C70E9"/>
    <w:rsid w:val="001C724B"/>
    <w:rsid w:val="001C732F"/>
    <w:rsid w:val="001C73A2"/>
    <w:rsid w:val="001C7526"/>
    <w:rsid w:val="001C7662"/>
    <w:rsid w:val="001C7702"/>
    <w:rsid w:val="001C7760"/>
    <w:rsid w:val="001C77DA"/>
    <w:rsid w:val="001C785A"/>
    <w:rsid w:val="001C78FF"/>
    <w:rsid w:val="001C79F2"/>
    <w:rsid w:val="001C7A76"/>
    <w:rsid w:val="001D0149"/>
    <w:rsid w:val="001D0304"/>
    <w:rsid w:val="001D0805"/>
    <w:rsid w:val="001D081B"/>
    <w:rsid w:val="001D0848"/>
    <w:rsid w:val="001D085D"/>
    <w:rsid w:val="001D0BAB"/>
    <w:rsid w:val="001D0D24"/>
    <w:rsid w:val="001D0E96"/>
    <w:rsid w:val="001D0EF9"/>
    <w:rsid w:val="001D0FA0"/>
    <w:rsid w:val="001D1159"/>
    <w:rsid w:val="001D1269"/>
    <w:rsid w:val="001D1493"/>
    <w:rsid w:val="001D1631"/>
    <w:rsid w:val="001D167B"/>
    <w:rsid w:val="001D185C"/>
    <w:rsid w:val="001D1889"/>
    <w:rsid w:val="001D19B8"/>
    <w:rsid w:val="001D1B11"/>
    <w:rsid w:val="001D1EAC"/>
    <w:rsid w:val="001D1EFA"/>
    <w:rsid w:val="001D20E7"/>
    <w:rsid w:val="001D213E"/>
    <w:rsid w:val="001D2186"/>
    <w:rsid w:val="001D2400"/>
    <w:rsid w:val="001D2753"/>
    <w:rsid w:val="001D27DD"/>
    <w:rsid w:val="001D2912"/>
    <w:rsid w:val="001D2984"/>
    <w:rsid w:val="001D2C95"/>
    <w:rsid w:val="001D2DD5"/>
    <w:rsid w:val="001D2E6A"/>
    <w:rsid w:val="001D315D"/>
    <w:rsid w:val="001D33AD"/>
    <w:rsid w:val="001D35AE"/>
    <w:rsid w:val="001D3661"/>
    <w:rsid w:val="001D3790"/>
    <w:rsid w:val="001D39BD"/>
    <w:rsid w:val="001D3A32"/>
    <w:rsid w:val="001D3BCA"/>
    <w:rsid w:val="001D3C0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5D93"/>
    <w:rsid w:val="001D5F50"/>
    <w:rsid w:val="001D6043"/>
    <w:rsid w:val="001D6210"/>
    <w:rsid w:val="001D6670"/>
    <w:rsid w:val="001D68BD"/>
    <w:rsid w:val="001D6AF4"/>
    <w:rsid w:val="001D6B87"/>
    <w:rsid w:val="001D6BAB"/>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0E34"/>
    <w:rsid w:val="001E1062"/>
    <w:rsid w:val="001E12AC"/>
    <w:rsid w:val="001E1430"/>
    <w:rsid w:val="001E1550"/>
    <w:rsid w:val="001E1741"/>
    <w:rsid w:val="001E18EB"/>
    <w:rsid w:val="001E1A82"/>
    <w:rsid w:val="001E1C10"/>
    <w:rsid w:val="001E2194"/>
    <w:rsid w:val="001E2467"/>
    <w:rsid w:val="001E259C"/>
    <w:rsid w:val="001E2A57"/>
    <w:rsid w:val="001E2B62"/>
    <w:rsid w:val="001E2D80"/>
    <w:rsid w:val="001E2D9E"/>
    <w:rsid w:val="001E2FB1"/>
    <w:rsid w:val="001E37E8"/>
    <w:rsid w:val="001E38D7"/>
    <w:rsid w:val="001E3AA1"/>
    <w:rsid w:val="001E3BC7"/>
    <w:rsid w:val="001E3CC0"/>
    <w:rsid w:val="001E3E31"/>
    <w:rsid w:val="001E3EE2"/>
    <w:rsid w:val="001E3F28"/>
    <w:rsid w:val="001E4060"/>
    <w:rsid w:val="001E4730"/>
    <w:rsid w:val="001E47BF"/>
    <w:rsid w:val="001E4A15"/>
    <w:rsid w:val="001E5012"/>
    <w:rsid w:val="001E513D"/>
    <w:rsid w:val="001E5144"/>
    <w:rsid w:val="001E5B16"/>
    <w:rsid w:val="001E5BEE"/>
    <w:rsid w:val="001E5CCA"/>
    <w:rsid w:val="001E60DC"/>
    <w:rsid w:val="001E6159"/>
    <w:rsid w:val="001E6291"/>
    <w:rsid w:val="001E6503"/>
    <w:rsid w:val="001E65CB"/>
    <w:rsid w:val="001E665D"/>
    <w:rsid w:val="001E675C"/>
    <w:rsid w:val="001E6770"/>
    <w:rsid w:val="001E698B"/>
    <w:rsid w:val="001E6A2A"/>
    <w:rsid w:val="001E6C02"/>
    <w:rsid w:val="001E6C27"/>
    <w:rsid w:val="001E6FF2"/>
    <w:rsid w:val="001E7288"/>
    <w:rsid w:val="001E752A"/>
    <w:rsid w:val="001E7555"/>
    <w:rsid w:val="001E77C3"/>
    <w:rsid w:val="001E793A"/>
    <w:rsid w:val="001E79BA"/>
    <w:rsid w:val="001E7A84"/>
    <w:rsid w:val="001E7AF1"/>
    <w:rsid w:val="001F07AE"/>
    <w:rsid w:val="001F090B"/>
    <w:rsid w:val="001F0B9D"/>
    <w:rsid w:val="001F0C01"/>
    <w:rsid w:val="001F0E6E"/>
    <w:rsid w:val="001F127C"/>
    <w:rsid w:val="001F130F"/>
    <w:rsid w:val="001F1483"/>
    <w:rsid w:val="001F174A"/>
    <w:rsid w:val="001F180A"/>
    <w:rsid w:val="001F181A"/>
    <w:rsid w:val="001F1860"/>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35C"/>
    <w:rsid w:val="001F35C6"/>
    <w:rsid w:val="001F35E8"/>
    <w:rsid w:val="001F36CA"/>
    <w:rsid w:val="001F3953"/>
    <w:rsid w:val="001F3B88"/>
    <w:rsid w:val="001F3D48"/>
    <w:rsid w:val="001F4014"/>
    <w:rsid w:val="001F4094"/>
    <w:rsid w:val="001F4116"/>
    <w:rsid w:val="001F416B"/>
    <w:rsid w:val="001F41D8"/>
    <w:rsid w:val="001F42A6"/>
    <w:rsid w:val="001F4392"/>
    <w:rsid w:val="001F445E"/>
    <w:rsid w:val="001F4507"/>
    <w:rsid w:val="001F462C"/>
    <w:rsid w:val="001F4664"/>
    <w:rsid w:val="001F47BE"/>
    <w:rsid w:val="001F4822"/>
    <w:rsid w:val="001F4964"/>
    <w:rsid w:val="001F49AC"/>
    <w:rsid w:val="001F4C26"/>
    <w:rsid w:val="001F4C5E"/>
    <w:rsid w:val="001F508E"/>
    <w:rsid w:val="001F5275"/>
    <w:rsid w:val="001F52B0"/>
    <w:rsid w:val="001F5336"/>
    <w:rsid w:val="001F54F0"/>
    <w:rsid w:val="001F56EA"/>
    <w:rsid w:val="001F5767"/>
    <w:rsid w:val="001F5876"/>
    <w:rsid w:val="001F5A8A"/>
    <w:rsid w:val="001F5B3B"/>
    <w:rsid w:val="001F5F7E"/>
    <w:rsid w:val="001F5FB5"/>
    <w:rsid w:val="001F6107"/>
    <w:rsid w:val="001F6139"/>
    <w:rsid w:val="001F6233"/>
    <w:rsid w:val="001F64B6"/>
    <w:rsid w:val="001F6647"/>
    <w:rsid w:val="001F6997"/>
    <w:rsid w:val="001F6CDB"/>
    <w:rsid w:val="001F701A"/>
    <w:rsid w:val="001F7159"/>
    <w:rsid w:val="001F766D"/>
    <w:rsid w:val="001F76E4"/>
    <w:rsid w:val="001F7815"/>
    <w:rsid w:val="001F7B6F"/>
    <w:rsid w:val="001F7C49"/>
    <w:rsid w:val="001F7D7B"/>
    <w:rsid w:val="001F7FF1"/>
    <w:rsid w:val="0020003F"/>
    <w:rsid w:val="0020004F"/>
    <w:rsid w:val="002003B0"/>
    <w:rsid w:val="002004C8"/>
    <w:rsid w:val="002004DF"/>
    <w:rsid w:val="0020051F"/>
    <w:rsid w:val="002005AB"/>
    <w:rsid w:val="0020067B"/>
    <w:rsid w:val="00201062"/>
    <w:rsid w:val="00201076"/>
    <w:rsid w:val="00201199"/>
    <w:rsid w:val="002011B6"/>
    <w:rsid w:val="00201213"/>
    <w:rsid w:val="0020161D"/>
    <w:rsid w:val="0020165E"/>
    <w:rsid w:val="002016E5"/>
    <w:rsid w:val="002016E9"/>
    <w:rsid w:val="00201B42"/>
    <w:rsid w:val="00201D7C"/>
    <w:rsid w:val="0020251E"/>
    <w:rsid w:val="002027B8"/>
    <w:rsid w:val="0020289D"/>
    <w:rsid w:val="00202A29"/>
    <w:rsid w:val="00202A92"/>
    <w:rsid w:val="00202DB0"/>
    <w:rsid w:val="00202E50"/>
    <w:rsid w:val="00202FBA"/>
    <w:rsid w:val="002032F0"/>
    <w:rsid w:val="0020376F"/>
    <w:rsid w:val="0020386B"/>
    <w:rsid w:val="00203BD4"/>
    <w:rsid w:val="00203E73"/>
    <w:rsid w:val="0020466E"/>
    <w:rsid w:val="002047A0"/>
    <w:rsid w:val="00204A5B"/>
    <w:rsid w:val="00205180"/>
    <w:rsid w:val="0020535C"/>
    <w:rsid w:val="00205623"/>
    <w:rsid w:val="00205A0B"/>
    <w:rsid w:val="00205C02"/>
    <w:rsid w:val="00205E2D"/>
    <w:rsid w:val="00205E55"/>
    <w:rsid w:val="00205EB2"/>
    <w:rsid w:val="0020636F"/>
    <w:rsid w:val="00206413"/>
    <w:rsid w:val="00206483"/>
    <w:rsid w:val="00206773"/>
    <w:rsid w:val="00206867"/>
    <w:rsid w:val="00206A88"/>
    <w:rsid w:val="00206D18"/>
    <w:rsid w:val="00206E2D"/>
    <w:rsid w:val="00206E74"/>
    <w:rsid w:val="00206EDC"/>
    <w:rsid w:val="00206F3B"/>
    <w:rsid w:val="00206FFE"/>
    <w:rsid w:val="002072C1"/>
    <w:rsid w:val="002074A0"/>
    <w:rsid w:val="00207593"/>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388"/>
    <w:rsid w:val="002119B0"/>
    <w:rsid w:val="00211AD0"/>
    <w:rsid w:val="00211BAA"/>
    <w:rsid w:val="00211C9F"/>
    <w:rsid w:val="00211FBF"/>
    <w:rsid w:val="00211FDA"/>
    <w:rsid w:val="0021203D"/>
    <w:rsid w:val="002121FB"/>
    <w:rsid w:val="00212498"/>
    <w:rsid w:val="002124DC"/>
    <w:rsid w:val="002125B1"/>
    <w:rsid w:val="002128F9"/>
    <w:rsid w:val="00212E0E"/>
    <w:rsid w:val="00212E30"/>
    <w:rsid w:val="00212F01"/>
    <w:rsid w:val="002130E6"/>
    <w:rsid w:val="00213191"/>
    <w:rsid w:val="00213401"/>
    <w:rsid w:val="002134B3"/>
    <w:rsid w:val="002134D1"/>
    <w:rsid w:val="00213760"/>
    <w:rsid w:val="00213766"/>
    <w:rsid w:val="0021377E"/>
    <w:rsid w:val="002139B4"/>
    <w:rsid w:val="002139ED"/>
    <w:rsid w:val="00213F0D"/>
    <w:rsid w:val="00214276"/>
    <w:rsid w:val="002142EA"/>
    <w:rsid w:val="00214389"/>
    <w:rsid w:val="0021441E"/>
    <w:rsid w:val="00214534"/>
    <w:rsid w:val="00214668"/>
    <w:rsid w:val="00214860"/>
    <w:rsid w:val="0021499B"/>
    <w:rsid w:val="00214B01"/>
    <w:rsid w:val="00214C93"/>
    <w:rsid w:val="00215130"/>
    <w:rsid w:val="00215190"/>
    <w:rsid w:val="002152B6"/>
    <w:rsid w:val="0021552D"/>
    <w:rsid w:val="00215652"/>
    <w:rsid w:val="00215700"/>
    <w:rsid w:val="00215FDA"/>
    <w:rsid w:val="002160C2"/>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2F"/>
    <w:rsid w:val="00220275"/>
    <w:rsid w:val="002202ED"/>
    <w:rsid w:val="002203BB"/>
    <w:rsid w:val="002203BE"/>
    <w:rsid w:val="002203EB"/>
    <w:rsid w:val="00220420"/>
    <w:rsid w:val="00220A9A"/>
    <w:rsid w:val="00220AE2"/>
    <w:rsid w:val="00220E93"/>
    <w:rsid w:val="00220EF2"/>
    <w:rsid w:val="00220FE0"/>
    <w:rsid w:val="0022104D"/>
    <w:rsid w:val="002211AB"/>
    <w:rsid w:val="00221283"/>
    <w:rsid w:val="0022138B"/>
    <w:rsid w:val="00221748"/>
    <w:rsid w:val="00221AD1"/>
    <w:rsid w:val="00221B7C"/>
    <w:rsid w:val="00221C5A"/>
    <w:rsid w:val="00221C79"/>
    <w:rsid w:val="00221D41"/>
    <w:rsid w:val="00221D6E"/>
    <w:rsid w:val="00221FDB"/>
    <w:rsid w:val="00221FE9"/>
    <w:rsid w:val="00222236"/>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4C4"/>
    <w:rsid w:val="00223748"/>
    <w:rsid w:val="002238CE"/>
    <w:rsid w:val="00223C0B"/>
    <w:rsid w:val="00223CCE"/>
    <w:rsid w:val="00223F3D"/>
    <w:rsid w:val="002240AB"/>
    <w:rsid w:val="00224139"/>
    <w:rsid w:val="002241E9"/>
    <w:rsid w:val="0022432A"/>
    <w:rsid w:val="002243A9"/>
    <w:rsid w:val="002244C3"/>
    <w:rsid w:val="0022456A"/>
    <w:rsid w:val="00224591"/>
    <w:rsid w:val="002245AA"/>
    <w:rsid w:val="002247C6"/>
    <w:rsid w:val="00224947"/>
    <w:rsid w:val="002249A9"/>
    <w:rsid w:val="00224ABE"/>
    <w:rsid w:val="00224B36"/>
    <w:rsid w:val="00224DE5"/>
    <w:rsid w:val="00224E35"/>
    <w:rsid w:val="00224E3B"/>
    <w:rsid w:val="00225162"/>
    <w:rsid w:val="00225193"/>
    <w:rsid w:val="00225560"/>
    <w:rsid w:val="0022568B"/>
    <w:rsid w:val="002256C6"/>
    <w:rsid w:val="0022588A"/>
    <w:rsid w:val="002258D6"/>
    <w:rsid w:val="002259C3"/>
    <w:rsid w:val="00225E4E"/>
    <w:rsid w:val="00226135"/>
    <w:rsid w:val="00226544"/>
    <w:rsid w:val="00226783"/>
    <w:rsid w:val="0022692F"/>
    <w:rsid w:val="00226AB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C0C"/>
    <w:rsid w:val="00227F6F"/>
    <w:rsid w:val="00230006"/>
    <w:rsid w:val="00230044"/>
    <w:rsid w:val="002300C0"/>
    <w:rsid w:val="0023035D"/>
    <w:rsid w:val="002306A6"/>
    <w:rsid w:val="002306F5"/>
    <w:rsid w:val="002309D2"/>
    <w:rsid w:val="00230D79"/>
    <w:rsid w:val="00231029"/>
    <w:rsid w:val="00231490"/>
    <w:rsid w:val="002318E8"/>
    <w:rsid w:val="002318F0"/>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7A0"/>
    <w:rsid w:val="0023391B"/>
    <w:rsid w:val="0023399F"/>
    <w:rsid w:val="00233A31"/>
    <w:rsid w:val="00233B5B"/>
    <w:rsid w:val="00233EDA"/>
    <w:rsid w:val="0023413F"/>
    <w:rsid w:val="00234235"/>
    <w:rsid w:val="00234507"/>
    <w:rsid w:val="002346F0"/>
    <w:rsid w:val="0023477D"/>
    <w:rsid w:val="002347DA"/>
    <w:rsid w:val="002347FE"/>
    <w:rsid w:val="00234CD0"/>
    <w:rsid w:val="00234F0C"/>
    <w:rsid w:val="00234F3E"/>
    <w:rsid w:val="002351AA"/>
    <w:rsid w:val="002351DE"/>
    <w:rsid w:val="0023523F"/>
    <w:rsid w:val="00235646"/>
    <w:rsid w:val="00235691"/>
    <w:rsid w:val="00235899"/>
    <w:rsid w:val="00235A72"/>
    <w:rsid w:val="00236102"/>
    <w:rsid w:val="0023621C"/>
    <w:rsid w:val="00236282"/>
    <w:rsid w:val="002363A2"/>
    <w:rsid w:val="002369A0"/>
    <w:rsid w:val="00236A31"/>
    <w:rsid w:val="00236C40"/>
    <w:rsid w:val="00236F9B"/>
    <w:rsid w:val="00237036"/>
    <w:rsid w:val="00237143"/>
    <w:rsid w:val="0023742D"/>
    <w:rsid w:val="0023743A"/>
    <w:rsid w:val="002377B6"/>
    <w:rsid w:val="00237E69"/>
    <w:rsid w:val="00237F1B"/>
    <w:rsid w:val="00237F4B"/>
    <w:rsid w:val="00240007"/>
    <w:rsid w:val="002400C8"/>
    <w:rsid w:val="0024040A"/>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702"/>
    <w:rsid w:val="0024289D"/>
    <w:rsid w:val="00242B03"/>
    <w:rsid w:val="00242B7F"/>
    <w:rsid w:val="00242F0A"/>
    <w:rsid w:val="00242F94"/>
    <w:rsid w:val="0024310B"/>
    <w:rsid w:val="00243775"/>
    <w:rsid w:val="0024392B"/>
    <w:rsid w:val="00243A8D"/>
    <w:rsid w:val="00243BF1"/>
    <w:rsid w:val="00243CAD"/>
    <w:rsid w:val="00244404"/>
    <w:rsid w:val="0024459F"/>
    <w:rsid w:val="00244740"/>
    <w:rsid w:val="002447CE"/>
    <w:rsid w:val="0024481F"/>
    <w:rsid w:val="00244A4A"/>
    <w:rsid w:val="0024507C"/>
    <w:rsid w:val="002450C6"/>
    <w:rsid w:val="002450ED"/>
    <w:rsid w:val="00245746"/>
    <w:rsid w:val="002459DB"/>
    <w:rsid w:val="00245C95"/>
    <w:rsid w:val="00245DCF"/>
    <w:rsid w:val="0024614B"/>
    <w:rsid w:val="002461A5"/>
    <w:rsid w:val="002468C2"/>
    <w:rsid w:val="00246B92"/>
    <w:rsid w:val="00246C65"/>
    <w:rsid w:val="00246C6E"/>
    <w:rsid w:val="00246CC3"/>
    <w:rsid w:val="00246CE9"/>
    <w:rsid w:val="00246D09"/>
    <w:rsid w:val="00246EDF"/>
    <w:rsid w:val="00246F88"/>
    <w:rsid w:val="002470C1"/>
    <w:rsid w:val="002470CE"/>
    <w:rsid w:val="00247299"/>
    <w:rsid w:val="0024742F"/>
    <w:rsid w:val="00247503"/>
    <w:rsid w:val="00247555"/>
    <w:rsid w:val="002475F6"/>
    <w:rsid w:val="002479AD"/>
    <w:rsid w:val="00250243"/>
    <w:rsid w:val="002507F4"/>
    <w:rsid w:val="002509FC"/>
    <w:rsid w:val="00250A47"/>
    <w:rsid w:val="00250B46"/>
    <w:rsid w:val="00250C46"/>
    <w:rsid w:val="00251108"/>
    <w:rsid w:val="002511A4"/>
    <w:rsid w:val="002512BE"/>
    <w:rsid w:val="00251359"/>
    <w:rsid w:val="00251407"/>
    <w:rsid w:val="00251548"/>
    <w:rsid w:val="002515F3"/>
    <w:rsid w:val="002520D2"/>
    <w:rsid w:val="002520D8"/>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4DC"/>
    <w:rsid w:val="002537C9"/>
    <w:rsid w:val="00253E4C"/>
    <w:rsid w:val="002540B4"/>
    <w:rsid w:val="002542A8"/>
    <w:rsid w:val="002542EC"/>
    <w:rsid w:val="002543BC"/>
    <w:rsid w:val="0025445B"/>
    <w:rsid w:val="00254627"/>
    <w:rsid w:val="002546BD"/>
    <w:rsid w:val="00254BB6"/>
    <w:rsid w:val="00254BD7"/>
    <w:rsid w:val="00254C84"/>
    <w:rsid w:val="00254F28"/>
    <w:rsid w:val="00255061"/>
    <w:rsid w:val="00255605"/>
    <w:rsid w:val="0025561C"/>
    <w:rsid w:val="00255780"/>
    <w:rsid w:val="00255A4D"/>
    <w:rsid w:val="00255ADA"/>
    <w:rsid w:val="00255B67"/>
    <w:rsid w:val="00255C51"/>
    <w:rsid w:val="0025625B"/>
    <w:rsid w:val="002566D4"/>
    <w:rsid w:val="00256840"/>
    <w:rsid w:val="0025685C"/>
    <w:rsid w:val="002569C8"/>
    <w:rsid w:val="00256A97"/>
    <w:rsid w:val="00256E2E"/>
    <w:rsid w:val="00256EFE"/>
    <w:rsid w:val="002570F0"/>
    <w:rsid w:val="00257183"/>
    <w:rsid w:val="0025763D"/>
    <w:rsid w:val="0025796F"/>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259"/>
    <w:rsid w:val="00262763"/>
    <w:rsid w:val="002627A8"/>
    <w:rsid w:val="00262831"/>
    <w:rsid w:val="00262882"/>
    <w:rsid w:val="00263140"/>
    <w:rsid w:val="002631FA"/>
    <w:rsid w:val="002636A5"/>
    <w:rsid w:val="002639F8"/>
    <w:rsid w:val="00263CE0"/>
    <w:rsid w:val="00263CE7"/>
    <w:rsid w:val="00263D94"/>
    <w:rsid w:val="00263DCE"/>
    <w:rsid w:val="00263E5D"/>
    <w:rsid w:val="00263FDF"/>
    <w:rsid w:val="00263FF0"/>
    <w:rsid w:val="002640B0"/>
    <w:rsid w:val="00264210"/>
    <w:rsid w:val="002642EB"/>
    <w:rsid w:val="00264512"/>
    <w:rsid w:val="0026491A"/>
    <w:rsid w:val="00264BEA"/>
    <w:rsid w:val="00264C20"/>
    <w:rsid w:val="00264DB4"/>
    <w:rsid w:val="00265261"/>
    <w:rsid w:val="00265515"/>
    <w:rsid w:val="00265745"/>
    <w:rsid w:val="00265B63"/>
    <w:rsid w:val="00266285"/>
    <w:rsid w:val="002662B5"/>
    <w:rsid w:val="00266546"/>
    <w:rsid w:val="0026659F"/>
    <w:rsid w:val="0026662E"/>
    <w:rsid w:val="0026696E"/>
    <w:rsid w:val="00266B24"/>
    <w:rsid w:val="00266D3F"/>
    <w:rsid w:val="00266DD1"/>
    <w:rsid w:val="00266F5C"/>
    <w:rsid w:val="00267101"/>
    <w:rsid w:val="00267128"/>
    <w:rsid w:val="002671B8"/>
    <w:rsid w:val="00267593"/>
    <w:rsid w:val="002677D0"/>
    <w:rsid w:val="00267850"/>
    <w:rsid w:val="00267BA8"/>
    <w:rsid w:val="00267DD7"/>
    <w:rsid w:val="0027041D"/>
    <w:rsid w:val="00270726"/>
    <w:rsid w:val="002708BB"/>
    <w:rsid w:val="002709D4"/>
    <w:rsid w:val="002709E7"/>
    <w:rsid w:val="00270B44"/>
    <w:rsid w:val="00270CB4"/>
    <w:rsid w:val="00270D0D"/>
    <w:rsid w:val="00270E2E"/>
    <w:rsid w:val="00271032"/>
    <w:rsid w:val="002710F3"/>
    <w:rsid w:val="00271ADD"/>
    <w:rsid w:val="00271D4C"/>
    <w:rsid w:val="00271FE7"/>
    <w:rsid w:val="002721A8"/>
    <w:rsid w:val="0027225B"/>
    <w:rsid w:val="00272465"/>
    <w:rsid w:val="00272497"/>
    <w:rsid w:val="0027250E"/>
    <w:rsid w:val="00272763"/>
    <w:rsid w:val="00272AEF"/>
    <w:rsid w:val="00272B8B"/>
    <w:rsid w:val="00272D5E"/>
    <w:rsid w:val="002731D1"/>
    <w:rsid w:val="00273462"/>
    <w:rsid w:val="00273577"/>
    <w:rsid w:val="0027361A"/>
    <w:rsid w:val="0027362F"/>
    <w:rsid w:val="002737A5"/>
    <w:rsid w:val="00273880"/>
    <w:rsid w:val="0027398E"/>
    <w:rsid w:val="00273B81"/>
    <w:rsid w:val="00273C1F"/>
    <w:rsid w:val="00273C25"/>
    <w:rsid w:val="00273E3E"/>
    <w:rsid w:val="00273F25"/>
    <w:rsid w:val="00273FE9"/>
    <w:rsid w:val="00274022"/>
    <w:rsid w:val="00274039"/>
    <w:rsid w:val="00274147"/>
    <w:rsid w:val="002743CC"/>
    <w:rsid w:val="00274446"/>
    <w:rsid w:val="0027475E"/>
    <w:rsid w:val="002747E8"/>
    <w:rsid w:val="00274830"/>
    <w:rsid w:val="002748BD"/>
    <w:rsid w:val="002748F0"/>
    <w:rsid w:val="002749F8"/>
    <w:rsid w:val="00274D57"/>
    <w:rsid w:val="00274D66"/>
    <w:rsid w:val="00274EE2"/>
    <w:rsid w:val="002750B7"/>
    <w:rsid w:val="00275172"/>
    <w:rsid w:val="00275189"/>
    <w:rsid w:val="00275286"/>
    <w:rsid w:val="0027529A"/>
    <w:rsid w:val="0027564E"/>
    <w:rsid w:val="00275697"/>
    <w:rsid w:val="002756DC"/>
    <w:rsid w:val="00275AFB"/>
    <w:rsid w:val="00275C37"/>
    <w:rsid w:val="00275EE5"/>
    <w:rsid w:val="0027601C"/>
    <w:rsid w:val="002761D4"/>
    <w:rsid w:val="002762B5"/>
    <w:rsid w:val="00276412"/>
    <w:rsid w:val="00276437"/>
    <w:rsid w:val="002764D8"/>
    <w:rsid w:val="002766CE"/>
    <w:rsid w:val="00276888"/>
    <w:rsid w:val="00276A9D"/>
    <w:rsid w:val="00276E51"/>
    <w:rsid w:val="002772BE"/>
    <w:rsid w:val="002774EF"/>
    <w:rsid w:val="002774F9"/>
    <w:rsid w:val="00277716"/>
    <w:rsid w:val="00277773"/>
    <w:rsid w:val="00277862"/>
    <w:rsid w:val="002778A4"/>
    <w:rsid w:val="00277921"/>
    <w:rsid w:val="00277D34"/>
    <w:rsid w:val="00277D97"/>
    <w:rsid w:val="00277DB7"/>
    <w:rsid w:val="00277E10"/>
    <w:rsid w:val="00277EB9"/>
    <w:rsid w:val="00277F60"/>
    <w:rsid w:val="0028063F"/>
    <w:rsid w:val="00280740"/>
    <w:rsid w:val="0028081E"/>
    <w:rsid w:val="00280F27"/>
    <w:rsid w:val="00281076"/>
    <w:rsid w:val="00281084"/>
    <w:rsid w:val="0028117C"/>
    <w:rsid w:val="002812A9"/>
    <w:rsid w:val="002813BC"/>
    <w:rsid w:val="002813EC"/>
    <w:rsid w:val="002814F2"/>
    <w:rsid w:val="002815E6"/>
    <w:rsid w:val="002816C0"/>
    <w:rsid w:val="00281B0B"/>
    <w:rsid w:val="00281B59"/>
    <w:rsid w:val="00281C43"/>
    <w:rsid w:val="00281E74"/>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97C"/>
    <w:rsid w:val="00283A55"/>
    <w:rsid w:val="00283B02"/>
    <w:rsid w:val="00283B1E"/>
    <w:rsid w:val="00283C5D"/>
    <w:rsid w:val="00283C6A"/>
    <w:rsid w:val="00283F33"/>
    <w:rsid w:val="0028403F"/>
    <w:rsid w:val="002844B0"/>
    <w:rsid w:val="0028469E"/>
    <w:rsid w:val="002846E9"/>
    <w:rsid w:val="00284708"/>
    <w:rsid w:val="00284714"/>
    <w:rsid w:val="0028489D"/>
    <w:rsid w:val="00284F54"/>
    <w:rsid w:val="00285106"/>
    <w:rsid w:val="00285161"/>
    <w:rsid w:val="002853BC"/>
    <w:rsid w:val="002853D5"/>
    <w:rsid w:val="0028551D"/>
    <w:rsid w:val="00285594"/>
    <w:rsid w:val="00285680"/>
    <w:rsid w:val="00285759"/>
    <w:rsid w:val="00285AB5"/>
    <w:rsid w:val="00285E09"/>
    <w:rsid w:val="00285F0C"/>
    <w:rsid w:val="0028622F"/>
    <w:rsid w:val="002862B3"/>
    <w:rsid w:val="00286322"/>
    <w:rsid w:val="00286323"/>
    <w:rsid w:val="00286565"/>
    <w:rsid w:val="00286588"/>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6B"/>
    <w:rsid w:val="002923BC"/>
    <w:rsid w:val="00292544"/>
    <w:rsid w:val="002928DE"/>
    <w:rsid w:val="0029290B"/>
    <w:rsid w:val="00292986"/>
    <w:rsid w:val="00292A10"/>
    <w:rsid w:val="00292D63"/>
    <w:rsid w:val="00292FD7"/>
    <w:rsid w:val="002930AD"/>
    <w:rsid w:val="00293234"/>
    <w:rsid w:val="002932AC"/>
    <w:rsid w:val="00293485"/>
    <w:rsid w:val="0029349E"/>
    <w:rsid w:val="0029349F"/>
    <w:rsid w:val="002934AF"/>
    <w:rsid w:val="0029358F"/>
    <w:rsid w:val="00293846"/>
    <w:rsid w:val="00293F81"/>
    <w:rsid w:val="00294015"/>
    <w:rsid w:val="002941EA"/>
    <w:rsid w:val="002942D0"/>
    <w:rsid w:val="00294696"/>
    <w:rsid w:val="002948A2"/>
    <w:rsid w:val="00294901"/>
    <w:rsid w:val="00294929"/>
    <w:rsid w:val="00294AA6"/>
    <w:rsid w:val="00294D3E"/>
    <w:rsid w:val="00294F3E"/>
    <w:rsid w:val="002950D0"/>
    <w:rsid w:val="00295410"/>
    <w:rsid w:val="0029552B"/>
    <w:rsid w:val="00295904"/>
    <w:rsid w:val="00295A16"/>
    <w:rsid w:val="00295B3E"/>
    <w:rsid w:val="00295B47"/>
    <w:rsid w:val="00295D83"/>
    <w:rsid w:val="002962B6"/>
    <w:rsid w:val="00296792"/>
    <w:rsid w:val="00296B03"/>
    <w:rsid w:val="00296C1F"/>
    <w:rsid w:val="00296DBF"/>
    <w:rsid w:val="0029717D"/>
    <w:rsid w:val="0029718E"/>
    <w:rsid w:val="002974B1"/>
    <w:rsid w:val="00297A30"/>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710"/>
    <w:rsid w:val="002A212D"/>
    <w:rsid w:val="002A22F6"/>
    <w:rsid w:val="002A2518"/>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48C"/>
    <w:rsid w:val="002A374D"/>
    <w:rsid w:val="002A37D6"/>
    <w:rsid w:val="002A3931"/>
    <w:rsid w:val="002A396B"/>
    <w:rsid w:val="002A3A9F"/>
    <w:rsid w:val="002A3ACB"/>
    <w:rsid w:val="002A3F5F"/>
    <w:rsid w:val="002A4070"/>
    <w:rsid w:val="002A41E6"/>
    <w:rsid w:val="002A42BA"/>
    <w:rsid w:val="002A44C8"/>
    <w:rsid w:val="002A4663"/>
    <w:rsid w:val="002A4752"/>
    <w:rsid w:val="002A47F5"/>
    <w:rsid w:val="002A4E90"/>
    <w:rsid w:val="002A4EA5"/>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455"/>
    <w:rsid w:val="002B0505"/>
    <w:rsid w:val="002B0ACA"/>
    <w:rsid w:val="002B0B5C"/>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980"/>
    <w:rsid w:val="002B2A59"/>
    <w:rsid w:val="002B2A77"/>
    <w:rsid w:val="002B2BEE"/>
    <w:rsid w:val="002B2D44"/>
    <w:rsid w:val="002B2D7B"/>
    <w:rsid w:val="002B2E82"/>
    <w:rsid w:val="002B2EA2"/>
    <w:rsid w:val="002B2EDC"/>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DF4"/>
    <w:rsid w:val="002B4E5A"/>
    <w:rsid w:val="002B512F"/>
    <w:rsid w:val="002B520F"/>
    <w:rsid w:val="002B52ED"/>
    <w:rsid w:val="002B5357"/>
    <w:rsid w:val="002B53B0"/>
    <w:rsid w:val="002B543F"/>
    <w:rsid w:val="002B55B9"/>
    <w:rsid w:val="002B5764"/>
    <w:rsid w:val="002B578A"/>
    <w:rsid w:val="002B58D2"/>
    <w:rsid w:val="002B594C"/>
    <w:rsid w:val="002B5997"/>
    <w:rsid w:val="002B62FF"/>
    <w:rsid w:val="002B638E"/>
    <w:rsid w:val="002B642D"/>
    <w:rsid w:val="002B67E0"/>
    <w:rsid w:val="002B6A0F"/>
    <w:rsid w:val="002B6A8F"/>
    <w:rsid w:val="002B6AF8"/>
    <w:rsid w:val="002B6B33"/>
    <w:rsid w:val="002B6FAD"/>
    <w:rsid w:val="002B7037"/>
    <w:rsid w:val="002B70D9"/>
    <w:rsid w:val="002B71F0"/>
    <w:rsid w:val="002B73F7"/>
    <w:rsid w:val="002B7579"/>
    <w:rsid w:val="002B7637"/>
    <w:rsid w:val="002B76A9"/>
    <w:rsid w:val="002B78F6"/>
    <w:rsid w:val="002B7B62"/>
    <w:rsid w:val="002B7BA4"/>
    <w:rsid w:val="002B7C35"/>
    <w:rsid w:val="002B7D73"/>
    <w:rsid w:val="002B7DAD"/>
    <w:rsid w:val="002C0137"/>
    <w:rsid w:val="002C0648"/>
    <w:rsid w:val="002C06E3"/>
    <w:rsid w:val="002C07DB"/>
    <w:rsid w:val="002C0801"/>
    <w:rsid w:val="002C094F"/>
    <w:rsid w:val="002C0CA4"/>
    <w:rsid w:val="002C0EE6"/>
    <w:rsid w:val="002C0F91"/>
    <w:rsid w:val="002C0FA3"/>
    <w:rsid w:val="002C0FBF"/>
    <w:rsid w:val="002C109F"/>
    <w:rsid w:val="002C1229"/>
    <w:rsid w:val="002C13C6"/>
    <w:rsid w:val="002C16AE"/>
    <w:rsid w:val="002C1851"/>
    <w:rsid w:val="002C1A9B"/>
    <w:rsid w:val="002C1B7A"/>
    <w:rsid w:val="002C1C80"/>
    <w:rsid w:val="002C1DEA"/>
    <w:rsid w:val="002C1F62"/>
    <w:rsid w:val="002C2050"/>
    <w:rsid w:val="002C2128"/>
    <w:rsid w:val="002C24AC"/>
    <w:rsid w:val="002C2673"/>
    <w:rsid w:val="002C2BBA"/>
    <w:rsid w:val="002C2BC4"/>
    <w:rsid w:val="002C2C89"/>
    <w:rsid w:val="002C2DBD"/>
    <w:rsid w:val="002C3111"/>
    <w:rsid w:val="002C31B6"/>
    <w:rsid w:val="002C3335"/>
    <w:rsid w:val="002C33B3"/>
    <w:rsid w:val="002C35C5"/>
    <w:rsid w:val="002C3A07"/>
    <w:rsid w:val="002C3D23"/>
    <w:rsid w:val="002C3E9C"/>
    <w:rsid w:val="002C403A"/>
    <w:rsid w:val="002C4262"/>
    <w:rsid w:val="002C4273"/>
    <w:rsid w:val="002C44B0"/>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404"/>
    <w:rsid w:val="002C64A9"/>
    <w:rsid w:val="002C67C0"/>
    <w:rsid w:val="002C6942"/>
    <w:rsid w:val="002C6A2D"/>
    <w:rsid w:val="002C6CD0"/>
    <w:rsid w:val="002C6EB0"/>
    <w:rsid w:val="002C737A"/>
    <w:rsid w:val="002C741C"/>
    <w:rsid w:val="002C750F"/>
    <w:rsid w:val="002C75BE"/>
    <w:rsid w:val="002C7600"/>
    <w:rsid w:val="002C784B"/>
    <w:rsid w:val="002C7ABA"/>
    <w:rsid w:val="002C7DE6"/>
    <w:rsid w:val="002D0328"/>
    <w:rsid w:val="002D0586"/>
    <w:rsid w:val="002D08DC"/>
    <w:rsid w:val="002D0A1F"/>
    <w:rsid w:val="002D1023"/>
    <w:rsid w:val="002D13E5"/>
    <w:rsid w:val="002D1449"/>
    <w:rsid w:val="002D1459"/>
    <w:rsid w:val="002D1470"/>
    <w:rsid w:val="002D14E2"/>
    <w:rsid w:val="002D15C0"/>
    <w:rsid w:val="002D1638"/>
    <w:rsid w:val="002D16B9"/>
    <w:rsid w:val="002D1966"/>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592"/>
    <w:rsid w:val="002D3779"/>
    <w:rsid w:val="002D4245"/>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3B0"/>
    <w:rsid w:val="002E23BC"/>
    <w:rsid w:val="002E2524"/>
    <w:rsid w:val="002E2820"/>
    <w:rsid w:val="002E28CD"/>
    <w:rsid w:val="002E2A51"/>
    <w:rsid w:val="002E2A87"/>
    <w:rsid w:val="002E2C0A"/>
    <w:rsid w:val="002E2CC3"/>
    <w:rsid w:val="002E2D3E"/>
    <w:rsid w:val="002E2D6F"/>
    <w:rsid w:val="002E2FC3"/>
    <w:rsid w:val="002E3061"/>
    <w:rsid w:val="002E30CA"/>
    <w:rsid w:val="002E3249"/>
    <w:rsid w:val="002E3325"/>
    <w:rsid w:val="002E379B"/>
    <w:rsid w:val="002E37DC"/>
    <w:rsid w:val="002E39DC"/>
    <w:rsid w:val="002E3D1A"/>
    <w:rsid w:val="002E3DA7"/>
    <w:rsid w:val="002E3DD3"/>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61C"/>
    <w:rsid w:val="002E678A"/>
    <w:rsid w:val="002E6792"/>
    <w:rsid w:val="002E69F3"/>
    <w:rsid w:val="002E6A12"/>
    <w:rsid w:val="002E6C2B"/>
    <w:rsid w:val="002E6EC0"/>
    <w:rsid w:val="002E710C"/>
    <w:rsid w:val="002E7263"/>
    <w:rsid w:val="002E72D2"/>
    <w:rsid w:val="002E7426"/>
    <w:rsid w:val="002E7443"/>
    <w:rsid w:val="002E7526"/>
    <w:rsid w:val="002E7625"/>
    <w:rsid w:val="002E7718"/>
    <w:rsid w:val="002E7752"/>
    <w:rsid w:val="002E7850"/>
    <w:rsid w:val="002E7885"/>
    <w:rsid w:val="002E7B5A"/>
    <w:rsid w:val="002E7CBB"/>
    <w:rsid w:val="002E7CF5"/>
    <w:rsid w:val="002E7F1A"/>
    <w:rsid w:val="002F0042"/>
    <w:rsid w:val="002F0101"/>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00"/>
    <w:rsid w:val="002F22BD"/>
    <w:rsid w:val="002F237B"/>
    <w:rsid w:val="002F26CD"/>
    <w:rsid w:val="002F27E7"/>
    <w:rsid w:val="002F28C7"/>
    <w:rsid w:val="002F308E"/>
    <w:rsid w:val="002F3252"/>
    <w:rsid w:val="002F3367"/>
    <w:rsid w:val="002F3664"/>
    <w:rsid w:val="002F37BD"/>
    <w:rsid w:val="002F38C1"/>
    <w:rsid w:val="002F3924"/>
    <w:rsid w:val="002F39D1"/>
    <w:rsid w:val="002F3CD4"/>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5E71"/>
    <w:rsid w:val="002F6198"/>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08"/>
    <w:rsid w:val="003002A3"/>
    <w:rsid w:val="00300346"/>
    <w:rsid w:val="003004A2"/>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2DE"/>
    <w:rsid w:val="00305318"/>
    <w:rsid w:val="003054D7"/>
    <w:rsid w:val="003055D2"/>
    <w:rsid w:val="00305643"/>
    <w:rsid w:val="00305A08"/>
    <w:rsid w:val="00305A50"/>
    <w:rsid w:val="00305BD2"/>
    <w:rsid w:val="00305D44"/>
    <w:rsid w:val="0030627F"/>
    <w:rsid w:val="003064A5"/>
    <w:rsid w:val="00306605"/>
    <w:rsid w:val="00306755"/>
    <w:rsid w:val="003067B3"/>
    <w:rsid w:val="003068D1"/>
    <w:rsid w:val="00306A2A"/>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FBD"/>
    <w:rsid w:val="003111A8"/>
    <w:rsid w:val="0031175C"/>
    <w:rsid w:val="003117B5"/>
    <w:rsid w:val="003119CB"/>
    <w:rsid w:val="00311A54"/>
    <w:rsid w:val="00311C0A"/>
    <w:rsid w:val="00311C2D"/>
    <w:rsid w:val="0031243B"/>
    <w:rsid w:val="003124BE"/>
    <w:rsid w:val="0031257A"/>
    <w:rsid w:val="0031262E"/>
    <w:rsid w:val="00312A00"/>
    <w:rsid w:val="00312B99"/>
    <w:rsid w:val="00312D48"/>
    <w:rsid w:val="00312EB9"/>
    <w:rsid w:val="00312F58"/>
    <w:rsid w:val="003132F3"/>
    <w:rsid w:val="003134C2"/>
    <w:rsid w:val="00313883"/>
    <w:rsid w:val="00313E17"/>
    <w:rsid w:val="003142A5"/>
    <w:rsid w:val="0031478A"/>
    <w:rsid w:val="00314948"/>
    <w:rsid w:val="00314B5D"/>
    <w:rsid w:val="00314BBC"/>
    <w:rsid w:val="00314C64"/>
    <w:rsid w:val="00314E10"/>
    <w:rsid w:val="00314E93"/>
    <w:rsid w:val="00314EDB"/>
    <w:rsid w:val="0031503F"/>
    <w:rsid w:val="003150AA"/>
    <w:rsid w:val="00315407"/>
    <w:rsid w:val="00315722"/>
    <w:rsid w:val="003157DD"/>
    <w:rsid w:val="00315841"/>
    <w:rsid w:val="00315AA9"/>
    <w:rsid w:val="00315B8D"/>
    <w:rsid w:val="00315BA8"/>
    <w:rsid w:val="00315BF6"/>
    <w:rsid w:val="00315C62"/>
    <w:rsid w:val="00315EF0"/>
    <w:rsid w:val="00316221"/>
    <w:rsid w:val="003162AA"/>
    <w:rsid w:val="00316640"/>
    <w:rsid w:val="00316779"/>
    <w:rsid w:val="003169EF"/>
    <w:rsid w:val="00316A04"/>
    <w:rsid w:val="00316A5C"/>
    <w:rsid w:val="00316B18"/>
    <w:rsid w:val="00316B8A"/>
    <w:rsid w:val="00316FBA"/>
    <w:rsid w:val="003171F7"/>
    <w:rsid w:val="003173F3"/>
    <w:rsid w:val="003176A6"/>
    <w:rsid w:val="0031784A"/>
    <w:rsid w:val="0031786D"/>
    <w:rsid w:val="0031790E"/>
    <w:rsid w:val="00317933"/>
    <w:rsid w:val="00317AC2"/>
    <w:rsid w:val="0032007E"/>
    <w:rsid w:val="003200DB"/>
    <w:rsid w:val="00320203"/>
    <w:rsid w:val="003208DF"/>
    <w:rsid w:val="00320B41"/>
    <w:rsid w:val="00320B67"/>
    <w:rsid w:val="00320CE2"/>
    <w:rsid w:val="00320DB7"/>
    <w:rsid w:val="00320DD3"/>
    <w:rsid w:val="00321046"/>
    <w:rsid w:val="00321082"/>
    <w:rsid w:val="003210A7"/>
    <w:rsid w:val="0032112F"/>
    <w:rsid w:val="003211CD"/>
    <w:rsid w:val="0032121F"/>
    <w:rsid w:val="00321241"/>
    <w:rsid w:val="003213BF"/>
    <w:rsid w:val="003217D9"/>
    <w:rsid w:val="00321A5D"/>
    <w:rsid w:val="00321B1C"/>
    <w:rsid w:val="00321C24"/>
    <w:rsid w:val="00321C82"/>
    <w:rsid w:val="00321CBD"/>
    <w:rsid w:val="00321EDD"/>
    <w:rsid w:val="00321EE6"/>
    <w:rsid w:val="00321F63"/>
    <w:rsid w:val="00322002"/>
    <w:rsid w:val="0032201A"/>
    <w:rsid w:val="00322158"/>
    <w:rsid w:val="00322192"/>
    <w:rsid w:val="00322339"/>
    <w:rsid w:val="00322B1E"/>
    <w:rsid w:val="00322C3E"/>
    <w:rsid w:val="00322C46"/>
    <w:rsid w:val="00322EC9"/>
    <w:rsid w:val="003230C3"/>
    <w:rsid w:val="00323A29"/>
    <w:rsid w:val="00323AF2"/>
    <w:rsid w:val="00323B7F"/>
    <w:rsid w:val="00323D2C"/>
    <w:rsid w:val="00324299"/>
    <w:rsid w:val="00324323"/>
    <w:rsid w:val="0032432D"/>
    <w:rsid w:val="00324369"/>
    <w:rsid w:val="0032440E"/>
    <w:rsid w:val="003245C3"/>
    <w:rsid w:val="003247B0"/>
    <w:rsid w:val="0032505C"/>
    <w:rsid w:val="0032505D"/>
    <w:rsid w:val="003250D0"/>
    <w:rsid w:val="00325722"/>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21"/>
    <w:rsid w:val="0032736A"/>
    <w:rsid w:val="0032740D"/>
    <w:rsid w:val="003276AF"/>
    <w:rsid w:val="003278EC"/>
    <w:rsid w:val="003279AB"/>
    <w:rsid w:val="00327C62"/>
    <w:rsid w:val="00327CD4"/>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8BA"/>
    <w:rsid w:val="00331B5D"/>
    <w:rsid w:val="00331C6E"/>
    <w:rsid w:val="00331E3B"/>
    <w:rsid w:val="00331EEF"/>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BE7"/>
    <w:rsid w:val="00332C03"/>
    <w:rsid w:val="00332D0A"/>
    <w:rsid w:val="00332D31"/>
    <w:rsid w:val="00332D4D"/>
    <w:rsid w:val="00332F94"/>
    <w:rsid w:val="00332FF4"/>
    <w:rsid w:val="00333068"/>
    <w:rsid w:val="0033317A"/>
    <w:rsid w:val="0033333D"/>
    <w:rsid w:val="003333BF"/>
    <w:rsid w:val="00333AA1"/>
    <w:rsid w:val="00333B49"/>
    <w:rsid w:val="00333B8F"/>
    <w:rsid w:val="00333BDA"/>
    <w:rsid w:val="00333EF1"/>
    <w:rsid w:val="00333FF4"/>
    <w:rsid w:val="00334010"/>
    <w:rsid w:val="0033411A"/>
    <w:rsid w:val="0033414F"/>
    <w:rsid w:val="00334247"/>
    <w:rsid w:val="0033443F"/>
    <w:rsid w:val="0033456B"/>
    <w:rsid w:val="0033481E"/>
    <w:rsid w:val="0033486D"/>
    <w:rsid w:val="00334A8D"/>
    <w:rsid w:val="00334BD1"/>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DC4"/>
    <w:rsid w:val="00336E91"/>
    <w:rsid w:val="00337030"/>
    <w:rsid w:val="00337077"/>
    <w:rsid w:val="0033708E"/>
    <w:rsid w:val="0033713B"/>
    <w:rsid w:val="00337278"/>
    <w:rsid w:val="003373B3"/>
    <w:rsid w:val="003374E7"/>
    <w:rsid w:val="003376B3"/>
    <w:rsid w:val="003378E0"/>
    <w:rsid w:val="0033794F"/>
    <w:rsid w:val="00337989"/>
    <w:rsid w:val="00337BD3"/>
    <w:rsid w:val="00337D71"/>
    <w:rsid w:val="00337ECD"/>
    <w:rsid w:val="00337F94"/>
    <w:rsid w:val="00337FF5"/>
    <w:rsid w:val="003400C1"/>
    <w:rsid w:val="00340415"/>
    <w:rsid w:val="003404E1"/>
    <w:rsid w:val="0034063E"/>
    <w:rsid w:val="00340748"/>
    <w:rsid w:val="00340978"/>
    <w:rsid w:val="003409DE"/>
    <w:rsid w:val="00340AD0"/>
    <w:rsid w:val="00340D0F"/>
    <w:rsid w:val="00340DDC"/>
    <w:rsid w:val="00341168"/>
    <w:rsid w:val="00341538"/>
    <w:rsid w:val="0034177F"/>
    <w:rsid w:val="00341A02"/>
    <w:rsid w:val="00341A48"/>
    <w:rsid w:val="00341A4C"/>
    <w:rsid w:val="00341AA5"/>
    <w:rsid w:val="00341B3D"/>
    <w:rsid w:val="00341CBE"/>
    <w:rsid w:val="00342395"/>
    <w:rsid w:val="003425A8"/>
    <w:rsid w:val="00342ABF"/>
    <w:rsid w:val="00342AF6"/>
    <w:rsid w:val="00342B27"/>
    <w:rsid w:val="00342CF9"/>
    <w:rsid w:val="00342E05"/>
    <w:rsid w:val="003431D7"/>
    <w:rsid w:val="00343221"/>
    <w:rsid w:val="00343365"/>
    <w:rsid w:val="00343442"/>
    <w:rsid w:val="00343815"/>
    <w:rsid w:val="003439AB"/>
    <w:rsid w:val="00343AE4"/>
    <w:rsid w:val="00343BD2"/>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316"/>
    <w:rsid w:val="00345439"/>
    <w:rsid w:val="00345608"/>
    <w:rsid w:val="0034580A"/>
    <w:rsid w:val="00345A89"/>
    <w:rsid w:val="00345C85"/>
    <w:rsid w:val="00345E2C"/>
    <w:rsid w:val="00345F79"/>
    <w:rsid w:val="00345F9C"/>
    <w:rsid w:val="00346230"/>
    <w:rsid w:val="0034638C"/>
    <w:rsid w:val="00346425"/>
    <w:rsid w:val="00346489"/>
    <w:rsid w:val="003464E2"/>
    <w:rsid w:val="00346BAA"/>
    <w:rsid w:val="00346D27"/>
    <w:rsid w:val="00346DB0"/>
    <w:rsid w:val="00346E31"/>
    <w:rsid w:val="00346EFB"/>
    <w:rsid w:val="0034704C"/>
    <w:rsid w:val="00347099"/>
    <w:rsid w:val="00347643"/>
    <w:rsid w:val="00347686"/>
    <w:rsid w:val="00347776"/>
    <w:rsid w:val="003478D6"/>
    <w:rsid w:val="003478F2"/>
    <w:rsid w:val="00347947"/>
    <w:rsid w:val="0034797B"/>
    <w:rsid w:val="003479A9"/>
    <w:rsid w:val="00347AC9"/>
    <w:rsid w:val="00347CBC"/>
    <w:rsid w:val="00347DF0"/>
    <w:rsid w:val="00347E01"/>
    <w:rsid w:val="00347E7A"/>
    <w:rsid w:val="00350475"/>
    <w:rsid w:val="003504AC"/>
    <w:rsid w:val="00350528"/>
    <w:rsid w:val="0035056B"/>
    <w:rsid w:val="003505DE"/>
    <w:rsid w:val="003508EE"/>
    <w:rsid w:val="00350916"/>
    <w:rsid w:val="00350AC0"/>
    <w:rsid w:val="00350D65"/>
    <w:rsid w:val="00350E08"/>
    <w:rsid w:val="00350E36"/>
    <w:rsid w:val="00350F0E"/>
    <w:rsid w:val="00351090"/>
    <w:rsid w:val="00351270"/>
    <w:rsid w:val="00351689"/>
    <w:rsid w:val="00351906"/>
    <w:rsid w:val="0035198B"/>
    <w:rsid w:val="003519F4"/>
    <w:rsid w:val="00351A1B"/>
    <w:rsid w:val="00351A91"/>
    <w:rsid w:val="00351B28"/>
    <w:rsid w:val="00351BE6"/>
    <w:rsid w:val="00351BF4"/>
    <w:rsid w:val="00351D24"/>
    <w:rsid w:val="00351D8E"/>
    <w:rsid w:val="00351EE2"/>
    <w:rsid w:val="00351F44"/>
    <w:rsid w:val="00351F58"/>
    <w:rsid w:val="00352015"/>
    <w:rsid w:val="00352023"/>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66C"/>
    <w:rsid w:val="00353C77"/>
    <w:rsid w:val="00353DFC"/>
    <w:rsid w:val="00354028"/>
    <w:rsid w:val="00354231"/>
    <w:rsid w:val="003542A2"/>
    <w:rsid w:val="00354882"/>
    <w:rsid w:val="00354A82"/>
    <w:rsid w:val="00354BEF"/>
    <w:rsid w:val="00354C84"/>
    <w:rsid w:val="00354CDD"/>
    <w:rsid w:val="00354E2D"/>
    <w:rsid w:val="0035549A"/>
    <w:rsid w:val="00355526"/>
    <w:rsid w:val="00355B55"/>
    <w:rsid w:val="00355E14"/>
    <w:rsid w:val="00355E47"/>
    <w:rsid w:val="0035608F"/>
    <w:rsid w:val="003564BA"/>
    <w:rsid w:val="00356584"/>
    <w:rsid w:val="00356722"/>
    <w:rsid w:val="00356A10"/>
    <w:rsid w:val="00356C95"/>
    <w:rsid w:val="00356CDC"/>
    <w:rsid w:val="00356E1E"/>
    <w:rsid w:val="003574E0"/>
    <w:rsid w:val="00357768"/>
    <w:rsid w:val="0035776B"/>
    <w:rsid w:val="003577CF"/>
    <w:rsid w:val="00357834"/>
    <w:rsid w:val="00357AD9"/>
    <w:rsid w:val="00357B56"/>
    <w:rsid w:val="00357B9C"/>
    <w:rsid w:val="00357CD9"/>
    <w:rsid w:val="00360098"/>
    <w:rsid w:val="00360307"/>
    <w:rsid w:val="0036054B"/>
    <w:rsid w:val="00360709"/>
    <w:rsid w:val="003607DC"/>
    <w:rsid w:val="003607FE"/>
    <w:rsid w:val="0036097C"/>
    <w:rsid w:val="003609C6"/>
    <w:rsid w:val="00360B36"/>
    <w:rsid w:val="00360BE2"/>
    <w:rsid w:val="00360CF3"/>
    <w:rsid w:val="00360D56"/>
    <w:rsid w:val="00360E47"/>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DF5"/>
    <w:rsid w:val="00362EA1"/>
    <w:rsid w:val="00362EAD"/>
    <w:rsid w:val="0036308B"/>
    <w:rsid w:val="00363106"/>
    <w:rsid w:val="00363302"/>
    <w:rsid w:val="003635A3"/>
    <w:rsid w:val="0036362C"/>
    <w:rsid w:val="0036377A"/>
    <w:rsid w:val="00363855"/>
    <w:rsid w:val="00363C9C"/>
    <w:rsid w:val="00363D08"/>
    <w:rsid w:val="00363D14"/>
    <w:rsid w:val="00363D7F"/>
    <w:rsid w:val="003640B0"/>
    <w:rsid w:val="00364302"/>
    <w:rsid w:val="00364436"/>
    <w:rsid w:val="00364758"/>
    <w:rsid w:val="003649C1"/>
    <w:rsid w:val="00364A8A"/>
    <w:rsid w:val="00364B67"/>
    <w:rsid w:val="00364F37"/>
    <w:rsid w:val="0036511B"/>
    <w:rsid w:val="00365130"/>
    <w:rsid w:val="003651D2"/>
    <w:rsid w:val="003656BA"/>
    <w:rsid w:val="00365920"/>
    <w:rsid w:val="00365AF5"/>
    <w:rsid w:val="00365C01"/>
    <w:rsid w:val="00365D45"/>
    <w:rsid w:val="00365EDC"/>
    <w:rsid w:val="00365EE5"/>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7142"/>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D10"/>
    <w:rsid w:val="00370FAA"/>
    <w:rsid w:val="00371051"/>
    <w:rsid w:val="00371629"/>
    <w:rsid w:val="00371714"/>
    <w:rsid w:val="00371761"/>
    <w:rsid w:val="003718E7"/>
    <w:rsid w:val="00371A32"/>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EC2"/>
    <w:rsid w:val="00373FE6"/>
    <w:rsid w:val="003740E7"/>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5071"/>
    <w:rsid w:val="00375148"/>
    <w:rsid w:val="003751C6"/>
    <w:rsid w:val="00375344"/>
    <w:rsid w:val="00375482"/>
    <w:rsid w:val="003756BA"/>
    <w:rsid w:val="0037574D"/>
    <w:rsid w:val="00375C81"/>
    <w:rsid w:val="00375E4C"/>
    <w:rsid w:val="00375FBF"/>
    <w:rsid w:val="00375FCC"/>
    <w:rsid w:val="003760DF"/>
    <w:rsid w:val="003763A9"/>
    <w:rsid w:val="003763C7"/>
    <w:rsid w:val="0037664E"/>
    <w:rsid w:val="00376703"/>
    <w:rsid w:val="003767EA"/>
    <w:rsid w:val="00376A31"/>
    <w:rsid w:val="00376C83"/>
    <w:rsid w:val="00376D4C"/>
    <w:rsid w:val="00376DD5"/>
    <w:rsid w:val="00376F92"/>
    <w:rsid w:val="003770C5"/>
    <w:rsid w:val="00377129"/>
    <w:rsid w:val="00377593"/>
    <w:rsid w:val="003777C7"/>
    <w:rsid w:val="003778CB"/>
    <w:rsid w:val="00377905"/>
    <w:rsid w:val="00377D43"/>
    <w:rsid w:val="00380078"/>
    <w:rsid w:val="003802B2"/>
    <w:rsid w:val="003802CF"/>
    <w:rsid w:val="003802E4"/>
    <w:rsid w:val="003802F5"/>
    <w:rsid w:val="00380445"/>
    <w:rsid w:val="003806BF"/>
    <w:rsid w:val="00380A1A"/>
    <w:rsid w:val="00380AD2"/>
    <w:rsid w:val="00380BD8"/>
    <w:rsid w:val="00380D03"/>
    <w:rsid w:val="00380D80"/>
    <w:rsid w:val="00380EF4"/>
    <w:rsid w:val="003810EA"/>
    <w:rsid w:val="0038116B"/>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F6A"/>
    <w:rsid w:val="00384229"/>
    <w:rsid w:val="00384772"/>
    <w:rsid w:val="003849D4"/>
    <w:rsid w:val="003849EE"/>
    <w:rsid w:val="003849F9"/>
    <w:rsid w:val="00384AA0"/>
    <w:rsid w:val="00384AF9"/>
    <w:rsid w:val="00384B81"/>
    <w:rsid w:val="00384C7E"/>
    <w:rsid w:val="0038500E"/>
    <w:rsid w:val="0038527A"/>
    <w:rsid w:val="0038537D"/>
    <w:rsid w:val="00385CB1"/>
    <w:rsid w:val="00385CBB"/>
    <w:rsid w:val="00386166"/>
    <w:rsid w:val="00386207"/>
    <w:rsid w:val="0038645E"/>
    <w:rsid w:val="003864E1"/>
    <w:rsid w:val="003865E2"/>
    <w:rsid w:val="00386698"/>
    <w:rsid w:val="00386924"/>
    <w:rsid w:val="003869D5"/>
    <w:rsid w:val="00386AC5"/>
    <w:rsid w:val="00386BE6"/>
    <w:rsid w:val="003871B8"/>
    <w:rsid w:val="0038723D"/>
    <w:rsid w:val="0038724F"/>
    <w:rsid w:val="00387271"/>
    <w:rsid w:val="0038745D"/>
    <w:rsid w:val="003875AF"/>
    <w:rsid w:val="0038761D"/>
    <w:rsid w:val="003878E9"/>
    <w:rsid w:val="00387933"/>
    <w:rsid w:val="00387AA0"/>
    <w:rsid w:val="00387B2C"/>
    <w:rsid w:val="00387C60"/>
    <w:rsid w:val="00387DB3"/>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204C"/>
    <w:rsid w:val="00392532"/>
    <w:rsid w:val="00392A32"/>
    <w:rsid w:val="00392A45"/>
    <w:rsid w:val="00392E84"/>
    <w:rsid w:val="00392ED6"/>
    <w:rsid w:val="00392FEB"/>
    <w:rsid w:val="003931D9"/>
    <w:rsid w:val="003934E3"/>
    <w:rsid w:val="00393550"/>
    <w:rsid w:val="003935EE"/>
    <w:rsid w:val="00393644"/>
    <w:rsid w:val="00393662"/>
    <w:rsid w:val="003937D3"/>
    <w:rsid w:val="003939B8"/>
    <w:rsid w:val="00393B34"/>
    <w:rsid w:val="00393C89"/>
    <w:rsid w:val="00393DDE"/>
    <w:rsid w:val="00393E71"/>
    <w:rsid w:val="00393F0C"/>
    <w:rsid w:val="00393F6F"/>
    <w:rsid w:val="0039408A"/>
    <w:rsid w:val="003941DE"/>
    <w:rsid w:val="003943B2"/>
    <w:rsid w:val="0039446F"/>
    <w:rsid w:val="003945D9"/>
    <w:rsid w:val="003945F5"/>
    <w:rsid w:val="003946B6"/>
    <w:rsid w:val="003947A1"/>
    <w:rsid w:val="003949DC"/>
    <w:rsid w:val="00394F3A"/>
    <w:rsid w:val="00394F53"/>
    <w:rsid w:val="00395051"/>
    <w:rsid w:val="00395222"/>
    <w:rsid w:val="0039528C"/>
    <w:rsid w:val="00395854"/>
    <w:rsid w:val="00395856"/>
    <w:rsid w:val="00395FAF"/>
    <w:rsid w:val="0039612C"/>
    <w:rsid w:val="00396277"/>
    <w:rsid w:val="00396345"/>
    <w:rsid w:val="00396386"/>
    <w:rsid w:val="0039645A"/>
    <w:rsid w:val="003964C0"/>
    <w:rsid w:val="003964F1"/>
    <w:rsid w:val="003964F4"/>
    <w:rsid w:val="0039673D"/>
    <w:rsid w:val="003968B8"/>
    <w:rsid w:val="003969CA"/>
    <w:rsid w:val="00396AF7"/>
    <w:rsid w:val="00396FE2"/>
    <w:rsid w:val="00397214"/>
    <w:rsid w:val="003972DF"/>
    <w:rsid w:val="00397595"/>
    <w:rsid w:val="003975C5"/>
    <w:rsid w:val="003975DA"/>
    <w:rsid w:val="00397893"/>
    <w:rsid w:val="00397A06"/>
    <w:rsid w:val="00397E17"/>
    <w:rsid w:val="003A00CA"/>
    <w:rsid w:val="003A022A"/>
    <w:rsid w:val="003A043C"/>
    <w:rsid w:val="003A0498"/>
    <w:rsid w:val="003A0677"/>
    <w:rsid w:val="003A06A5"/>
    <w:rsid w:val="003A072B"/>
    <w:rsid w:val="003A0AFE"/>
    <w:rsid w:val="003A0B6C"/>
    <w:rsid w:val="003A0C4E"/>
    <w:rsid w:val="003A0CBE"/>
    <w:rsid w:val="003A0EDD"/>
    <w:rsid w:val="003A1003"/>
    <w:rsid w:val="003A1171"/>
    <w:rsid w:val="003A1262"/>
    <w:rsid w:val="003A131F"/>
    <w:rsid w:val="003A1A16"/>
    <w:rsid w:val="003A1B1E"/>
    <w:rsid w:val="003A1B46"/>
    <w:rsid w:val="003A1C29"/>
    <w:rsid w:val="003A1D69"/>
    <w:rsid w:val="003A21D5"/>
    <w:rsid w:val="003A2343"/>
    <w:rsid w:val="003A2407"/>
    <w:rsid w:val="003A256C"/>
    <w:rsid w:val="003A261B"/>
    <w:rsid w:val="003A29F9"/>
    <w:rsid w:val="003A2B5C"/>
    <w:rsid w:val="003A2CF0"/>
    <w:rsid w:val="003A2E51"/>
    <w:rsid w:val="003A331D"/>
    <w:rsid w:val="003A33D3"/>
    <w:rsid w:val="003A3682"/>
    <w:rsid w:val="003A36DC"/>
    <w:rsid w:val="003A3880"/>
    <w:rsid w:val="003A3CF7"/>
    <w:rsid w:val="003A3D56"/>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346"/>
    <w:rsid w:val="003B0643"/>
    <w:rsid w:val="003B0685"/>
    <w:rsid w:val="003B0901"/>
    <w:rsid w:val="003B101A"/>
    <w:rsid w:val="003B114B"/>
    <w:rsid w:val="003B12EB"/>
    <w:rsid w:val="003B16FF"/>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D6C"/>
    <w:rsid w:val="003B30CC"/>
    <w:rsid w:val="003B3317"/>
    <w:rsid w:val="003B33EA"/>
    <w:rsid w:val="003B390A"/>
    <w:rsid w:val="003B39B7"/>
    <w:rsid w:val="003B3C4E"/>
    <w:rsid w:val="003B3E07"/>
    <w:rsid w:val="003B3E7C"/>
    <w:rsid w:val="003B4091"/>
    <w:rsid w:val="003B4147"/>
    <w:rsid w:val="003B44C3"/>
    <w:rsid w:val="003B45DE"/>
    <w:rsid w:val="003B489E"/>
    <w:rsid w:val="003B49C8"/>
    <w:rsid w:val="003B4A22"/>
    <w:rsid w:val="003B4B2F"/>
    <w:rsid w:val="003B4B6C"/>
    <w:rsid w:val="003B4BB6"/>
    <w:rsid w:val="003B4D4C"/>
    <w:rsid w:val="003B515D"/>
    <w:rsid w:val="003B52D4"/>
    <w:rsid w:val="003B5360"/>
    <w:rsid w:val="003B54A1"/>
    <w:rsid w:val="003B56CC"/>
    <w:rsid w:val="003B56CF"/>
    <w:rsid w:val="003B57CB"/>
    <w:rsid w:val="003B5813"/>
    <w:rsid w:val="003B5C35"/>
    <w:rsid w:val="003B5C62"/>
    <w:rsid w:val="003B5C79"/>
    <w:rsid w:val="003B5E76"/>
    <w:rsid w:val="003B5EB9"/>
    <w:rsid w:val="003B631E"/>
    <w:rsid w:val="003B68AC"/>
    <w:rsid w:val="003B6904"/>
    <w:rsid w:val="003B6A41"/>
    <w:rsid w:val="003B6A9E"/>
    <w:rsid w:val="003B6B66"/>
    <w:rsid w:val="003B6D25"/>
    <w:rsid w:val="003B6E0B"/>
    <w:rsid w:val="003B6ED5"/>
    <w:rsid w:val="003B703D"/>
    <w:rsid w:val="003B71E2"/>
    <w:rsid w:val="003B73F7"/>
    <w:rsid w:val="003B746D"/>
    <w:rsid w:val="003B74D0"/>
    <w:rsid w:val="003B7584"/>
    <w:rsid w:val="003B7657"/>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1F9A"/>
    <w:rsid w:val="003C2004"/>
    <w:rsid w:val="003C22BA"/>
    <w:rsid w:val="003C2332"/>
    <w:rsid w:val="003C24D5"/>
    <w:rsid w:val="003C27CC"/>
    <w:rsid w:val="003C2D54"/>
    <w:rsid w:val="003C2F1B"/>
    <w:rsid w:val="003C3165"/>
    <w:rsid w:val="003C3494"/>
    <w:rsid w:val="003C35DD"/>
    <w:rsid w:val="003C3675"/>
    <w:rsid w:val="003C3740"/>
    <w:rsid w:val="003C3748"/>
    <w:rsid w:val="003C3C64"/>
    <w:rsid w:val="003C3D8E"/>
    <w:rsid w:val="003C3F55"/>
    <w:rsid w:val="003C403E"/>
    <w:rsid w:val="003C4287"/>
    <w:rsid w:val="003C4293"/>
    <w:rsid w:val="003C42D8"/>
    <w:rsid w:val="003C441A"/>
    <w:rsid w:val="003C46E4"/>
    <w:rsid w:val="003C46E8"/>
    <w:rsid w:val="003C4793"/>
    <w:rsid w:val="003C4901"/>
    <w:rsid w:val="003C4CD1"/>
    <w:rsid w:val="003C4E88"/>
    <w:rsid w:val="003C4F28"/>
    <w:rsid w:val="003C5086"/>
    <w:rsid w:val="003C513A"/>
    <w:rsid w:val="003C5180"/>
    <w:rsid w:val="003C5182"/>
    <w:rsid w:val="003C5278"/>
    <w:rsid w:val="003C540B"/>
    <w:rsid w:val="003C5611"/>
    <w:rsid w:val="003C57B0"/>
    <w:rsid w:val="003C5A0D"/>
    <w:rsid w:val="003C5B92"/>
    <w:rsid w:val="003C5C33"/>
    <w:rsid w:val="003C5E8D"/>
    <w:rsid w:val="003C6426"/>
    <w:rsid w:val="003C64A0"/>
    <w:rsid w:val="003C650C"/>
    <w:rsid w:val="003C695C"/>
    <w:rsid w:val="003C6BAA"/>
    <w:rsid w:val="003C6CCA"/>
    <w:rsid w:val="003C6F0B"/>
    <w:rsid w:val="003C6F47"/>
    <w:rsid w:val="003C7017"/>
    <w:rsid w:val="003C78B8"/>
    <w:rsid w:val="003C7913"/>
    <w:rsid w:val="003C7928"/>
    <w:rsid w:val="003C7B1E"/>
    <w:rsid w:val="003C7BA3"/>
    <w:rsid w:val="003C7BA6"/>
    <w:rsid w:val="003C7C64"/>
    <w:rsid w:val="003C7DBA"/>
    <w:rsid w:val="003D03C9"/>
    <w:rsid w:val="003D0732"/>
    <w:rsid w:val="003D0A12"/>
    <w:rsid w:val="003D0D0E"/>
    <w:rsid w:val="003D0EAC"/>
    <w:rsid w:val="003D12B6"/>
    <w:rsid w:val="003D1331"/>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97B"/>
    <w:rsid w:val="003D4C31"/>
    <w:rsid w:val="003D4E9C"/>
    <w:rsid w:val="003D4ED7"/>
    <w:rsid w:val="003D514F"/>
    <w:rsid w:val="003D5414"/>
    <w:rsid w:val="003D55D2"/>
    <w:rsid w:val="003D5606"/>
    <w:rsid w:val="003D56D3"/>
    <w:rsid w:val="003D582F"/>
    <w:rsid w:val="003D5B00"/>
    <w:rsid w:val="003D5EB2"/>
    <w:rsid w:val="003D6180"/>
    <w:rsid w:val="003D626E"/>
    <w:rsid w:val="003D6273"/>
    <w:rsid w:val="003D64CC"/>
    <w:rsid w:val="003D6776"/>
    <w:rsid w:val="003D6D50"/>
    <w:rsid w:val="003D6D92"/>
    <w:rsid w:val="003D6E0C"/>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D78"/>
    <w:rsid w:val="003E0FE1"/>
    <w:rsid w:val="003E144F"/>
    <w:rsid w:val="003E1467"/>
    <w:rsid w:val="003E16A8"/>
    <w:rsid w:val="003E1A5D"/>
    <w:rsid w:val="003E1B12"/>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C04"/>
    <w:rsid w:val="003E3C3A"/>
    <w:rsid w:val="003E3CAD"/>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6C3"/>
    <w:rsid w:val="003E5B96"/>
    <w:rsid w:val="003E5BF4"/>
    <w:rsid w:val="003E5DA4"/>
    <w:rsid w:val="003E5F63"/>
    <w:rsid w:val="003E5FF6"/>
    <w:rsid w:val="003E6181"/>
    <w:rsid w:val="003E6233"/>
    <w:rsid w:val="003E62C2"/>
    <w:rsid w:val="003E641D"/>
    <w:rsid w:val="003E64A1"/>
    <w:rsid w:val="003E66E8"/>
    <w:rsid w:val="003E6922"/>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F4"/>
    <w:rsid w:val="003F3250"/>
    <w:rsid w:val="003F32F8"/>
    <w:rsid w:val="003F330B"/>
    <w:rsid w:val="003F3778"/>
    <w:rsid w:val="003F37AF"/>
    <w:rsid w:val="003F3829"/>
    <w:rsid w:val="003F3A66"/>
    <w:rsid w:val="003F3ABE"/>
    <w:rsid w:val="003F3ACF"/>
    <w:rsid w:val="003F3C1B"/>
    <w:rsid w:val="003F3EF1"/>
    <w:rsid w:val="003F3F66"/>
    <w:rsid w:val="003F3F77"/>
    <w:rsid w:val="003F41C5"/>
    <w:rsid w:val="003F429C"/>
    <w:rsid w:val="003F432D"/>
    <w:rsid w:val="003F4784"/>
    <w:rsid w:val="003F4836"/>
    <w:rsid w:val="003F495D"/>
    <w:rsid w:val="003F4D02"/>
    <w:rsid w:val="003F4D6A"/>
    <w:rsid w:val="003F4E9B"/>
    <w:rsid w:val="003F4F7B"/>
    <w:rsid w:val="003F5224"/>
    <w:rsid w:val="003F5576"/>
    <w:rsid w:val="003F5767"/>
    <w:rsid w:val="003F57D0"/>
    <w:rsid w:val="003F5BCA"/>
    <w:rsid w:val="003F5CFE"/>
    <w:rsid w:val="003F5D52"/>
    <w:rsid w:val="003F5DDA"/>
    <w:rsid w:val="003F62CB"/>
    <w:rsid w:val="003F6322"/>
    <w:rsid w:val="003F6FC2"/>
    <w:rsid w:val="003F6FDF"/>
    <w:rsid w:val="003F70A1"/>
    <w:rsid w:val="003F7299"/>
    <w:rsid w:val="003F729D"/>
    <w:rsid w:val="003F72B2"/>
    <w:rsid w:val="003F72F3"/>
    <w:rsid w:val="003F7547"/>
    <w:rsid w:val="003F7615"/>
    <w:rsid w:val="003F78A4"/>
    <w:rsid w:val="003F7A1E"/>
    <w:rsid w:val="003F7E92"/>
    <w:rsid w:val="003F7FEA"/>
    <w:rsid w:val="00400073"/>
    <w:rsid w:val="004002E9"/>
    <w:rsid w:val="00400529"/>
    <w:rsid w:val="00400747"/>
    <w:rsid w:val="00400B0B"/>
    <w:rsid w:val="00400B2B"/>
    <w:rsid w:val="00400B8C"/>
    <w:rsid w:val="00400B9D"/>
    <w:rsid w:val="00400CB9"/>
    <w:rsid w:val="004011B9"/>
    <w:rsid w:val="0040126F"/>
    <w:rsid w:val="004014B8"/>
    <w:rsid w:val="004016DD"/>
    <w:rsid w:val="004016F5"/>
    <w:rsid w:val="004017AB"/>
    <w:rsid w:val="00401B43"/>
    <w:rsid w:val="00401DFD"/>
    <w:rsid w:val="00401E35"/>
    <w:rsid w:val="0040235B"/>
    <w:rsid w:val="0040243C"/>
    <w:rsid w:val="004025D6"/>
    <w:rsid w:val="00402766"/>
    <w:rsid w:val="004028EE"/>
    <w:rsid w:val="004029B3"/>
    <w:rsid w:val="00402A14"/>
    <w:rsid w:val="00402A78"/>
    <w:rsid w:val="00402C77"/>
    <w:rsid w:val="00402C90"/>
    <w:rsid w:val="00402F43"/>
    <w:rsid w:val="004031BA"/>
    <w:rsid w:val="0040320B"/>
    <w:rsid w:val="00403297"/>
    <w:rsid w:val="00403314"/>
    <w:rsid w:val="0040339E"/>
    <w:rsid w:val="004037DD"/>
    <w:rsid w:val="00403801"/>
    <w:rsid w:val="00403969"/>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4F26"/>
    <w:rsid w:val="004053A6"/>
    <w:rsid w:val="0040549A"/>
    <w:rsid w:val="0040555F"/>
    <w:rsid w:val="004057C3"/>
    <w:rsid w:val="00405987"/>
    <w:rsid w:val="00405A27"/>
    <w:rsid w:val="00405CC9"/>
    <w:rsid w:val="00405E0C"/>
    <w:rsid w:val="00405E3A"/>
    <w:rsid w:val="00405FA8"/>
    <w:rsid w:val="004062C1"/>
    <w:rsid w:val="004063EF"/>
    <w:rsid w:val="004064F2"/>
    <w:rsid w:val="00406688"/>
    <w:rsid w:val="00406C90"/>
    <w:rsid w:val="004072D0"/>
    <w:rsid w:val="004074EF"/>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E43"/>
    <w:rsid w:val="0041141E"/>
    <w:rsid w:val="00411660"/>
    <w:rsid w:val="004116D2"/>
    <w:rsid w:val="004119B0"/>
    <w:rsid w:val="004119F2"/>
    <w:rsid w:val="00411B18"/>
    <w:rsid w:val="00411C47"/>
    <w:rsid w:val="00411F6D"/>
    <w:rsid w:val="00412136"/>
    <w:rsid w:val="00412617"/>
    <w:rsid w:val="004127E4"/>
    <w:rsid w:val="00412800"/>
    <w:rsid w:val="004128DB"/>
    <w:rsid w:val="0041295F"/>
    <w:rsid w:val="00412A26"/>
    <w:rsid w:val="004133AE"/>
    <w:rsid w:val="00413410"/>
    <w:rsid w:val="0041356A"/>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0F6"/>
    <w:rsid w:val="00416123"/>
    <w:rsid w:val="00416181"/>
    <w:rsid w:val="004161EF"/>
    <w:rsid w:val="0041622F"/>
    <w:rsid w:val="00416231"/>
    <w:rsid w:val="00416282"/>
    <w:rsid w:val="004166EB"/>
    <w:rsid w:val="0041673A"/>
    <w:rsid w:val="00416862"/>
    <w:rsid w:val="00416897"/>
    <w:rsid w:val="00416DA5"/>
    <w:rsid w:val="00416E2A"/>
    <w:rsid w:val="004170BD"/>
    <w:rsid w:val="004174C1"/>
    <w:rsid w:val="0041773F"/>
    <w:rsid w:val="00417A4B"/>
    <w:rsid w:val="00417B71"/>
    <w:rsid w:val="00417DD1"/>
    <w:rsid w:val="00420174"/>
    <w:rsid w:val="0042036B"/>
    <w:rsid w:val="004205D7"/>
    <w:rsid w:val="00420603"/>
    <w:rsid w:val="00420798"/>
    <w:rsid w:val="004208AB"/>
    <w:rsid w:val="00420E69"/>
    <w:rsid w:val="00420FD3"/>
    <w:rsid w:val="004215E6"/>
    <w:rsid w:val="0042197D"/>
    <w:rsid w:val="004219EF"/>
    <w:rsid w:val="00421A85"/>
    <w:rsid w:val="00421D48"/>
    <w:rsid w:val="00421D93"/>
    <w:rsid w:val="00422136"/>
    <w:rsid w:val="00422329"/>
    <w:rsid w:val="00422698"/>
    <w:rsid w:val="004226BC"/>
    <w:rsid w:val="00422887"/>
    <w:rsid w:val="00422C17"/>
    <w:rsid w:val="00422C53"/>
    <w:rsid w:val="00422DFB"/>
    <w:rsid w:val="00422F26"/>
    <w:rsid w:val="004230F4"/>
    <w:rsid w:val="004231D1"/>
    <w:rsid w:val="00423392"/>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33F"/>
    <w:rsid w:val="0042543A"/>
    <w:rsid w:val="0042556E"/>
    <w:rsid w:val="004255D6"/>
    <w:rsid w:val="00425611"/>
    <w:rsid w:val="00425830"/>
    <w:rsid w:val="00425B2B"/>
    <w:rsid w:val="00425BE0"/>
    <w:rsid w:val="004260C7"/>
    <w:rsid w:val="00426691"/>
    <w:rsid w:val="004268A5"/>
    <w:rsid w:val="00426993"/>
    <w:rsid w:val="00426997"/>
    <w:rsid w:val="00426A57"/>
    <w:rsid w:val="00426AA9"/>
    <w:rsid w:val="00426AFD"/>
    <w:rsid w:val="00426B62"/>
    <w:rsid w:val="00426B71"/>
    <w:rsid w:val="00426BB3"/>
    <w:rsid w:val="00426BD0"/>
    <w:rsid w:val="00426CD9"/>
    <w:rsid w:val="00427132"/>
    <w:rsid w:val="004273DA"/>
    <w:rsid w:val="0042753A"/>
    <w:rsid w:val="0042778D"/>
    <w:rsid w:val="00427930"/>
    <w:rsid w:val="0043042C"/>
    <w:rsid w:val="004304A0"/>
    <w:rsid w:val="00430CD2"/>
    <w:rsid w:val="00430D1C"/>
    <w:rsid w:val="00430D32"/>
    <w:rsid w:val="00430D8A"/>
    <w:rsid w:val="00430E94"/>
    <w:rsid w:val="00430FEB"/>
    <w:rsid w:val="004310EE"/>
    <w:rsid w:val="00431106"/>
    <w:rsid w:val="00431525"/>
    <w:rsid w:val="0043186F"/>
    <w:rsid w:val="00431916"/>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57D"/>
    <w:rsid w:val="004347AD"/>
    <w:rsid w:val="00434880"/>
    <w:rsid w:val="004348FE"/>
    <w:rsid w:val="00434D43"/>
    <w:rsid w:val="00434D9A"/>
    <w:rsid w:val="00435267"/>
    <w:rsid w:val="0043526D"/>
    <w:rsid w:val="00435550"/>
    <w:rsid w:val="004355BF"/>
    <w:rsid w:val="00435B78"/>
    <w:rsid w:val="00435BF7"/>
    <w:rsid w:val="00435F0A"/>
    <w:rsid w:val="00436032"/>
    <w:rsid w:val="004361A8"/>
    <w:rsid w:val="004362DD"/>
    <w:rsid w:val="0043640C"/>
    <w:rsid w:val="0043658E"/>
    <w:rsid w:val="00436DE1"/>
    <w:rsid w:val="00436FF4"/>
    <w:rsid w:val="004371A4"/>
    <w:rsid w:val="004373D1"/>
    <w:rsid w:val="004375F4"/>
    <w:rsid w:val="00437628"/>
    <w:rsid w:val="00437875"/>
    <w:rsid w:val="004378B6"/>
    <w:rsid w:val="004378FF"/>
    <w:rsid w:val="00437ABE"/>
    <w:rsid w:val="00437B1B"/>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A31"/>
    <w:rsid w:val="00441B72"/>
    <w:rsid w:val="00441BA4"/>
    <w:rsid w:val="004420DF"/>
    <w:rsid w:val="00442195"/>
    <w:rsid w:val="0044226F"/>
    <w:rsid w:val="00442280"/>
    <w:rsid w:val="004423F0"/>
    <w:rsid w:val="004425F2"/>
    <w:rsid w:val="0044290F"/>
    <w:rsid w:val="00442945"/>
    <w:rsid w:val="00442DDE"/>
    <w:rsid w:val="00442E97"/>
    <w:rsid w:val="00442F6E"/>
    <w:rsid w:val="00443029"/>
    <w:rsid w:val="00443051"/>
    <w:rsid w:val="00443175"/>
    <w:rsid w:val="0044320D"/>
    <w:rsid w:val="00443300"/>
    <w:rsid w:val="004435C5"/>
    <w:rsid w:val="00443A17"/>
    <w:rsid w:val="00443AFD"/>
    <w:rsid w:val="00443B8C"/>
    <w:rsid w:val="00443D17"/>
    <w:rsid w:val="00443DAF"/>
    <w:rsid w:val="00443F73"/>
    <w:rsid w:val="004441F3"/>
    <w:rsid w:val="00444C53"/>
    <w:rsid w:val="00444C8C"/>
    <w:rsid w:val="00444CA2"/>
    <w:rsid w:val="00444DC8"/>
    <w:rsid w:val="00444E6B"/>
    <w:rsid w:val="00444ED4"/>
    <w:rsid w:val="00445051"/>
    <w:rsid w:val="00445118"/>
    <w:rsid w:val="0044516B"/>
    <w:rsid w:val="004451CD"/>
    <w:rsid w:val="004457BB"/>
    <w:rsid w:val="00445861"/>
    <w:rsid w:val="00445907"/>
    <w:rsid w:val="00445CBF"/>
    <w:rsid w:val="004460A4"/>
    <w:rsid w:val="004460E9"/>
    <w:rsid w:val="0044615B"/>
    <w:rsid w:val="004461BE"/>
    <w:rsid w:val="0044625D"/>
    <w:rsid w:val="00446396"/>
    <w:rsid w:val="00446516"/>
    <w:rsid w:val="00446BB2"/>
    <w:rsid w:val="00446CFF"/>
    <w:rsid w:val="00446D04"/>
    <w:rsid w:val="00446E4E"/>
    <w:rsid w:val="00446F0A"/>
    <w:rsid w:val="00447070"/>
    <w:rsid w:val="004470E1"/>
    <w:rsid w:val="0044716C"/>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0A6"/>
    <w:rsid w:val="00452285"/>
    <w:rsid w:val="00452309"/>
    <w:rsid w:val="004523C2"/>
    <w:rsid w:val="00452596"/>
    <w:rsid w:val="00452880"/>
    <w:rsid w:val="00452996"/>
    <w:rsid w:val="00452B97"/>
    <w:rsid w:val="00452E42"/>
    <w:rsid w:val="00452E8B"/>
    <w:rsid w:val="00453101"/>
    <w:rsid w:val="0045328D"/>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84F"/>
    <w:rsid w:val="00457946"/>
    <w:rsid w:val="00457D0F"/>
    <w:rsid w:val="00457D7C"/>
    <w:rsid w:val="00457D8B"/>
    <w:rsid w:val="00457E86"/>
    <w:rsid w:val="00457F27"/>
    <w:rsid w:val="00457FFA"/>
    <w:rsid w:val="00460040"/>
    <w:rsid w:val="00460288"/>
    <w:rsid w:val="004605A8"/>
    <w:rsid w:val="00460731"/>
    <w:rsid w:val="0046083D"/>
    <w:rsid w:val="00460975"/>
    <w:rsid w:val="004609AA"/>
    <w:rsid w:val="00460A17"/>
    <w:rsid w:val="00460C31"/>
    <w:rsid w:val="00460D22"/>
    <w:rsid w:val="00460D4B"/>
    <w:rsid w:val="00460F7E"/>
    <w:rsid w:val="00461235"/>
    <w:rsid w:val="0046132A"/>
    <w:rsid w:val="00461553"/>
    <w:rsid w:val="00461637"/>
    <w:rsid w:val="004616A3"/>
    <w:rsid w:val="0046177B"/>
    <w:rsid w:val="004617D9"/>
    <w:rsid w:val="00461A2F"/>
    <w:rsid w:val="00461A8C"/>
    <w:rsid w:val="00461CE6"/>
    <w:rsid w:val="004620F2"/>
    <w:rsid w:val="00462221"/>
    <w:rsid w:val="0046224F"/>
    <w:rsid w:val="004623C4"/>
    <w:rsid w:val="0046241E"/>
    <w:rsid w:val="004625A3"/>
    <w:rsid w:val="00462713"/>
    <w:rsid w:val="004627A0"/>
    <w:rsid w:val="00462952"/>
    <w:rsid w:val="004629B2"/>
    <w:rsid w:val="00462D97"/>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A12"/>
    <w:rsid w:val="00466CDF"/>
    <w:rsid w:val="00466E33"/>
    <w:rsid w:val="00467722"/>
    <w:rsid w:val="00467936"/>
    <w:rsid w:val="004679EF"/>
    <w:rsid w:val="00467A78"/>
    <w:rsid w:val="00467E43"/>
    <w:rsid w:val="00470087"/>
    <w:rsid w:val="0047009A"/>
    <w:rsid w:val="004700A9"/>
    <w:rsid w:val="004700E8"/>
    <w:rsid w:val="00470134"/>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1D5"/>
    <w:rsid w:val="0047224F"/>
    <w:rsid w:val="004723EA"/>
    <w:rsid w:val="004723EE"/>
    <w:rsid w:val="0047253B"/>
    <w:rsid w:val="0047273B"/>
    <w:rsid w:val="004729A5"/>
    <w:rsid w:val="00472E70"/>
    <w:rsid w:val="00473108"/>
    <w:rsid w:val="0047326E"/>
    <w:rsid w:val="0047354F"/>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5088"/>
    <w:rsid w:val="004755AD"/>
    <w:rsid w:val="00475945"/>
    <w:rsid w:val="0047599B"/>
    <w:rsid w:val="00475A4D"/>
    <w:rsid w:val="00475A92"/>
    <w:rsid w:val="00475BBD"/>
    <w:rsid w:val="00475C4B"/>
    <w:rsid w:val="00475E10"/>
    <w:rsid w:val="00475E6B"/>
    <w:rsid w:val="00476112"/>
    <w:rsid w:val="00476228"/>
    <w:rsid w:val="00476455"/>
    <w:rsid w:val="0047647E"/>
    <w:rsid w:val="00476484"/>
    <w:rsid w:val="00476543"/>
    <w:rsid w:val="004768BA"/>
    <w:rsid w:val="00476908"/>
    <w:rsid w:val="00476A27"/>
    <w:rsid w:val="00476CAA"/>
    <w:rsid w:val="00476FE1"/>
    <w:rsid w:val="0047747B"/>
    <w:rsid w:val="004775FE"/>
    <w:rsid w:val="004776AB"/>
    <w:rsid w:val="00477BB9"/>
    <w:rsid w:val="00477FD6"/>
    <w:rsid w:val="0048012E"/>
    <w:rsid w:val="00480166"/>
    <w:rsid w:val="00480196"/>
    <w:rsid w:val="00480291"/>
    <w:rsid w:val="00480602"/>
    <w:rsid w:val="0048065D"/>
    <w:rsid w:val="00480897"/>
    <w:rsid w:val="004808C0"/>
    <w:rsid w:val="00480A0C"/>
    <w:rsid w:val="00480B3A"/>
    <w:rsid w:val="00480D47"/>
    <w:rsid w:val="004810AC"/>
    <w:rsid w:val="00481364"/>
    <w:rsid w:val="004813BC"/>
    <w:rsid w:val="004815AE"/>
    <w:rsid w:val="004815D8"/>
    <w:rsid w:val="004815DB"/>
    <w:rsid w:val="00481617"/>
    <w:rsid w:val="0048167D"/>
    <w:rsid w:val="004817B1"/>
    <w:rsid w:val="0048183A"/>
    <w:rsid w:val="00481EB0"/>
    <w:rsid w:val="00481FA2"/>
    <w:rsid w:val="00481FFC"/>
    <w:rsid w:val="0048218C"/>
    <w:rsid w:val="00482242"/>
    <w:rsid w:val="004825CA"/>
    <w:rsid w:val="00482638"/>
    <w:rsid w:val="004827BD"/>
    <w:rsid w:val="004827F1"/>
    <w:rsid w:val="0048292C"/>
    <w:rsid w:val="00482A41"/>
    <w:rsid w:val="00482B07"/>
    <w:rsid w:val="00482E7B"/>
    <w:rsid w:val="00482FAD"/>
    <w:rsid w:val="004836DF"/>
    <w:rsid w:val="0048381F"/>
    <w:rsid w:val="00483EB9"/>
    <w:rsid w:val="00483FD7"/>
    <w:rsid w:val="0048451D"/>
    <w:rsid w:val="0048452E"/>
    <w:rsid w:val="00484590"/>
    <w:rsid w:val="004845F1"/>
    <w:rsid w:val="00484856"/>
    <w:rsid w:val="00484A96"/>
    <w:rsid w:val="00484AD5"/>
    <w:rsid w:val="00484C28"/>
    <w:rsid w:val="00485015"/>
    <w:rsid w:val="00485271"/>
    <w:rsid w:val="004852F1"/>
    <w:rsid w:val="004858E5"/>
    <w:rsid w:val="00485911"/>
    <w:rsid w:val="00485C09"/>
    <w:rsid w:val="00485C96"/>
    <w:rsid w:val="00485CC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309"/>
    <w:rsid w:val="0049072C"/>
    <w:rsid w:val="0049095C"/>
    <w:rsid w:val="00490AF1"/>
    <w:rsid w:val="00490BFA"/>
    <w:rsid w:val="00490CC2"/>
    <w:rsid w:val="00490CC8"/>
    <w:rsid w:val="00490E3A"/>
    <w:rsid w:val="00490F93"/>
    <w:rsid w:val="00490FD1"/>
    <w:rsid w:val="00490FDA"/>
    <w:rsid w:val="0049100C"/>
    <w:rsid w:val="00491481"/>
    <w:rsid w:val="00491650"/>
    <w:rsid w:val="004916FF"/>
    <w:rsid w:val="00491AD2"/>
    <w:rsid w:val="00491F90"/>
    <w:rsid w:val="004920E8"/>
    <w:rsid w:val="0049229C"/>
    <w:rsid w:val="00492418"/>
    <w:rsid w:val="0049247A"/>
    <w:rsid w:val="0049270C"/>
    <w:rsid w:val="0049274B"/>
    <w:rsid w:val="00492769"/>
    <w:rsid w:val="004927B6"/>
    <w:rsid w:val="004928CD"/>
    <w:rsid w:val="00492BA3"/>
    <w:rsid w:val="00492C09"/>
    <w:rsid w:val="00492E06"/>
    <w:rsid w:val="004932F5"/>
    <w:rsid w:val="00493394"/>
    <w:rsid w:val="004934AB"/>
    <w:rsid w:val="004935C0"/>
    <w:rsid w:val="00493649"/>
    <w:rsid w:val="0049368D"/>
    <w:rsid w:val="00493A8E"/>
    <w:rsid w:val="00493B06"/>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5F39"/>
    <w:rsid w:val="00496014"/>
    <w:rsid w:val="0049618C"/>
    <w:rsid w:val="00496315"/>
    <w:rsid w:val="00496414"/>
    <w:rsid w:val="00496454"/>
    <w:rsid w:val="0049658F"/>
    <w:rsid w:val="00496780"/>
    <w:rsid w:val="004967D7"/>
    <w:rsid w:val="00496896"/>
    <w:rsid w:val="00496C83"/>
    <w:rsid w:val="004970AF"/>
    <w:rsid w:val="0049712D"/>
    <w:rsid w:val="0049721C"/>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884"/>
    <w:rsid w:val="004A191F"/>
    <w:rsid w:val="004A1B9D"/>
    <w:rsid w:val="004A1BD1"/>
    <w:rsid w:val="004A2C2A"/>
    <w:rsid w:val="004A2DFA"/>
    <w:rsid w:val="004A2E15"/>
    <w:rsid w:val="004A2EA7"/>
    <w:rsid w:val="004A2F19"/>
    <w:rsid w:val="004A333A"/>
    <w:rsid w:val="004A3468"/>
    <w:rsid w:val="004A3635"/>
    <w:rsid w:val="004A3988"/>
    <w:rsid w:val="004A3D6C"/>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173"/>
    <w:rsid w:val="004A519A"/>
    <w:rsid w:val="004A5424"/>
    <w:rsid w:val="004A5458"/>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6C3D"/>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E34"/>
    <w:rsid w:val="004B0EAB"/>
    <w:rsid w:val="004B0EB8"/>
    <w:rsid w:val="004B1574"/>
    <w:rsid w:val="004B1615"/>
    <w:rsid w:val="004B1743"/>
    <w:rsid w:val="004B1804"/>
    <w:rsid w:val="004B188F"/>
    <w:rsid w:val="004B1910"/>
    <w:rsid w:val="004B1996"/>
    <w:rsid w:val="004B1C2E"/>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F83"/>
    <w:rsid w:val="004B50F7"/>
    <w:rsid w:val="004B5155"/>
    <w:rsid w:val="004B5236"/>
    <w:rsid w:val="004B539E"/>
    <w:rsid w:val="004B54C1"/>
    <w:rsid w:val="004B55AE"/>
    <w:rsid w:val="004B5701"/>
    <w:rsid w:val="004B5801"/>
    <w:rsid w:val="004B588D"/>
    <w:rsid w:val="004B589A"/>
    <w:rsid w:val="004B590B"/>
    <w:rsid w:val="004B5921"/>
    <w:rsid w:val="004B5A66"/>
    <w:rsid w:val="004B5C37"/>
    <w:rsid w:val="004B5C78"/>
    <w:rsid w:val="004B5DB5"/>
    <w:rsid w:val="004B5FD7"/>
    <w:rsid w:val="004B605F"/>
    <w:rsid w:val="004B607C"/>
    <w:rsid w:val="004B6267"/>
    <w:rsid w:val="004B6306"/>
    <w:rsid w:val="004B6313"/>
    <w:rsid w:val="004B6404"/>
    <w:rsid w:val="004B642F"/>
    <w:rsid w:val="004B6460"/>
    <w:rsid w:val="004B6595"/>
    <w:rsid w:val="004B6775"/>
    <w:rsid w:val="004B6835"/>
    <w:rsid w:val="004B68A1"/>
    <w:rsid w:val="004B6AFB"/>
    <w:rsid w:val="004B6BAF"/>
    <w:rsid w:val="004B6C2F"/>
    <w:rsid w:val="004B744C"/>
    <w:rsid w:val="004B76AC"/>
    <w:rsid w:val="004B7802"/>
    <w:rsid w:val="004B7F67"/>
    <w:rsid w:val="004C0017"/>
    <w:rsid w:val="004C036D"/>
    <w:rsid w:val="004C043A"/>
    <w:rsid w:val="004C087A"/>
    <w:rsid w:val="004C089E"/>
    <w:rsid w:val="004C09AA"/>
    <w:rsid w:val="004C0A27"/>
    <w:rsid w:val="004C0E50"/>
    <w:rsid w:val="004C1160"/>
    <w:rsid w:val="004C116C"/>
    <w:rsid w:val="004C13B9"/>
    <w:rsid w:val="004C1896"/>
    <w:rsid w:val="004C197C"/>
    <w:rsid w:val="004C1994"/>
    <w:rsid w:val="004C1EA6"/>
    <w:rsid w:val="004C1FCD"/>
    <w:rsid w:val="004C231F"/>
    <w:rsid w:val="004C24CA"/>
    <w:rsid w:val="004C2731"/>
    <w:rsid w:val="004C2AD5"/>
    <w:rsid w:val="004C2AE9"/>
    <w:rsid w:val="004C2CAC"/>
    <w:rsid w:val="004C2D15"/>
    <w:rsid w:val="004C2E29"/>
    <w:rsid w:val="004C2EE3"/>
    <w:rsid w:val="004C30C0"/>
    <w:rsid w:val="004C31F5"/>
    <w:rsid w:val="004C3693"/>
    <w:rsid w:val="004C3825"/>
    <w:rsid w:val="004C3AF1"/>
    <w:rsid w:val="004C3C7B"/>
    <w:rsid w:val="004C3D4B"/>
    <w:rsid w:val="004C4024"/>
    <w:rsid w:val="004C406D"/>
    <w:rsid w:val="004C4C3B"/>
    <w:rsid w:val="004C53A0"/>
    <w:rsid w:val="004C55BC"/>
    <w:rsid w:val="004C59B7"/>
    <w:rsid w:val="004C59BA"/>
    <w:rsid w:val="004C5A07"/>
    <w:rsid w:val="004C5BB6"/>
    <w:rsid w:val="004C5D36"/>
    <w:rsid w:val="004C5DE3"/>
    <w:rsid w:val="004C5E42"/>
    <w:rsid w:val="004C5E65"/>
    <w:rsid w:val="004C6207"/>
    <w:rsid w:val="004C6313"/>
    <w:rsid w:val="004C651E"/>
    <w:rsid w:val="004C669A"/>
    <w:rsid w:val="004C6760"/>
    <w:rsid w:val="004C687E"/>
    <w:rsid w:val="004C6936"/>
    <w:rsid w:val="004C699C"/>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407"/>
    <w:rsid w:val="004D0986"/>
    <w:rsid w:val="004D09EA"/>
    <w:rsid w:val="004D0A63"/>
    <w:rsid w:val="004D0ACA"/>
    <w:rsid w:val="004D0B1B"/>
    <w:rsid w:val="004D0B72"/>
    <w:rsid w:val="004D0CE4"/>
    <w:rsid w:val="004D1134"/>
    <w:rsid w:val="004D1867"/>
    <w:rsid w:val="004D1A5C"/>
    <w:rsid w:val="004D1B67"/>
    <w:rsid w:val="004D1B77"/>
    <w:rsid w:val="004D1CD3"/>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45E"/>
    <w:rsid w:val="004D47E2"/>
    <w:rsid w:val="004D48C9"/>
    <w:rsid w:val="004D4AE9"/>
    <w:rsid w:val="004D4B2F"/>
    <w:rsid w:val="004D4F02"/>
    <w:rsid w:val="004D5122"/>
    <w:rsid w:val="004D57C4"/>
    <w:rsid w:val="004D5A2E"/>
    <w:rsid w:val="004D5BA6"/>
    <w:rsid w:val="004D60CF"/>
    <w:rsid w:val="004D6263"/>
    <w:rsid w:val="004D6415"/>
    <w:rsid w:val="004D65AD"/>
    <w:rsid w:val="004D66A7"/>
    <w:rsid w:val="004D6711"/>
    <w:rsid w:val="004D67CF"/>
    <w:rsid w:val="004D6801"/>
    <w:rsid w:val="004D6AEA"/>
    <w:rsid w:val="004D6DD4"/>
    <w:rsid w:val="004D6E7A"/>
    <w:rsid w:val="004D6F64"/>
    <w:rsid w:val="004D71DA"/>
    <w:rsid w:val="004D725F"/>
    <w:rsid w:val="004D741C"/>
    <w:rsid w:val="004D76B5"/>
    <w:rsid w:val="004D7A2A"/>
    <w:rsid w:val="004D7A6D"/>
    <w:rsid w:val="004D7D10"/>
    <w:rsid w:val="004D7D34"/>
    <w:rsid w:val="004D7EE7"/>
    <w:rsid w:val="004E00E6"/>
    <w:rsid w:val="004E0330"/>
    <w:rsid w:val="004E0579"/>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84"/>
    <w:rsid w:val="004E1CF8"/>
    <w:rsid w:val="004E1D29"/>
    <w:rsid w:val="004E1EB5"/>
    <w:rsid w:val="004E20FA"/>
    <w:rsid w:val="004E2348"/>
    <w:rsid w:val="004E23F5"/>
    <w:rsid w:val="004E256C"/>
    <w:rsid w:val="004E26A5"/>
    <w:rsid w:val="004E2C0B"/>
    <w:rsid w:val="004E2EBF"/>
    <w:rsid w:val="004E300B"/>
    <w:rsid w:val="004E3122"/>
    <w:rsid w:val="004E34C3"/>
    <w:rsid w:val="004E35AA"/>
    <w:rsid w:val="004E36F3"/>
    <w:rsid w:val="004E376D"/>
    <w:rsid w:val="004E37BF"/>
    <w:rsid w:val="004E37E2"/>
    <w:rsid w:val="004E39FE"/>
    <w:rsid w:val="004E3D07"/>
    <w:rsid w:val="004E3D13"/>
    <w:rsid w:val="004E3F81"/>
    <w:rsid w:val="004E40C6"/>
    <w:rsid w:val="004E4505"/>
    <w:rsid w:val="004E45B3"/>
    <w:rsid w:val="004E4624"/>
    <w:rsid w:val="004E4987"/>
    <w:rsid w:val="004E4E86"/>
    <w:rsid w:val="004E5221"/>
    <w:rsid w:val="004E5350"/>
    <w:rsid w:val="004E5356"/>
    <w:rsid w:val="004E53B1"/>
    <w:rsid w:val="004E5418"/>
    <w:rsid w:val="004E575E"/>
    <w:rsid w:val="004E5878"/>
    <w:rsid w:val="004E61DD"/>
    <w:rsid w:val="004E63E5"/>
    <w:rsid w:val="004E6843"/>
    <w:rsid w:val="004E68AA"/>
    <w:rsid w:val="004E6B76"/>
    <w:rsid w:val="004E6B99"/>
    <w:rsid w:val="004E6C17"/>
    <w:rsid w:val="004E6CB5"/>
    <w:rsid w:val="004E73A8"/>
    <w:rsid w:val="004E7687"/>
    <w:rsid w:val="004E773D"/>
    <w:rsid w:val="004E7D13"/>
    <w:rsid w:val="004E7DB1"/>
    <w:rsid w:val="004E7E2D"/>
    <w:rsid w:val="004E7E57"/>
    <w:rsid w:val="004E7FDB"/>
    <w:rsid w:val="004F0176"/>
    <w:rsid w:val="004F019B"/>
    <w:rsid w:val="004F05C3"/>
    <w:rsid w:val="004F0631"/>
    <w:rsid w:val="004F0791"/>
    <w:rsid w:val="004F0B78"/>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37"/>
    <w:rsid w:val="004F25E4"/>
    <w:rsid w:val="004F2A12"/>
    <w:rsid w:val="004F2A67"/>
    <w:rsid w:val="004F2AB7"/>
    <w:rsid w:val="004F3174"/>
    <w:rsid w:val="004F3402"/>
    <w:rsid w:val="004F3540"/>
    <w:rsid w:val="004F35CA"/>
    <w:rsid w:val="004F36DD"/>
    <w:rsid w:val="004F37BA"/>
    <w:rsid w:val="004F38D9"/>
    <w:rsid w:val="004F3CC5"/>
    <w:rsid w:val="004F3DC6"/>
    <w:rsid w:val="004F3F78"/>
    <w:rsid w:val="004F3FE7"/>
    <w:rsid w:val="004F4819"/>
    <w:rsid w:val="004F4BAE"/>
    <w:rsid w:val="004F4C18"/>
    <w:rsid w:val="004F51D1"/>
    <w:rsid w:val="004F52DB"/>
    <w:rsid w:val="004F538C"/>
    <w:rsid w:val="004F5447"/>
    <w:rsid w:val="004F5624"/>
    <w:rsid w:val="004F564E"/>
    <w:rsid w:val="004F56AA"/>
    <w:rsid w:val="004F56D9"/>
    <w:rsid w:val="004F582A"/>
    <w:rsid w:val="004F5988"/>
    <w:rsid w:val="004F5A17"/>
    <w:rsid w:val="004F5A73"/>
    <w:rsid w:val="004F5AD1"/>
    <w:rsid w:val="004F5DA4"/>
    <w:rsid w:val="004F6186"/>
    <w:rsid w:val="004F61A5"/>
    <w:rsid w:val="004F61AB"/>
    <w:rsid w:val="004F61B1"/>
    <w:rsid w:val="004F62B2"/>
    <w:rsid w:val="004F635A"/>
    <w:rsid w:val="004F637E"/>
    <w:rsid w:val="004F63B1"/>
    <w:rsid w:val="004F6424"/>
    <w:rsid w:val="004F6597"/>
    <w:rsid w:val="004F66AA"/>
    <w:rsid w:val="004F694B"/>
    <w:rsid w:val="004F6E91"/>
    <w:rsid w:val="004F7269"/>
    <w:rsid w:val="004F728F"/>
    <w:rsid w:val="004F7579"/>
    <w:rsid w:val="004F76A1"/>
    <w:rsid w:val="004F772F"/>
    <w:rsid w:val="004F7858"/>
    <w:rsid w:val="004F7DE8"/>
    <w:rsid w:val="004F7EDF"/>
    <w:rsid w:val="004F7FE4"/>
    <w:rsid w:val="00500056"/>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96"/>
    <w:rsid w:val="005012DD"/>
    <w:rsid w:val="005017D5"/>
    <w:rsid w:val="00501E16"/>
    <w:rsid w:val="00501F33"/>
    <w:rsid w:val="00501F8E"/>
    <w:rsid w:val="0050204C"/>
    <w:rsid w:val="005020B7"/>
    <w:rsid w:val="0050216A"/>
    <w:rsid w:val="0050260D"/>
    <w:rsid w:val="00502961"/>
    <w:rsid w:val="00502BFE"/>
    <w:rsid w:val="0050321C"/>
    <w:rsid w:val="00503241"/>
    <w:rsid w:val="0050333C"/>
    <w:rsid w:val="00503373"/>
    <w:rsid w:val="005033FA"/>
    <w:rsid w:val="0050343A"/>
    <w:rsid w:val="00503533"/>
    <w:rsid w:val="00503540"/>
    <w:rsid w:val="0050355F"/>
    <w:rsid w:val="00503678"/>
    <w:rsid w:val="00503785"/>
    <w:rsid w:val="00503C1D"/>
    <w:rsid w:val="00503CB5"/>
    <w:rsid w:val="00503E9A"/>
    <w:rsid w:val="0050405C"/>
    <w:rsid w:val="005040CD"/>
    <w:rsid w:val="0050456A"/>
    <w:rsid w:val="00504728"/>
    <w:rsid w:val="00504B46"/>
    <w:rsid w:val="00504BEE"/>
    <w:rsid w:val="00504D56"/>
    <w:rsid w:val="00504DDC"/>
    <w:rsid w:val="00504E77"/>
    <w:rsid w:val="0050506E"/>
    <w:rsid w:val="005050E1"/>
    <w:rsid w:val="005050EC"/>
    <w:rsid w:val="00505194"/>
    <w:rsid w:val="00505229"/>
    <w:rsid w:val="00505253"/>
    <w:rsid w:val="00505368"/>
    <w:rsid w:val="00505695"/>
    <w:rsid w:val="00505696"/>
    <w:rsid w:val="005056A7"/>
    <w:rsid w:val="00505A8D"/>
    <w:rsid w:val="00505C00"/>
    <w:rsid w:val="00505D5E"/>
    <w:rsid w:val="00505EC5"/>
    <w:rsid w:val="00505EF7"/>
    <w:rsid w:val="00506043"/>
    <w:rsid w:val="00506146"/>
    <w:rsid w:val="005062F5"/>
    <w:rsid w:val="005064CE"/>
    <w:rsid w:val="005065BE"/>
    <w:rsid w:val="0050676F"/>
    <w:rsid w:val="0050680D"/>
    <w:rsid w:val="00506CF8"/>
    <w:rsid w:val="00506D97"/>
    <w:rsid w:val="00506EDA"/>
    <w:rsid w:val="005071B8"/>
    <w:rsid w:val="00507407"/>
    <w:rsid w:val="0050794A"/>
    <w:rsid w:val="00507D29"/>
    <w:rsid w:val="00507F98"/>
    <w:rsid w:val="00510377"/>
    <w:rsid w:val="005108A3"/>
    <w:rsid w:val="00510921"/>
    <w:rsid w:val="005109A4"/>
    <w:rsid w:val="00510AB1"/>
    <w:rsid w:val="00510BF2"/>
    <w:rsid w:val="00510DCD"/>
    <w:rsid w:val="00510EB4"/>
    <w:rsid w:val="00510ED6"/>
    <w:rsid w:val="00510F27"/>
    <w:rsid w:val="00510F6E"/>
    <w:rsid w:val="005113BB"/>
    <w:rsid w:val="005113F1"/>
    <w:rsid w:val="005115AE"/>
    <w:rsid w:val="0051162B"/>
    <w:rsid w:val="0051162D"/>
    <w:rsid w:val="005118AE"/>
    <w:rsid w:val="00511D22"/>
    <w:rsid w:val="00511D3C"/>
    <w:rsid w:val="00511FF5"/>
    <w:rsid w:val="005120BA"/>
    <w:rsid w:val="00512161"/>
    <w:rsid w:val="0051250D"/>
    <w:rsid w:val="00512C74"/>
    <w:rsid w:val="00512D3B"/>
    <w:rsid w:val="00512D88"/>
    <w:rsid w:val="00512DC7"/>
    <w:rsid w:val="00512E11"/>
    <w:rsid w:val="00512F2D"/>
    <w:rsid w:val="00512F97"/>
    <w:rsid w:val="00513054"/>
    <w:rsid w:val="005131AA"/>
    <w:rsid w:val="005131DA"/>
    <w:rsid w:val="005133ED"/>
    <w:rsid w:val="005136A6"/>
    <w:rsid w:val="005139A3"/>
    <w:rsid w:val="00513AC2"/>
    <w:rsid w:val="00513D2D"/>
    <w:rsid w:val="00513EF6"/>
    <w:rsid w:val="00513F2B"/>
    <w:rsid w:val="00513FC5"/>
    <w:rsid w:val="005140D4"/>
    <w:rsid w:val="00514207"/>
    <w:rsid w:val="00514372"/>
    <w:rsid w:val="00514399"/>
    <w:rsid w:val="005146CA"/>
    <w:rsid w:val="00514794"/>
    <w:rsid w:val="0051494A"/>
    <w:rsid w:val="00514CBF"/>
    <w:rsid w:val="00514DC0"/>
    <w:rsid w:val="00514E20"/>
    <w:rsid w:val="00514F9E"/>
    <w:rsid w:val="00515236"/>
    <w:rsid w:val="0051538B"/>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A5D"/>
    <w:rsid w:val="00516B09"/>
    <w:rsid w:val="00516E9A"/>
    <w:rsid w:val="00516ED2"/>
    <w:rsid w:val="00516F41"/>
    <w:rsid w:val="00516FC3"/>
    <w:rsid w:val="00517056"/>
    <w:rsid w:val="00517195"/>
    <w:rsid w:val="0051724C"/>
    <w:rsid w:val="00517314"/>
    <w:rsid w:val="00517684"/>
    <w:rsid w:val="00517711"/>
    <w:rsid w:val="005177FD"/>
    <w:rsid w:val="00517832"/>
    <w:rsid w:val="00517AF1"/>
    <w:rsid w:val="00517EA4"/>
    <w:rsid w:val="00520269"/>
    <w:rsid w:val="00520272"/>
    <w:rsid w:val="005203D5"/>
    <w:rsid w:val="0052050F"/>
    <w:rsid w:val="005205A7"/>
    <w:rsid w:val="00520622"/>
    <w:rsid w:val="005208B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D19"/>
    <w:rsid w:val="00522E61"/>
    <w:rsid w:val="00522F72"/>
    <w:rsid w:val="005231B7"/>
    <w:rsid w:val="00523436"/>
    <w:rsid w:val="005237C6"/>
    <w:rsid w:val="005237DC"/>
    <w:rsid w:val="0052395C"/>
    <w:rsid w:val="00523A0B"/>
    <w:rsid w:val="00523DA1"/>
    <w:rsid w:val="00523E5C"/>
    <w:rsid w:val="00524027"/>
    <w:rsid w:val="0052440E"/>
    <w:rsid w:val="00524447"/>
    <w:rsid w:val="005246BB"/>
    <w:rsid w:val="0052472E"/>
    <w:rsid w:val="00524807"/>
    <w:rsid w:val="0052483B"/>
    <w:rsid w:val="00524AEA"/>
    <w:rsid w:val="00524BA0"/>
    <w:rsid w:val="00524F0B"/>
    <w:rsid w:val="00525097"/>
    <w:rsid w:val="005251ED"/>
    <w:rsid w:val="00525585"/>
    <w:rsid w:val="0052572C"/>
    <w:rsid w:val="00525824"/>
    <w:rsid w:val="0052584C"/>
    <w:rsid w:val="0052589D"/>
    <w:rsid w:val="005258C3"/>
    <w:rsid w:val="00525DFD"/>
    <w:rsid w:val="00525E37"/>
    <w:rsid w:val="00525FF9"/>
    <w:rsid w:val="00526189"/>
    <w:rsid w:val="005261DB"/>
    <w:rsid w:val="005263C2"/>
    <w:rsid w:val="00526401"/>
    <w:rsid w:val="0052649E"/>
    <w:rsid w:val="0052655B"/>
    <w:rsid w:val="00526844"/>
    <w:rsid w:val="00526A29"/>
    <w:rsid w:val="00526C5C"/>
    <w:rsid w:val="00526CA1"/>
    <w:rsid w:val="00526D8D"/>
    <w:rsid w:val="00526E56"/>
    <w:rsid w:val="00526EE7"/>
    <w:rsid w:val="00526FF4"/>
    <w:rsid w:val="005271AF"/>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3D"/>
    <w:rsid w:val="005306B8"/>
    <w:rsid w:val="005306DF"/>
    <w:rsid w:val="00530C8C"/>
    <w:rsid w:val="00530DC9"/>
    <w:rsid w:val="005310BC"/>
    <w:rsid w:val="00531186"/>
    <w:rsid w:val="005313D7"/>
    <w:rsid w:val="005314C0"/>
    <w:rsid w:val="00531663"/>
    <w:rsid w:val="005317B5"/>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08B"/>
    <w:rsid w:val="00533161"/>
    <w:rsid w:val="005331FE"/>
    <w:rsid w:val="00533232"/>
    <w:rsid w:val="005332D9"/>
    <w:rsid w:val="005332E9"/>
    <w:rsid w:val="005333DB"/>
    <w:rsid w:val="005334B0"/>
    <w:rsid w:val="00533838"/>
    <w:rsid w:val="0053386D"/>
    <w:rsid w:val="00533A5A"/>
    <w:rsid w:val="00533A5C"/>
    <w:rsid w:val="00533B44"/>
    <w:rsid w:val="00533EC7"/>
    <w:rsid w:val="00534245"/>
    <w:rsid w:val="005343F1"/>
    <w:rsid w:val="0053450E"/>
    <w:rsid w:val="00534614"/>
    <w:rsid w:val="00534700"/>
    <w:rsid w:val="005348A0"/>
    <w:rsid w:val="00534A7C"/>
    <w:rsid w:val="00534B36"/>
    <w:rsid w:val="005353E2"/>
    <w:rsid w:val="00535700"/>
    <w:rsid w:val="00535786"/>
    <w:rsid w:val="00535A09"/>
    <w:rsid w:val="00535BA3"/>
    <w:rsid w:val="00535D15"/>
    <w:rsid w:val="00535F1E"/>
    <w:rsid w:val="0053615D"/>
    <w:rsid w:val="00536285"/>
    <w:rsid w:val="00536428"/>
    <w:rsid w:val="0053688E"/>
    <w:rsid w:val="005368FE"/>
    <w:rsid w:val="00536A70"/>
    <w:rsid w:val="00536CA6"/>
    <w:rsid w:val="00536F7E"/>
    <w:rsid w:val="0053717D"/>
    <w:rsid w:val="00537196"/>
    <w:rsid w:val="0053758D"/>
    <w:rsid w:val="0053762A"/>
    <w:rsid w:val="00537686"/>
    <w:rsid w:val="0053777E"/>
    <w:rsid w:val="0053791F"/>
    <w:rsid w:val="00537B75"/>
    <w:rsid w:val="00537D2E"/>
    <w:rsid w:val="00537F91"/>
    <w:rsid w:val="005402D4"/>
    <w:rsid w:val="00540388"/>
    <w:rsid w:val="005403A1"/>
    <w:rsid w:val="0054074C"/>
    <w:rsid w:val="005408A5"/>
    <w:rsid w:val="005409F3"/>
    <w:rsid w:val="00540A43"/>
    <w:rsid w:val="00540F64"/>
    <w:rsid w:val="00541011"/>
    <w:rsid w:val="005410CF"/>
    <w:rsid w:val="005412AB"/>
    <w:rsid w:val="005413CD"/>
    <w:rsid w:val="005415AA"/>
    <w:rsid w:val="00541A13"/>
    <w:rsid w:val="00541E5D"/>
    <w:rsid w:val="00542133"/>
    <w:rsid w:val="0054223D"/>
    <w:rsid w:val="00542581"/>
    <w:rsid w:val="0054268E"/>
    <w:rsid w:val="00542A47"/>
    <w:rsid w:val="00542B29"/>
    <w:rsid w:val="00542C49"/>
    <w:rsid w:val="00542CE5"/>
    <w:rsid w:val="00542D11"/>
    <w:rsid w:val="00542D68"/>
    <w:rsid w:val="00542DA9"/>
    <w:rsid w:val="005433DA"/>
    <w:rsid w:val="005433E4"/>
    <w:rsid w:val="005433FA"/>
    <w:rsid w:val="0054340A"/>
    <w:rsid w:val="005435A4"/>
    <w:rsid w:val="005436CF"/>
    <w:rsid w:val="00543B21"/>
    <w:rsid w:val="00543F3F"/>
    <w:rsid w:val="00544218"/>
    <w:rsid w:val="00544264"/>
    <w:rsid w:val="005443F8"/>
    <w:rsid w:val="0054446C"/>
    <w:rsid w:val="0054451E"/>
    <w:rsid w:val="0054454B"/>
    <w:rsid w:val="005447ED"/>
    <w:rsid w:val="00544B56"/>
    <w:rsid w:val="00544B66"/>
    <w:rsid w:val="00544B98"/>
    <w:rsid w:val="00544C58"/>
    <w:rsid w:val="00544C91"/>
    <w:rsid w:val="005456FB"/>
    <w:rsid w:val="00545717"/>
    <w:rsid w:val="00545A2E"/>
    <w:rsid w:val="00545CAC"/>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616"/>
    <w:rsid w:val="0054763A"/>
    <w:rsid w:val="005478EA"/>
    <w:rsid w:val="00547FB4"/>
    <w:rsid w:val="00547FF1"/>
    <w:rsid w:val="0055057C"/>
    <w:rsid w:val="00550661"/>
    <w:rsid w:val="00550692"/>
    <w:rsid w:val="005507D9"/>
    <w:rsid w:val="005508D8"/>
    <w:rsid w:val="00550974"/>
    <w:rsid w:val="00550A02"/>
    <w:rsid w:val="00550DB9"/>
    <w:rsid w:val="00551170"/>
    <w:rsid w:val="005511AD"/>
    <w:rsid w:val="005513A8"/>
    <w:rsid w:val="005513F8"/>
    <w:rsid w:val="00551601"/>
    <w:rsid w:val="00551976"/>
    <w:rsid w:val="00551B43"/>
    <w:rsid w:val="00551E55"/>
    <w:rsid w:val="00551E9C"/>
    <w:rsid w:val="00551F07"/>
    <w:rsid w:val="0055209E"/>
    <w:rsid w:val="005523F1"/>
    <w:rsid w:val="0055243C"/>
    <w:rsid w:val="005525D5"/>
    <w:rsid w:val="005526EC"/>
    <w:rsid w:val="00552764"/>
    <w:rsid w:val="00552895"/>
    <w:rsid w:val="0055295B"/>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5DB"/>
    <w:rsid w:val="00554885"/>
    <w:rsid w:val="005549B8"/>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5F5B"/>
    <w:rsid w:val="00556213"/>
    <w:rsid w:val="005565F8"/>
    <w:rsid w:val="00556711"/>
    <w:rsid w:val="005568DF"/>
    <w:rsid w:val="00556C4D"/>
    <w:rsid w:val="00556C9D"/>
    <w:rsid w:val="00556DCC"/>
    <w:rsid w:val="00556EDE"/>
    <w:rsid w:val="00556F84"/>
    <w:rsid w:val="00556F88"/>
    <w:rsid w:val="005571C7"/>
    <w:rsid w:val="0055728B"/>
    <w:rsid w:val="00557356"/>
    <w:rsid w:val="005573E5"/>
    <w:rsid w:val="005575B9"/>
    <w:rsid w:val="00557816"/>
    <w:rsid w:val="00557D87"/>
    <w:rsid w:val="00557F14"/>
    <w:rsid w:val="005602A2"/>
    <w:rsid w:val="00560375"/>
    <w:rsid w:val="00560485"/>
    <w:rsid w:val="0056077E"/>
    <w:rsid w:val="00560ABA"/>
    <w:rsid w:val="00560EDA"/>
    <w:rsid w:val="00560F35"/>
    <w:rsid w:val="00560F5A"/>
    <w:rsid w:val="00561047"/>
    <w:rsid w:val="00561269"/>
    <w:rsid w:val="0056146A"/>
    <w:rsid w:val="005614B6"/>
    <w:rsid w:val="00561586"/>
    <w:rsid w:val="005615CA"/>
    <w:rsid w:val="0056171B"/>
    <w:rsid w:val="005617AA"/>
    <w:rsid w:val="00561AB6"/>
    <w:rsid w:val="00561C4D"/>
    <w:rsid w:val="00561D73"/>
    <w:rsid w:val="0056244B"/>
    <w:rsid w:val="00562723"/>
    <w:rsid w:val="005627D2"/>
    <w:rsid w:val="0056294D"/>
    <w:rsid w:val="0056294F"/>
    <w:rsid w:val="005629EE"/>
    <w:rsid w:val="00562C35"/>
    <w:rsid w:val="00562DFA"/>
    <w:rsid w:val="00562EAF"/>
    <w:rsid w:val="00563196"/>
    <w:rsid w:val="0056323A"/>
    <w:rsid w:val="005633FA"/>
    <w:rsid w:val="00563492"/>
    <w:rsid w:val="00563544"/>
    <w:rsid w:val="005639E2"/>
    <w:rsid w:val="00563D47"/>
    <w:rsid w:val="00563DA2"/>
    <w:rsid w:val="00563DBD"/>
    <w:rsid w:val="00563E1B"/>
    <w:rsid w:val="00563EAC"/>
    <w:rsid w:val="0056400D"/>
    <w:rsid w:val="00564125"/>
    <w:rsid w:val="00564313"/>
    <w:rsid w:val="005643C4"/>
    <w:rsid w:val="0056475E"/>
    <w:rsid w:val="00564858"/>
    <w:rsid w:val="00564889"/>
    <w:rsid w:val="005648FA"/>
    <w:rsid w:val="0056491B"/>
    <w:rsid w:val="00564D16"/>
    <w:rsid w:val="00564D50"/>
    <w:rsid w:val="00564DE3"/>
    <w:rsid w:val="00564E11"/>
    <w:rsid w:val="0056507C"/>
    <w:rsid w:val="0056521E"/>
    <w:rsid w:val="005652E5"/>
    <w:rsid w:val="0056550B"/>
    <w:rsid w:val="0056585A"/>
    <w:rsid w:val="00565997"/>
    <w:rsid w:val="00566564"/>
    <w:rsid w:val="00566A7C"/>
    <w:rsid w:val="00566AAD"/>
    <w:rsid w:val="00566BE5"/>
    <w:rsid w:val="00566E48"/>
    <w:rsid w:val="0056715D"/>
    <w:rsid w:val="005672E5"/>
    <w:rsid w:val="00567325"/>
    <w:rsid w:val="00567346"/>
    <w:rsid w:val="0056738D"/>
    <w:rsid w:val="00567735"/>
    <w:rsid w:val="005679C6"/>
    <w:rsid w:val="00570214"/>
    <w:rsid w:val="0057028D"/>
    <w:rsid w:val="005702EC"/>
    <w:rsid w:val="00570A57"/>
    <w:rsid w:val="00570A5C"/>
    <w:rsid w:val="00570C98"/>
    <w:rsid w:val="00570E18"/>
    <w:rsid w:val="00570FCE"/>
    <w:rsid w:val="00571136"/>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3DE"/>
    <w:rsid w:val="00574524"/>
    <w:rsid w:val="00574B62"/>
    <w:rsid w:val="00574BAD"/>
    <w:rsid w:val="00574C40"/>
    <w:rsid w:val="00574D20"/>
    <w:rsid w:val="00574D46"/>
    <w:rsid w:val="00574DE2"/>
    <w:rsid w:val="00574F47"/>
    <w:rsid w:val="00575302"/>
    <w:rsid w:val="00575413"/>
    <w:rsid w:val="005755BC"/>
    <w:rsid w:val="00575655"/>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789"/>
    <w:rsid w:val="00576806"/>
    <w:rsid w:val="00576843"/>
    <w:rsid w:val="00576A57"/>
    <w:rsid w:val="00576D42"/>
    <w:rsid w:val="005770BF"/>
    <w:rsid w:val="005771EA"/>
    <w:rsid w:val="0057759C"/>
    <w:rsid w:val="0057761F"/>
    <w:rsid w:val="0057785F"/>
    <w:rsid w:val="00577974"/>
    <w:rsid w:val="005779D0"/>
    <w:rsid w:val="00577D30"/>
    <w:rsid w:val="00577D38"/>
    <w:rsid w:val="00577E8C"/>
    <w:rsid w:val="00577F6A"/>
    <w:rsid w:val="0058021D"/>
    <w:rsid w:val="00580363"/>
    <w:rsid w:val="00580554"/>
    <w:rsid w:val="005805C8"/>
    <w:rsid w:val="005805E8"/>
    <w:rsid w:val="005807B7"/>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954"/>
    <w:rsid w:val="00582A9B"/>
    <w:rsid w:val="00582DAC"/>
    <w:rsid w:val="00582EF5"/>
    <w:rsid w:val="00582F86"/>
    <w:rsid w:val="0058323B"/>
    <w:rsid w:val="00583256"/>
    <w:rsid w:val="005832AB"/>
    <w:rsid w:val="00583408"/>
    <w:rsid w:val="00583490"/>
    <w:rsid w:val="0058363E"/>
    <w:rsid w:val="0058374D"/>
    <w:rsid w:val="005838B5"/>
    <w:rsid w:val="00583920"/>
    <w:rsid w:val="0058394E"/>
    <w:rsid w:val="00583B94"/>
    <w:rsid w:val="00583D93"/>
    <w:rsid w:val="00583E0D"/>
    <w:rsid w:val="00583FD5"/>
    <w:rsid w:val="00583FDC"/>
    <w:rsid w:val="00584169"/>
    <w:rsid w:val="00584254"/>
    <w:rsid w:val="005842CD"/>
    <w:rsid w:val="0058437C"/>
    <w:rsid w:val="0058442A"/>
    <w:rsid w:val="005844AA"/>
    <w:rsid w:val="00584A91"/>
    <w:rsid w:val="00584D0D"/>
    <w:rsid w:val="00584DE3"/>
    <w:rsid w:val="00584EE4"/>
    <w:rsid w:val="00585080"/>
    <w:rsid w:val="00585168"/>
    <w:rsid w:val="005851D4"/>
    <w:rsid w:val="005851D8"/>
    <w:rsid w:val="00585515"/>
    <w:rsid w:val="005855B6"/>
    <w:rsid w:val="005858DA"/>
    <w:rsid w:val="00585B4F"/>
    <w:rsid w:val="00585B5F"/>
    <w:rsid w:val="00585CB3"/>
    <w:rsid w:val="00585DDD"/>
    <w:rsid w:val="00585E72"/>
    <w:rsid w:val="00585EF7"/>
    <w:rsid w:val="00585F97"/>
    <w:rsid w:val="00586312"/>
    <w:rsid w:val="005865F2"/>
    <w:rsid w:val="005866EB"/>
    <w:rsid w:val="005867BB"/>
    <w:rsid w:val="005868BB"/>
    <w:rsid w:val="005868E2"/>
    <w:rsid w:val="00586C37"/>
    <w:rsid w:val="00586D31"/>
    <w:rsid w:val="00586EB0"/>
    <w:rsid w:val="00587038"/>
    <w:rsid w:val="00587109"/>
    <w:rsid w:val="0058716A"/>
    <w:rsid w:val="005871BB"/>
    <w:rsid w:val="005873DD"/>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1E4"/>
    <w:rsid w:val="005913FB"/>
    <w:rsid w:val="00591610"/>
    <w:rsid w:val="0059180E"/>
    <w:rsid w:val="005919E8"/>
    <w:rsid w:val="00591A32"/>
    <w:rsid w:val="00591B83"/>
    <w:rsid w:val="00591CD6"/>
    <w:rsid w:val="00591FBE"/>
    <w:rsid w:val="005921F0"/>
    <w:rsid w:val="005925C8"/>
    <w:rsid w:val="0059272C"/>
    <w:rsid w:val="00592862"/>
    <w:rsid w:val="005929C2"/>
    <w:rsid w:val="00592A02"/>
    <w:rsid w:val="00592B48"/>
    <w:rsid w:val="00592B8F"/>
    <w:rsid w:val="00592DF6"/>
    <w:rsid w:val="00592E24"/>
    <w:rsid w:val="00592EF6"/>
    <w:rsid w:val="00592FC6"/>
    <w:rsid w:val="00593004"/>
    <w:rsid w:val="00593102"/>
    <w:rsid w:val="00593399"/>
    <w:rsid w:val="00593476"/>
    <w:rsid w:val="005935F4"/>
    <w:rsid w:val="00593621"/>
    <w:rsid w:val="005937C2"/>
    <w:rsid w:val="00593D3E"/>
    <w:rsid w:val="00593E0A"/>
    <w:rsid w:val="00594422"/>
    <w:rsid w:val="005944A0"/>
    <w:rsid w:val="0059463F"/>
    <w:rsid w:val="005946D4"/>
    <w:rsid w:val="0059497B"/>
    <w:rsid w:val="00594D1B"/>
    <w:rsid w:val="00594E86"/>
    <w:rsid w:val="00594ED9"/>
    <w:rsid w:val="00595410"/>
    <w:rsid w:val="005954AF"/>
    <w:rsid w:val="005954FD"/>
    <w:rsid w:val="005955C1"/>
    <w:rsid w:val="00595658"/>
    <w:rsid w:val="00595793"/>
    <w:rsid w:val="005958DE"/>
    <w:rsid w:val="00595B6A"/>
    <w:rsid w:val="00595D1B"/>
    <w:rsid w:val="00595D33"/>
    <w:rsid w:val="00595F80"/>
    <w:rsid w:val="00596365"/>
    <w:rsid w:val="005964D5"/>
    <w:rsid w:val="005966BE"/>
    <w:rsid w:val="00596716"/>
    <w:rsid w:val="005967B0"/>
    <w:rsid w:val="0059696E"/>
    <w:rsid w:val="00596A32"/>
    <w:rsid w:val="00596AD6"/>
    <w:rsid w:val="00596E00"/>
    <w:rsid w:val="00596F41"/>
    <w:rsid w:val="00597350"/>
    <w:rsid w:val="005977FE"/>
    <w:rsid w:val="00597901"/>
    <w:rsid w:val="00597DBB"/>
    <w:rsid w:val="005A0039"/>
    <w:rsid w:val="005A0278"/>
    <w:rsid w:val="005A050F"/>
    <w:rsid w:val="005A05DD"/>
    <w:rsid w:val="005A0658"/>
    <w:rsid w:val="005A08E2"/>
    <w:rsid w:val="005A09C8"/>
    <w:rsid w:val="005A0A29"/>
    <w:rsid w:val="005A0A83"/>
    <w:rsid w:val="005A0BD1"/>
    <w:rsid w:val="005A0C9D"/>
    <w:rsid w:val="005A0DD8"/>
    <w:rsid w:val="005A103C"/>
    <w:rsid w:val="005A10F7"/>
    <w:rsid w:val="005A1195"/>
    <w:rsid w:val="005A167F"/>
    <w:rsid w:val="005A1920"/>
    <w:rsid w:val="005A1CB4"/>
    <w:rsid w:val="005A1F4D"/>
    <w:rsid w:val="005A1FBB"/>
    <w:rsid w:val="005A213F"/>
    <w:rsid w:val="005A216F"/>
    <w:rsid w:val="005A263B"/>
    <w:rsid w:val="005A26F4"/>
    <w:rsid w:val="005A2838"/>
    <w:rsid w:val="005A2891"/>
    <w:rsid w:val="005A2C7A"/>
    <w:rsid w:val="005A2F95"/>
    <w:rsid w:val="005A31D1"/>
    <w:rsid w:val="005A338F"/>
    <w:rsid w:val="005A346E"/>
    <w:rsid w:val="005A3851"/>
    <w:rsid w:val="005A3A74"/>
    <w:rsid w:val="005A3D2A"/>
    <w:rsid w:val="005A3EBA"/>
    <w:rsid w:val="005A401E"/>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5E0"/>
    <w:rsid w:val="005A6707"/>
    <w:rsid w:val="005A6ED6"/>
    <w:rsid w:val="005A6F0C"/>
    <w:rsid w:val="005A706F"/>
    <w:rsid w:val="005A707C"/>
    <w:rsid w:val="005A7139"/>
    <w:rsid w:val="005A72B8"/>
    <w:rsid w:val="005A73CF"/>
    <w:rsid w:val="005A75FF"/>
    <w:rsid w:val="005A77E8"/>
    <w:rsid w:val="005A7AAA"/>
    <w:rsid w:val="005A7B3B"/>
    <w:rsid w:val="005A7CC8"/>
    <w:rsid w:val="005A7EBB"/>
    <w:rsid w:val="005A7F23"/>
    <w:rsid w:val="005B022A"/>
    <w:rsid w:val="005B02A7"/>
    <w:rsid w:val="005B042D"/>
    <w:rsid w:val="005B047F"/>
    <w:rsid w:val="005B05BD"/>
    <w:rsid w:val="005B0732"/>
    <w:rsid w:val="005B07B7"/>
    <w:rsid w:val="005B0888"/>
    <w:rsid w:val="005B0BD1"/>
    <w:rsid w:val="005B10C0"/>
    <w:rsid w:val="005B1292"/>
    <w:rsid w:val="005B135C"/>
    <w:rsid w:val="005B14EA"/>
    <w:rsid w:val="005B14F1"/>
    <w:rsid w:val="005B156A"/>
    <w:rsid w:val="005B18AF"/>
    <w:rsid w:val="005B1967"/>
    <w:rsid w:val="005B1C89"/>
    <w:rsid w:val="005B1D3E"/>
    <w:rsid w:val="005B1D44"/>
    <w:rsid w:val="005B1EC5"/>
    <w:rsid w:val="005B1F58"/>
    <w:rsid w:val="005B2388"/>
    <w:rsid w:val="005B2415"/>
    <w:rsid w:val="005B244B"/>
    <w:rsid w:val="005B27C4"/>
    <w:rsid w:val="005B2802"/>
    <w:rsid w:val="005B2A63"/>
    <w:rsid w:val="005B2ADD"/>
    <w:rsid w:val="005B2CB2"/>
    <w:rsid w:val="005B2F46"/>
    <w:rsid w:val="005B306B"/>
    <w:rsid w:val="005B30B0"/>
    <w:rsid w:val="005B3296"/>
    <w:rsid w:val="005B344D"/>
    <w:rsid w:val="005B36F6"/>
    <w:rsid w:val="005B37E5"/>
    <w:rsid w:val="005B3F6F"/>
    <w:rsid w:val="005B4096"/>
    <w:rsid w:val="005B4446"/>
    <w:rsid w:val="005B458B"/>
    <w:rsid w:val="005B4796"/>
    <w:rsid w:val="005B491C"/>
    <w:rsid w:val="005B4973"/>
    <w:rsid w:val="005B4ED0"/>
    <w:rsid w:val="005B4F7D"/>
    <w:rsid w:val="005B51A9"/>
    <w:rsid w:val="005B52CB"/>
    <w:rsid w:val="005B5360"/>
    <w:rsid w:val="005B543E"/>
    <w:rsid w:val="005B5461"/>
    <w:rsid w:val="005B55B6"/>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B1A"/>
    <w:rsid w:val="005B7D82"/>
    <w:rsid w:val="005B7E3C"/>
    <w:rsid w:val="005C013D"/>
    <w:rsid w:val="005C03C5"/>
    <w:rsid w:val="005C0460"/>
    <w:rsid w:val="005C04FB"/>
    <w:rsid w:val="005C05B4"/>
    <w:rsid w:val="005C05BB"/>
    <w:rsid w:val="005C0683"/>
    <w:rsid w:val="005C0742"/>
    <w:rsid w:val="005C0761"/>
    <w:rsid w:val="005C081C"/>
    <w:rsid w:val="005C0A53"/>
    <w:rsid w:val="005C0AD7"/>
    <w:rsid w:val="005C0B60"/>
    <w:rsid w:val="005C0B89"/>
    <w:rsid w:val="005C16D4"/>
    <w:rsid w:val="005C1727"/>
    <w:rsid w:val="005C1844"/>
    <w:rsid w:val="005C1BAD"/>
    <w:rsid w:val="005C1C5B"/>
    <w:rsid w:val="005C1FAA"/>
    <w:rsid w:val="005C1FAE"/>
    <w:rsid w:val="005C2397"/>
    <w:rsid w:val="005C23B2"/>
    <w:rsid w:val="005C2485"/>
    <w:rsid w:val="005C26C4"/>
    <w:rsid w:val="005C2B70"/>
    <w:rsid w:val="005C2D68"/>
    <w:rsid w:val="005C2E48"/>
    <w:rsid w:val="005C32EB"/>
    <w:rsid w:val="005C32F0"/>
    <w:rsid w:val="005C3531"/>
    <w:rsid w:val="005C359A"/>
    <w:rsid w:val="005C3623"/>
    <w:rsid w:val="005C3652"/>
    <w:rsid w:val="005C376C"/>
    <w:rsid w:val="005C388C"/>
    <w:rsid w:val="005C39E8"/>
    <w:rsid w:val="005C3A85"/>
    <w:rsid w:val="005C3E1C"/>
    <w:rsid w:val="005C4077"/>
    <w:rsid w:val="005C4323"/>
    <w:rsid w:val="005C44ED"/>
    <w:rsid w:val="005C46B4"/>
    <w:rsid w:val="005C4780"/>
    <w:rsid w:val="005C4B54"/>
    <w:rsid w:val="005C4C5A"/>
    <w:rsid w:val="005C4D19"/>
    <w:rsid w:val="005C4D54"/>
    <w:rsid w:val="005C51EF"/>
    <w:rsid w:val="005C53ED"/>
    <w:rsid w:val="005C5660"/>
    <w:rsid w:val="005C56CA"/>
    <w:rsid w:val="005C56DF"/>
    <w:rsid w:val="005C5888"/>
    <w:rsid w:val="005C5BB6"/>
    <w:rsid w:val="005C5BE5"/>
    <w:rsid w:val="005C604D"/>
    <w:rsid w:val="005C6101"/>
    <w:rsid w:val="005C6173"/>
    <w:rsid w:val="005C62C7"/>
    <w:rsid w:val="005C676C"/>
    <w:rsid w:val="005C697C"/>
    <w:rsid w:val="005C69F9"/>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36"/>
    <w:rsid w:val="005D1A71"/>
    <w:rsid w:val="005D1BF0"/>
    <w:rsid w:val="005D1E5F"/>
    <w:rsid w:val="005D1E86"/>
    <w:rsid w:val="005D2090"/>
    <w:rsid w:val="005D2A31"/>
    <w:rsid w:val="005D2BC5"/>
    <w:rsid w:val="005D2EEB"/>
    <w:rsid w:val="005D2F60"/>
    <w:rsid w:val="005D30C0"/>
    <w:rsid w:val="005D312C"/>
    <w:rsid w:val="005D31A5"/>
    <w:rsid w:val="005D331C"/>
    <w:rsid w:val="005D33F7"/>
    <w:rsid w:val="005D3A5A"/>
    <w:rsid w:val="005D3B81"/>
    <w:rsid w:val="005D3BEC"/>
    <w:rsid w:val="005D3BEF"/>
    <w:rsid w:val="005D3FE7"/>
    <w:rsid w:val="005D40D9"/>
    <w:rsid w:val="005D4AD2"/>
    <w:rsid w:val="005D4B68"/>
    <w:rsid w:val="005D4C18"/>
    <w:rsid w:val="005D4CB9"/>
    <w:rsid w:val="005D4CF0"/>
    <w:rsid w:val="005D4D08"/>
    <w:rsid w:val="005D4ECA"/>
    <w:rsid w:val="005D4FDB"/>
    <w:rsid w:val="005D50BE"/>
    <w:rsid w:val="005D52BC"/>
    <w:rsid w:val="005D562B"/>
    <w:rsid w:val="005D5716"/>
    <w:rsid w:val="005D574C"/>
    <w:rsid w:val="005D5762"/>
    <w:rsid w:val="005D5775"/>
    <w:rsid w:val="005D59DF"/>
    <w:rsid w:val="005D5E0E"/>
    <w:rsid w:val="005D5F32"/>
    <w:rsid w:val="005D61B8"/>
    <w:rsid w:val="005D6220"/>
    <w:rsid w:val="005D636D"/>
    <w:rsid w:val="005D64CD"/>
    <w:rsid w:val="005D6B13"/>
    <w:rsid w:val="005D6C4B"/>
    <w:rsid w:val="005D6C9B"/>
    <w:rsid w:val="005D6CFB"/>
    <w:rsid w:val="005D72A6"/>
    <w:rsid w:val="005D7668"/>
    <w:rsid w:val="005D77B3"/>
    <w:rsid w:val="005D784F"/>
    <w:rsid w:val="005D7A98"/>
    <w:rsid w:val="005D7C5F"/>
    <w:rsid w:val="005D7DF3"/>
    <w:rsid w:val="005D7F8A"/>
    <w:rsid w:val="005E0129"/>
    <w:rsid w:val="005E0154"/>
    <w:rsid w:val="005E02CF"/>
    <w:rsid w:val="005E046E"/>
    <w:rsid w:val="005E0549"/>
    <w:rsid w:val="005E060A"/>
    <w:rsid w:val="005E0A72"/>
    <w:rsid w:val="005E0D23"/>
    <w:rsid w:val="005E0D57"/>
    <w:rsid w:val="005E11C1"/>
    <w:rsid w:val="005E1304"/>
    <w:rsid w:val="005E1527"/>
    <w:rsid w:val="005E17CC"/>
    <w:rsid w:val="005E1815"/>
    <w:rsid w:val="005E194A"/>
    <w:rsid w:val="005E1AE7"/>
    <w:rsid w:val="005E1C5A"/>
    <w:rsid w:val="005E1D85"/>
    <w:rsid w:val="005E1FF4"/>
    <w:rsid w:val="005E212D"/>
    <w:rsid w:val="005E22D7"/>
    <w:rsid w:val="005E2304"/>
    <w:rsid w:val="005E2524"/>
    <w:rsid w:val="005E252D"/>
    <w:rsid w:val="005E2563"/>
    <w:rsid w:val="005E25C7"/>
    <w:rsid w:val="005E29E8"/>
    <w:rsid w:val="005E2B58"/>
    <w:rsid w:val="005E2D6D"/>
    <w:rsid w:val="005E2E45"/>
    <w:rsid w:val="005E32D8"/>
    <w:rsid w:val="005E394C"/>
    <w:rsid w:val="005E3C10"/>
    <w:rsid w:val="005E3FF8"/>
    <w:rsid w:val="005E42BF"/>
    <w:rsid w:val="005E43DD"/>
    <w:rsid w:val="005E4471"/>
    <w:rsid w:val="005E44AD"/>
    <w:rsid w:val="005E46D0"/>
    <w:rsid w:val="005E4942"/>
    <w:rsid w:val="005E4BF0"/>
    <w:rsid w:val="005E4E44"/>
    <w:rsid w:val="005E4E70"/>
    <w:rsid w:val="005E4F0D"/>
    <w:rsid w:val="005E5156"/>
    <w:rsid w:val="005E519A"/>
    <w:rsid w:val="005E5BC5"/>
    <w:rsid w:val="005E5C61"/>
    <w:rsid w:val="005E5E0F"/>
    <w:rsid w:val="005E5E5B"/>
    <w:rsid w:val="005E5FEA"/>
    <w:rsid w:val="005E6052"/>
    <w:rsid w:val="005E63B9"/>
    <w:rsid w:val="005E65BB"/>
    <w:rsid w:val="005E6825"/>
    <w:rsid w:val="005E68EF"/>
    <w:rsid w:val="005E6ACB"/>
    <w:rsid w:val="005E6F5B"/>
    <w:rsid w:val="005E7021"/>
    <w:rsid w:val="005E724E"/>
    <w:rsid w:val="005E7754"/>
    <w:rsid w:val="005E7BF9"/>
    <w:rsid w:val="005E7DDA"/>
    <w:rsid w:val="005E7FB7"/>
    <w:rsid w:val="005F01CA"/>
    <w:rsid w:val="005F0343"/>
    <w:rsid w:val="005F03BD"/>
    <w:rsid w:val="005F0672"/>
    <w:rsid w:val="005F0C27"/>
    <w:rsid w:val="005F0DA0"/>
    <w:rsid w:val="005F110B"/>
    <w:rsid w:val="005F11A1"/>
    <w:rsid w:val="005F1285"/>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9A"/>
    <w:rsid w:val="005F4B60"/>
    <w:rsid w:val="005F4B6E"/>
    <w:rsid w:val="005F4B8A"/>
    <w:rsid w:val="005F4CF3"/>
    <w:rsid w:val="005F4D42"/>
    <w:rsid w:val="005F4E5E"/>
    <w:rsid w:val="005F4EE9"/>
    <w:rsid w:val="005F4F39"/>
    <w:rsid w:val="005F4FD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708E"/>
    <w:rsid w:val="005F70A3"/>
    <w:rsid w:val="005F75EF"/>
    <w:rsid w:val="005F75F8"/>
    <w:rsid w:val="005F7BFA"/>
    <w:rsid w:val="00600105"/>
    <w:rsid w:val="0060030B"/>
    <w:rsid w:val="00600351"/>
    <w:rsid w:val="00600AF3"/>
    <w:rsid w:val="00600ED7"/>
    <w:rsid w:val="006010E7"/>
    <w:rsid w:val="00601283"/>
    <w:rsid w:val="0060132A"/>
    <w:rsid w:val="00601558"/>
    <w:rsid w:val="00601755"/>
    <w:rsid w:val="00601D2B"/>
    <w:rsid w:val="00601EC1"/>
    <w:rsid w:val="006024A2"/>
    <w:rsid w:val="00602910"/>
    <w:rsid w:val="00602940"/>
    <w:rsid w:val="00602B67"/>
    <w:rsid w:val="00602CE4"/>
    <w:rsid w:val="00602E11"/>
    <w:rsid w:val="00602FC5"/>
    <w:rsid w:val="00603148"/>
    <w:rsid w:val="00603266"/>
    <w:rsid w:val="006033BA"/>
    <w:rsid w:val="0060345B"/>
    <w:rsid w:val="006039B8"/>
    <w:rsid w:val="006039F2"/>
    <w:rsid w:val="00603A93"/>
    <w:rsid w:val="00603B8B"/>
    <w:rsid w:val="00604088"/>
    <w:rsid w:val="006042CE"/>
    <w:rsid w:val="00604335"/>
    <w:rsid w:val="006044D6"/>
    <w:rsid w:val="0060491F"/>
    <w:rsid w:val="00604974"/>
    <w:rsid w:val="00604A5A"/>
    <w:rsid w:val="00604BB3"/>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7B"/>
    <w:rsid w:val="00606FC7"/>
    <w:rsid w:val="00607160"/>
    <w:rsid w:val="006074BD"/>
    <w:rsid w:val="006075ED"/>
    <w:rsid w:val="00607850"/>
    <w:rsid w:val="006079B6"/>
    <w:rsid w:val="00607A71"/>
    <w:rsid w:val="00607AE9"/>
    <w:rsid w:val="00607ECE"/>
    <w:rsid w:val="00610040"/>
    <w:rsid w:val="0061011A"/>
    <w:rsid w:val="00610392"/>
    <w:rsid w:val="00610456"/>
    <w:rsid w:val="0061052A"/>
    <w:rsid w:val="00610880"/>
    <w:rsid w:val="0061091B"/>
    <w:rsid w:val="00610F5C"/>
    <w:rsid w:val="006113A8"/>
    <w:rsid w:val="006113AB"/>
    <w:rsid w:val="00611473"/>
    <w:rsid w:val="006115DE"/>
    <w:rsid w:val="006119E3"/>
    <w:rsid w:val="00611B36"/>
    <w:rsid w:val="00611B98"/>
    <w:rsid w:val="00611D8C"/>
    <w:rsid w:val="00611EAA"/>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3"/>
    <w:rsid w:val="00613654"/>
    <w:rsid w:val="006137B3"/>
    <w:rsid w:val="00613A13"/>
    <w:rsid w:val="00613A34"/>
    <w:rsid w:val="00613A35"/>
    <w:rsid w:val="00613B36"/>
    <w:rsid w:val="00613D0A"/>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4EC5"/>
    <w:rsid w:val="006150AF"/>
    <w:rsid w:val="0061536B"/>
    <w:rsid w:val="00615AC5"/>
    <w:rsid w:val="00615ADA"/>
    <w:rsid w:val="006160BB"/>
    <w:rsid w:val="00616237"/>
    <w:rsid w:val="00616250"/>
    <w:rsid w:val="006163DA"/>
    <w:rsid w:val="00616505"/>
    <w:rsid w:val="006165C6"/>
    <w:rsid w:val="0061682F"/>
    <w:rsid w:val="00616983"/>
    <w:rsid w:val="006169A0"/>
    <w:rsid w:val="00616D3C"/>
    <w:rsid w:val="00616D68"/>
    <w:rsid w:val="00616DD9"/>
    <w:rsid w:val="00617201"/>
    <w:rsid w:val="0061723C"/>
    <w:rsid w:val="006173CB"/>
    <w:rsid w:val="00617430"/>
    <w:rsid w:val="006176B1"/>
    <w:rsid w:val="00617725"/>
    <w:rsid w:val="0061783E"/>
    <w:rsid w:val="00617A4C"/>
    <w:rsid w:val="00617B13"/>
    <w:rsid w:val="00617CAE"/>
    <w:rsid w:val="00617D89"/>
    <w:rsid w:val="00620793"/>
    <w:rsid w:val="00620825"/>
    <w:rsid w:val="0062099C"/>
    <w:rsid w:val="00620A0C"/>
    <w:rsid w:val="00620EFE"/>
    <w:rsid w:val="00620F5E"/>
    <w:rsid w:val="006210B0"/>
    <w:rsid w:val="00621104"/>
    <w:rsid w:val="0062133F"/>
    <w:rsid w:val="00621547"/>
    <w:rsid w:val="006215E8"/>
    <w:rsid w:val="006216C0"/>
    <w:rsid w:val="00621812"/>
    <w:rsid w:val="00621841"/>
    <w:rsid w:val="006218A7"/>
    <w:rsid w:val="006219ED"/>
    <w:rsid w:val="00621B13"/>
    <w:rsid w:val="00621BEB"/>
    <w:rsid w:val="00621CB4"/>
    <w:rsid w:val="00621ED8"/>
    <w:rsid w:val="00621EDA"/>
    <w:rsid w:val="00621F42"/>
    <w:rsid w:val="00622081"/>
    <w:rsid w:val="006221CD"/>
    <w:rsid w:val="00622605"/>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480"/>
    <w:rsid w:val="0062476B"/>
    <w:rsid w:val="00624849"/>
    <w:rsid w:val="00624972"/>
    <w:rsid w:val="00624C11"/>
    <w:rsid w:val="00624C9D"/>
    <w:rsid w:val="00624CC1"/>
    <w:rsid w:val="006250C8"/>
    <w:rsid w:val="00625132"/>
    <w:rsid w:val="006253DC"/>
    <w:rsid w:val="00625607"/>
    <w:rsid w:val="0062573F"/>
    <w:rsid w:val="0062577A"/>
    <w:rsid w:val="0062577F"/>
    <w:rsid w:val="00625B60"/>
    <w:rsid w:val="00625BBF"/>
    <w:rsid w:val="00625BF9"/>
    <w:rsid w:val="00625D87"/>
    <w:rsid w:val="00625D9B"/>
    <w:rsid w:val="00625DAD"/>
    <w:rsid w:val="00625E76"/>
    <w:rsid w:val="00625F26"/>
    <w:rsid w:val="00626033"/>
    <w:rsid w:val="00626407"/>
    <w:rsid w:val="006264E5"/>
    <w:rsid w:val="00626503"/>
    <w:rsid w:val="006265D9"/>
    <w:rsid w:val="006266A9"/>
    <w:rsid w:val="0062670F"/>
    <w:rsid w:val="006268A5"/>
    <w:rsid w:val="00626B96"/>
    <w:rsid w:val="00626DD1"/>
    <w:rsid w:val="0062736B"/>
    <w:rsid w:val="006277B1"/>
    <w:rsid w:val="006278BB"/>
    <w:rsid w:val="00627B37"/>
    <w:rsid w:val="00627B98"/>
    <w:rsid w:val="00627BF9"/>
    <w:rsid w:val="00627D35"/>
    <w:rsid w:val="00627D7A"/>
    <w:rsid w:val="00627E67"/>
    <w:rsid w:val="00627EAF"/>
    <w:rsid w:val="00627EE6"/>
    <w:rsid w:val="00630402"/>
    <w:rsid w:val="00630426"/>
    <w:rsid w:val="006305E3"/>
    <w:rsid w:val="006308BB"/>
    <w:rsid w:val="006308CA"/>
    <w:rsid w:val="00630C91"/>
    <w:rsid w:val="00630D3D"/>
    <w:rsid w:val="00630F94"/>
    <w:rsid w:val="00631289"/>
    <w:rsid w:val="006312C3"/>
    <w:rsid w:val="006316C1"/>
    <w:rsid w:val="006317A5"/>
    <w:rsid w:val="006317E2"/>
    <w:rsid w:val="006318D2"/>
    <w:rsid w:val="006318FB"/>
    <w:rsid w:val="006319A9"/>
    <w:rsid w:val="006319EB"/>
    <w:rsid w:val="00631A1C"/>
    <w:rsid w:val="00631B65"/>
    <w:rsid w:val="00631BBF"/>
    <w:rsid w:val="00631ED4"/>
    <w:rsid w:val="00631F14"/>
    <w:rsid w:val="00632003"/>
    <w:rsid w:val="006321DF"/>
    <w:rsid w:val="006324C6"/>
    <w:rsid w:val="0063280F"/>
    <w:rsid w:val="006329A8"/>
    <w:rsid w:val="00632A31"/>
    <w:rsid w:val="00632C04"/>
    <w:rsid w:val="0063362E"/>
    <w:rsid w:val="006336A0"/>
    <w:rsid w:val="00633731"/>
    <w:rsid w:val="00633A00"/>
    <w:rsid w:val="00633B72"/>
    <w:rsid w:val="00633BBE"/>
    <w:rsid w:val="00633BC2"/>
    <w:rsid w:val="00633BC7"/>
    <w:rsid w:val="00633C24"/>
    <w:rsid w:val="00633E42"/>
    <w:rsid w:val="00633F0C"/>
    <w:rsid w:val="00633FF7"/>
    <w:rsid w:val="006341FF"/>
    <w:rsid w:val="006345C2"/>
    <w:rsid w:val="00634B84"/>
    <w:rsid w:val="00634D0E"/>
    <w:rsid w:val="00634FD5"/>
    <w:rsid w:val="006350ED"/>
    <w:rsid w:val="00635189"/>
    <w:rsid w:val="00635252"/>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A7D"/>
    <w:rsid w:val="00636E27"/>
    <w:rsid w:val="00636F3B"/>
    <w:rsid w:val="00637096"/>
    <w:rsid w:val="006370CC"/>
    <w:rsid w:val="00637559"/>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882"/>
    <w:rsid w:val="00641A93"/>
    <w:rsid w:val="00641D2F"/>
    <w:rsid w:val="00641D4A"/>
    <w:rsid w:val="0064205C"/>
    <w:rsid w:val="00642212"/>
    <w:rsid w:val="00642524"/>
    <w:rsid w:val="00642636"/>
    <w:rsid w:val="00642666"/>
    <w:rsid w:val="006427DC"/>
    <w:rsid w:val="006428D5"/>
    <w:rsid w:val="00642AA2"/>
    <w:rsid w:val="00642B10"/>
    <w:rsid w:val="00642C6B"/>
    <w:rsid w:val="00642D0A"/>
    <w:rsid w:val="00642E88"/>
    <w:rsid w:val="00643035"/>
    <w:rsid w:val="00643085"/>
    <w:rsid w:val="006431A2"/>
    <w:rsid w:val="006431B2"/>
    <w:rsid w:val="0064323D"/>
    <w:rsid w:val="00643312"/>
    <w:rsid w:val="0064333F"/>
    <w:rsid w:val="0064347D"/>
    <w:rsid w:val="00643550"/>
    <w:rsid w:val="0064370F"/>
    <w:rsid w:val="00643712"/>
    <w:rsid w:val="0064373F"/>
    <w:rsid w:val="00643A30"/>
    <w:rsid w:val="00643B57"/>
    <w:rsid w:val="00643D06"/>
    <w:rsid w:val="00643D0E"/>
    <w:rsid w:val="00643F28"/>
    <w:rsid w:val="00644029"/>
    <w:rsid w:val="0064435E"/>
    <w:rsid w:val="0064474E"/>
    <w:rsid w:val="0064481A"/>
    <w:rsid w:val="00644862"/>
    <w:rsid w:val="00644871"/>
    <w:rsid w:val="00644AB0"/>
    <w:rsid w:val="00644E80"/>
    <w:rsid w:val="00644FAE"/>
    <w:rsid w:val="0064517B"/>
    <w:rsid w:val="00645772"/>
    <w:rsid w:val="006457AA"/>
    <w:rsid w:val="006458F1"/>
    <w:rsid w:val="00645A22"/>
    <w:rsid w:val="00645A52"/>
    <w:rsid w:val="00645D84"/>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C5"/>
    <w:rsid w:val="00650250"/>
    <w:rsid w:val="0065048F"/>
    <w:rsid w:val="0065080F"/>
    <w:rsid w:val="00650967"/>
    <w:rsid w:val="00650CFB"/>
    <w:rsid w:val="00650D4C"/>
    <w:rsid w:val="00650DBD"/>
    <w:rsid w:val="00650F11"/>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677"/>
    <w:rsid w:val="0065379D"/>
    <w:rsid w:val="0065380A"/>
    <w:rsid w:val="006538A0"/>
    <w:rsid w:val="00653A23"/>
    <w:rsid w:val="00653B2F"/>
    <w:rsid w:val="00653BB7"/>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5F9"/>
    <w:rsid w:val="0065565B"/>
    <w:rsid w:val="00655687"/>
    <w:rsid w:val="006557DD"/>
    <w:rsid w:val="0065581D"/>
    <w:rsid w:val="006558B7"/>
    <w:rsid w:val="00655B55"/>
    <w:rsid w:val="00655C2F"/>
    <w:rsid w:val="00655CCA"/>
    <w:rsid w:val="00655DBE"/>
    <w:rsid w:val="00655DDB"/>
    <w:rsid w:val="00656058"/>
    <w:rsid w:val="006561F1"/>
    <w:rsid w:val="0065621E"/>
    <w:rsid w:val="00656422"/>
    <w:rsid w:val="00656463"/>
    <w:rsid w:val="00656565"/>
    <w:rsid w:val="00656AAF"/>
    <w:rsid w:val="00656AE3"/>
    <w:rsid w:val="00656E88"/>
    <w:rsid w:val="00656EEF"/>
    <w:rsid w:val="00656FA7"/>
    <w:rsid w:val="006571EE"/>
    <w:rsid w:val="006572DE"/>
    <w:rsid w:val="00657652"/>
    <w:rsid w:val="00657A37"/>
    <w:rsid w:val="00657A42"/>
    <w:rsid w:val="00657AFD"/>
    <w:rsid w:val="00657B11"/>
    <w:rsid w:val="00657B91"/>
    <w:rsid w:val="00657C4C"/>
    <w:rsid w:val="00657D70"/>
    <w:rsid w:val="006601D2"/>
    <w:rsid w:val="0066028A"/>
    <w:rsid w:val="00660403"/>
    <w:rsid w:val="0066047E"/>
    <w:rsid w:val="00660532"/>
    <w:rsid w:val="0066055F"/>
    <w:rsid w:val="0066066E"/>
    <w:rsid w:val="0066089B"/>
    <w:rsid w:val="00660A10"/>
    <w:rsid w:val="00660D45"/>
    <w:rsid w:val="00660E82"/>
    <w:rsid w:val="00660EE5"/>
    <w:rsid w:val="00660F5C"/>
    <w:rsid w:val="00661140"/>
    <w:rsid w:val="00661272"/>
    <w:rsid w:val="00661538"/>
    <w:rsid w:val="00661A7E"/>
    <w:rsid w:val="00661B90"/>
    <w:rsid w:val="00661BD0"/>
    <w:rsid w:val="006622EA"/>
    <w:rsid w:val="00662595"/>
    <w:rsid w:val="00662A5D"/>
    <w:rsid w:val="00662A8D"/>
    <w:rsid w:val="00662B75"/>
    <w:rsid w:val="00662BEA"/>
    <w:rsid w:val="00662C35"/>
    <w:rsid w:val="00662F0D"/>
    <w:rsid w:val="006630CD"/>
    <w:rsid w:val="006630E2"/>
    <w:rsid w:val="006631EC"/>
    <w:rsid w:val="00663402"/>
    <w:rsid w:val="0066359A"/>
    <w:rsid w:val="0066366C"/>
    <w:rsid w:val="006638A7"/>
    <w:rsid w:val="00663A5A"/>
    <w:rsid w:val="00663A76"/>
    <w:rsid w:val="00663AA6"/>
    <w:rsid w:val="00663C03"/>
    <w:rsid w:val="00664036"/>
    <w:rsid w:val="00664077"/>
    <w:rsid w:val="006640F4"/>
    <w:rsid w:val="006642C3"/>
    <w:rsid w:val="00664364"/>
    <w:rsid w:val="006644EE"/>
    <w:rsid w:val="00664640"/>
    <w:rsid w:val="006647E4"/>
    <w:rsid w:val="006647F5"/>
    <w:rsid w:val="00664987"/>
    <w:rsid w:val="00664995"/>
    <w:rsid w:val="006649F6"/>
    <w:rsid w:val="00664B58"/>
    <w:rsid w:val="00664BD0"/>
    <w:rsid w:val="00664C7B"/>
    <w:rsid w:val="00664CE7"/>
    <w:rsid w:val="00664DF8"/>
    <w:rsid w:val="00664E4B"/>
    <w:rsid w:val="00664FFD"/>
    <w:rsid w:val="0066503B"/>
    <w:rsid w:val="006654EA"/>
    <w:rsid w:val="00665603"/>
    <w:rsid w:val="0066565B"/>
    <w:rsid w:val="00665F21"/>
    <w:rsid w:val="00665F58"/>
    <w:rsid w:val="00665FA4"/>
    <w:rsid w:val="006661DD"/>
    <w:rsid w:val="00666507"/>
    <w:rsid w:val="00666741"/>
    <w:rsid w:val="006667FC"/>
    <w:rsid w:val="006669C9"/>
    <w:rsid w:val="00666E56"/>
    <w:rsid w:val="00667030"/>
    <w:rsid w:val="0066708F"/>
    <w:rsid w:val="00667438"/>
    <w:rsid w:val="00667938"/>
    <w:rsid w:val="00667A7E"/>
    <w:rsid w:val="00667A96"/>
    <w:rsid w:val="00667C1B"/>
    <w:rsid w:val="00670210"/>
    <w:rsid w:val="0067043E"/>
    <w:rsid w:val="00670539"/>
    <w:rsid w:val="00670721"/>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7E1"/>
    <w:rsid w:val="00672C43"/>
    <w:rsid w:val="00672E2C"/>
    <w:rsid w:val="00672F9B"/>
    <w:rsid w:val="006730E4"/>
    <w:rsid w:val="00673200"/>
    <w:rsid w:val="006733F4"/>
    <w:rsid w:val="00673899"/>
    <w:rsid w:val="006738C8"/>
    <w:rsid w:val="00673D0A"/>
    <w:rsid w:val="00673D23"/>
    <w:rsid w:val="00673D8B"/>
    <w:rsid w:val="00673DC9"/>
    <w:rsid w:val="00673DDB"/>
    <w:rsid w:val="00673E2D"/>
    <w:rsid w:val="00673ED4"/>
    <w:rsid w:val="006741A2"/>
    <w:rsid w:val="006742FC"/>
    <w:rsid w:val="00674446"/>
    <w:rsid w:val="006745D2"/>
    <w:rsid w:val="00674678"/>
    <w:rsid w:val="006746FC"/>
    <w:rsid w:val="0067471F"/>
    <w:rsid w:val="0067496A"/>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A1"/>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988"/>
    <w:rsid w:val="00680C2F"/>
    <w:rsid w:val="00680D43"/>
    <w:rsid w:val="006812AF"/>
    <w:rsid w:val="006812F2"/>
    <w:rsid w:val="0068139A"/>
    <w:rsid w:val="00681A41"/>
    <w:rsid w:val="00681C59"/>
    <w:rsid w:val="00681CCB"/>
    <w:rsid w:val="0068207B"/>
    <w:rsid w:val="006821B2"/>
    <w:rsid w:val="00682226"/>
    <w:rsid w:val="00682248"/>
    <w:rsid w:val="0068274B"/>
    <w:rsid w:val="0068275C"/>
    <w:rsid w:val="006828F9"/>
    <w:rsid w:val="00682DE3"/>
    <w:rsid w:val="00682F68"/>
    <w:rsid w:val="00683016"/>
    <w:rsid w:val="00683552"/>
    <w:rsid w:val="00683643"/>
    <w:rsid w:val="00683657"/>
    <w:rsid w:val="00683664"/>
    <w:rsid w:val="006836FE"/>
    <w:rsid w:val="00683825"/>
    <w:rsid w:val="0068382C"/>
    <w:rsid w:val="006838C0"/>
    <w:rsid w:val="00683DDA"/>
    <w:rsid w:val="00683E7D"/>
    <w:rsid w:val="00683F11"/>
    <w:rsid w:val="00683FAE"/>
    <w:rsid w:val="006840FC"/>
    <w:rsid w:val="00684427"/>
    <w:rsid w:val="0068471B"/>
    <w:rsid w:val="006848C8"/>
    <w:rsid w:val="006849EF"/>
    <w:rsid w:val="00684B84"/>
    <w:rsid w:val="00684D09"/>
    <w:rsid w:val="00684E59"/>
    <w:rsid w:val="00684E94"/>
    <w:rsid w:val="00684F34"/>
    <w:rsid w:val="00684F44"/>
    <w:rsid w:val="00685156"/>
    <w:rsid w:val="006851B4"/>
    <w:rsid w:val="006851F4"/>
    <w:rsid w:val="00685394"/>
    <w:rsid w:val="006854C1"/>
    <w:rsid w:val="00685718"/>
    <w:rsid w:val="00685901"/>
    <w:rsid w:val="00685940"/>
    <w:rsid w:val="00685B0B"/>
    <w:rsid w:val="00685BB9"/>
    <w:rsid w:val="00685BF6"/>
    <w:rsid w:val="00685CCC"/>
    <w:rsid w:val="00685FE8"/>
    <w:rsid w:val="0068659F"/>
    <w:rsid w:val="006865F4"/>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6D4"/>
    <w:rsid w:val="00691921"/>
    <w:rsid w:val="006919C9"/>
    <w:rsid w:val="00691A23"/>
    <w:rsid w:val="00691B49"/>
    <w:rsid w:val="00691BFF"/>
    <w:rsid w:val="00691ECD"/>
    <w:rsid w:val="00692388"/>
    <w:rsid w:val="006923EC"/>
    <w:rsid w:val="00692475"/>
    <w:rsid w:val="0069251D"/>
    <w:rsid w:val="006925E3"/>
    <w:rsid w:val="006926DB"/>
    <w:rsid w:val="00692803"/>
    <w:rsid w:val="00692810"/>
    <w:rsid w:val="00692884"/>
    <w:rsid w:val="00692AD5"/>
    <w:rsid w:val="00692B44"/>
    <w:rsid w:val="00693203"/>
    <w:rsid w:val="006935B7"/>
    <w:rsid w:val="0069361A"/>
    <w:rsid w:val="0069365F"/>
    <w:rsid w:val="006936F0"/>
    <w:rsid w:val="006936F2"/>
    <w:rsid w:val="0069376E"/>
    <w:rsid w:val="00693934"/>
    <w:rsid w:val="00693C24"/>
    <w:rsid w:val="00693D5C"/>
    <w:rsid w:val="006945AD"/>
    <w:rsid w:val="00694A34"/>
    <w:rsid w:val="00694E0D"/>
    <w:rsid w:val="00695085"/>
    <w:rsid w:val="006953C1"/>
    <w:rsid w:val="00695522"/>
    <w:rsid w:val="00695807"/>
    <w:rsid w:val="00695873"/>
    <w:rsid w:val="00695B3B"/>
    <w:rsid w:val="006960C3"/>
    <w:rsid w:val="006963A5"/>
    <w:rsid w:val="00696620"/>
    <w:rsid w:val="00696A31"/>
    <w:rsid w:val="00696B3E"/>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6B8"/>
    <w:rsid w:val="006A09AE"/>
    <w:rsid w:val="006A09CF"/>
    <w:rsid w:val="006A0B8D"/>
    <w:rsid w:val="006A0E2B"/>
    <w:rsid w:val="006A10BC"/>
    <w:rsid w:val="006A16E9"/>
    <w:rsid w:val="006A16F9"/>
    <w:rsid w:val="006A16FF"/>
    <w:rsid w:val="006A1A47"/>
    <w:rsid w:val="006A1C41"/>
    <w:rsid w:val="006A1C5E"/>
    <w:rsid w:val="006A1E60"/>
    <w:rsid w:val="006A20F9"/>
    <w:rsid w:val="006A2260"/>
    <w:rsid w:val="006A29C8"/>
    <w:rsid w:val="006A2D16"/>
    <w:rsid w:val="006A3038"/>
    <w:rsid w:val="006A33E3"/>
    <w:rsid w:val="006A36A1"/>
    <w:rsid w:val="006A38F3"/>
    <w:rsid w:val="006A3992"/>
    <w:rsid w:val="006A39D7"/>
    <w:rsid w:val="006A3EAC"/>
    <w:rsid w:val="006A3F41"/>
    <w:rsid w:val="006A3FBA"/>
    <w:rsid w:val="006A4321"/>
    <w:rsid w:val="006A444B"/>
    <w:rsid w:val="006A45A1"/>
    <w:rsid w:val="006A491D"/>
    <w:rsid w:val="006A493D"/>
    <w:rsid w:val="006A49DD"/>
    <w:rsid w:val="006A4B0D"/>
    <w:rsid w:val="006A4BE7"/>
    <w:rsid w:val="006A4C3E"/>
    <w:rsid w:val="006A5067"/>
    <w:rsid w:val="006A50E0"/>
    <w:rsid w:val="006A51B8"/>
    <w:rsid w:val="006A5379"/>
    <w:rsid w:val="006A5450"/>
    <w:rsid w:val="006A56F4"/>
    <w:rsid w:val="006A5795"/>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3C"/>
    <w:rsid w:val="006B0E8E"/>
    <w:rsid w:val="006B0E90"/>
    <w:rsid w:val="006B1036"/>
    <w:rsid w:val="006B1074"/>
    <w:rsid w:val="006B1216"/>
    <w:rsid w:val="006B163F"/>
    <w:rsid w:val="006B1762"/>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22"/>
    <w:rsid w:val="006B2709"/>
    <w:rsid w:val="006B2A0E"/>
    <w:rsid w:val="006B2C43"/>
    <w:rsid w:val="006B2FEB"/>
    <w:rsid w:val="006B30D7"/>
    <w:rsid w:val="006B313C"/>
    <w:rsid w:val="006B31B4"/>
    <w:rsid w:val="006B3360"/>
    <w:rsid w:val="006B3575"/>
    <w:rsid w:val="006B3600"/>
    <w:rsid w:val="006B3842"/>
    <w:rsid w:val="006B3851"/>
    <w:rsid w:val="006B3B17"/>
    <w:rsid w:val="006B3C4A"/>
    <w:rsid w:val="006B3CCF"/>
    <w:rsid w:val="006B3D69"/>
    <w:rsid w:val="006B3F91"/>
    <w:rsid w:val="006B407E"/>
    <w:rsid w:val="006B4109"/>
    <w:rsid w:val="006B45C0"/>
    <w:rsid w:val="006B461C"/>
    <w:rsid w:val="006B485B"/>
    <w:rsid w:val="006B48A8"/>
    <w:rsid w:val="006B4931"/>
    <w:rsid w:val="006B4941"/>
    <w:rsid w:val="006B4A1D"/>
    <w:rsid w:val="006B4AD3"/>
    <w:rsid w:val="006B4B4F"/>
    <w:rsid w:val="006B4C7D"/>
    <w:rsid w:val="006B4CAD"/>
    <w:rsid w:val="006B4DF2"/>
    <w:rsid w:val="006B51B1"/>
    <w:rsid w:val="006B5338"/>
    <w:rsid w:val="006B53DB"/>
    <w:rsid w:val="006B56D1"/>
    <w:rsid w:val="006B5A64"/>
    <w:rsid w:val="006B5CF2"/>
    <w:rsid w:val="006B5D62"/>
    <w:rsid w:val="006B5D9E"/>
    <w:rsid w:val="006B5E7B"/>
    <w:rsid w:val="006B5FCF"/>
    <w:rsid w:val="006B60E3"/>
    <w:rsid w:val="006B62E2"/>
    <w:rsid w:val="006B6308"/>
    <w:rsid w:val="006B630B"/>
    <w:rsid w:val="006B6563"/>
    <w:rsid w:val="006B6A29"/>
    <w:rsid w:val="006B6D92"/>
    <w:rsid w:val="006B6E52"/>
    <w:rsid w:val="006B6E81"/>
    <w:rsid w:val="006B6EF0"/>
    <w:rsid w:val="006B6F27"/>
    <w:rsid w:val="006B6F98"/>
    <w:rsid w:val="006B7176"/>
    <w:rsid w:val="006B7408"/>
    <w:rsid w:val="006B752F"/>
    <w:rsid w:val="006B7CED"/>
    <w:rsid w:val="006B7E1F"/>
    <w:rsid w:val="006C005D"/>
    <w:rsid w:val="006C01B0"/>
    <w:rsid w:val="006C0251"/>
    <w:rsid w:val="006C0621"/>
    <w:rsid w:val="006C0BF1"/>
    <w:rsid w:val="006C0E60"/>
    <w:rsid w:val="006C0F19"/>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99"/>
    <w:rsid w:val="006C29BB"/>
    <w:rsid w:val="006C2ABD"/>
    <w:rsid w:val="006C2B9A"/>
    <w:rsid w:val="006C2E3A"/>
    <w:rsid w:val="006C2EA1"/>
    <w:rsid w:val="006C3146"/>
    <w:rsid w:val="006C32BA"/>
    <w:rsid w:val="006C32F2"/>
    <w:rsid w:val="006C3498"/>
    <w:rsid w:val="006C34A0"/>
    <w:rsid w:val="006C3619"/>
    <w:rsid w:val="006C362F"/>
    <w:rsid w:val="006C3720"/>
    <w:rsid w:val="006C3769"/>
    <w:rsid w:val="006C3772"/>
    <w:rsid w:val="006C3858"/>
    <w:rsid w:val="006C3908"/>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6E"/>
    <w:rsid w:val="006C6853"/>
    <w:rsid w:val="006C6A97"/>
    <w:rsid w:val="006C6AB4"/>
    <w:rsid w:val="006C6CC1"/>
    <w:rsid w:val="006C6CFC"/>
    <w:rsid w:val="006C6DC7"/>
    <w:rsid w:val="006C6DFC"/>
    <w:rsid w:val="006C70A1"/>
    <w:rsid w:val="006C71A4"/>
    <w:rsid w:val="006C71BF"/>
    <w:rsid w:val="006C7296"/>
    <w:rsid w:val="006C7411"/>
    <w:rsid w:val="006C74AE"/>
    <w:rsid w:val="006C7823"/>
    <w:rsid w:val="006C7C57"/>
    <w:rsid w:val="006C7D99"/>
    <w:rsid w:val="006C7E4A"/>
    <w:rsid w:val="006C7FEF"/>
    <w:rsid w:val="006D0157"/>
    <w:rsid w:val="006D0337"/>
    <w:rsid w:val="006D0409"/>
    <w:rsid w:val="006D06A5"/>
    <w:rsid w:val="006D083F"/>
    <w:rsid w:val="006D0892"/>
    <w:rsid w:val="006D09CE"/>
    <w:rsid w:val="006D0A8D"/>
    <w:rsid w:val="006D0B8B"/>
    <w:rsid w:val="006D0D4F"/>
    <w:rsid w:val="006D0D6D"/>
    <w:rsid w:val="006D0E28"/>
    <w:rsid w:val="006D0F32"/>
    <w:rsid w:val="006D0F93"/>
    <w:rsid w:val="006D0F99"/>
    <w:rsid w:val="006D107A"/>
    <w:rsid w:val="006D11AB"/>
    <w:rsid w:val="006D13D4"/>
    <w:rsid w:val="006D145E"/>
    <w:rsid w:val="006D17B3"/>
    <w:rsid w:val="006D1E49"/>
    <w:rsid w:val="006D1ED8"/>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BB"/>
    <w:rsid w:val="006D4464"/>
    <w:rsid w:val="006D4567"/>
    <w:rsid w:val="006D4659"/>
    <w:rsid w:val="006D48E3"/>
    <w:rsid w:val="006D496E"/>
    <w:rsid w:val="006D4B81"/>
    <w:rsid w:val="006D4E81"/>
    <w:rsid w:val="006D4FF8"/>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9A"/>
    <w:rsid w:val="006D66F6"/>
    <w:rsid w:val="006D6703"/>
    <w:rsid w:val="006D68A9"/>
    <w:rsid w:val="006D7095"/>
    <w:rsid w:val="006D70D5"/>
    <w:rsid w:val="006D72E4"/>
    <w:rsid w:val="006D75D2"/>
    <w:rsid w:val="006D7687"/>
    <w:rsid w:val="006D7A86"/>
    <w:rsid w:val="006D7EA0"/>
    <w:rsid w:val="006E0055"/>
    <w:rsid w:val="006E0196"/>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985"/>
    <w:rsid w:val="006E1AEE"/>
    <w:rsid w:val="006E1B6D"/>
    <w:rsid w:val="006E1BDD"/>
    <w:rsid w:val="006E1E5F"/>
    <w:rsid w:val="006E1E77"/>
    <w:rsid w:val="006E2103"/>
    <w:rsid w:val="006E22B7"/>
    <w:rsid w:val="006E2577"/>
    <w:rsid w:val="006E25E0"/>
    <w:rsid w:val="006E2632"/>
    <w:rsid w:val="006E27EF"/>
    <w:rsid w:val="006E2886"/>
    <w:rsid w:val="006E28B4"/>
    <w:rsid w:val="006E2986"/>
    <w:rsid w:val="006E2A65"/>
    <w:rsid w:val="006E2A79"/>
    <w:rsid w:val="006E2D09"/>
    <w:rsid w:val="006E2F52"/>
    <w:rsid w:val="006E30CD"/>
    <w:rsid w:val="006E3441"/>
    <w:rsid w:val="006E3523"/>
    <w:rsid w:val="006E3546"/>
    <w:rsid w:val="006E35A2"/>
    <w:rsid w:val="006E3672"/>
    <w:rsid w:val="006E3B9C"/>
    <w:rsid w:val="006E3BC9"/>
    <w:rsid w:val="006E3D87"/>
    <w:rsid w:val="006E4246"/>
    <w:rsid w:val="006E42C2"/>
    <w:rsid w:val="006E4518"/>
    <w:rsid w:val="006E468E"/>
    <w:rsid w:val="006E4894"/>
    <w:rsid w:val="006E492B"/>
    <w:rsid w:val="006E4AD0"/>
    <w:rsid w:val="006E4B8C"/>
    <w:rsid w:val="006E4D47"/>
    <w:rsid w:val="006E4DB8"/>
    <w:rsid w:val="006E4E0F"/>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07"/>
    <w:rsid w:val="006E7F70"/>
    <w:rsid w:val="006F00F3"/>
    <w:rsid w:val="006F01C4"/>
    <w:rsid w:val="006F01D8"/>
    <w:rsid w:val="006F0283"/>
    <w:rsid w:val="006F02D2"/>
    <w:rsid w:val="006F0472"/>
    <w:rsid w:val="006F04DC"/>
    <w:rsid w:val="006F0679"/>
    <w:rsid w:val="006F0776"/>
    <w:rsid w:val="006F09D0"/>
    <w:rsid w:val="006F0A3F"/>
    <w:rsid w:val="006F0A5D"/>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3A1"/>
    <w:rsid w:val="006F254D"/>
    <w:rsid w:val="006F2992"/>
    <w:rsid w:val="006F2BEC"/>
    <w:rsid w:val="006F2D4F"/>
    <w:rsid w:val="006F343D"/>
    <w:rsid w:val="006F3495"/>
    <w:rsid w:val="006F3573"/>
    <w:rsid w:val="006F36D7"/>
    <w:rsid w:val="006F36F4"/>
    <w:rsid w:val="006F3732"/>
    <w:rsid w:val="006F3818"/>
    <w:rsid w:val="006F3853"/>
    <w:rsid w:val="006F38AD"/>
    <w:rsid w:val="006F38BF"/>
    <w:rsid w:val="006F3B88"/>
    <w:rsid w:val="006F3C42"/>
    <w:rsid w:val="006F3D45"/>
    <w:rsid w:val="006F3F3B"/>
    <w:rsid w:val="006F417D"/>
    <w:rsid w:val="006F432B"/>
    <w:rsid w:val="006F4569"/>
    <w:rsid w:val="006F4683"/>
    <w:rsid w:val="006F46D0"/>
    <w:rsid w:val="006F473C"/>
    <w:rsid w:val="006F48A4"/>
    <w:rsid w:val="006F496E"/>
    <w:rsid w:val="006F4A9E"/>
    <w:rsid w:val="006F5167"/>
    <w:rsid w:val="006F5549"/>
    <w:rsid w:val="006F55DF"/>
    <w:rsid w:val="006F55F9"/>
    <w:rsid w:val="006F58DF"/>
    <w:rsid w:val="006F58E2"/>
    <w:rsid w:val="006F5C83"/>
    <w:rsid w:val="006F5E80"/>
    <w:rsid w:val="006F6014"/>
    <w:rsid w:val="006F6280"/>
    <w:rsid w:val="006F65E5"/>
    <w:rsid w:val="006F67CC"/>
    <w:rsid w:val="006F67E8"/>
    <w:rsid w:val="006F6AB9"/>
    <w:rsid w:val="006F6BD4"/>
    <w:rsid w:val="006F6C18"/>
    <w:rsid w:val="006F711B"/>
    <w:rsid w:val="006F75C1"/>
    <w:rsid w:val="006F7BA0"/>
    <w:rsid w:val="006F7BD7"/>
    <w:rsid w:val="006F7EB4"/>
    <w:rsid w:val="006F7F23"/>
    <w:rsid w:val="00700044"/>
    <w:rsid w:val="00700402"/>
    <w:rsid w:val="00700559"/>
    <w:rsid w:val="00700770"/>
    <w:rsid w:val="00700775"/>
    <w:rsid w:val="00700882"/>
    <w:rsid w:val="00700BD4"/>
    <w:rsid w:val="00700C32"/>
    <w:rsid w:val="00700CEC"/>
    <w:rsid w:val="00700D18"/>
    <w:rsid w:val="00700D9B"/>
    <w:rsid w:val="00700F3F"/>
    <w:rsid w:val="00700F4F"/>
    <w:rsid w:val="00700FA2"/>
    <w:rsid w:val="00700FFE"/>
    <w:rsid w:val="00701067"/>
    <w:rsid w:val="0070133A"/>
    <w:rsid w:val="007013BC"/>
    <w:rsid w:val="007013C4"/>
    <w:rsid w:val="00701497"/>
    <w:rsid w:val="007015BD"/>
    <w:rsid w:val="0070164D"/>
    <w:rsid w:val="00701B06"/>
    <w:rsid w:val="00701B55"/>
    <w:rsid w:val="00701BAE"/>
    <w:rsid w:val="00701C2D"/>
    <w:rsid w:val="0070205D"/>
    <w:rsid w:val="00702162"/>
    <w:rsid w:val="0070226B"/>
    <w:rsid w:val="00702362"/>
    <w:rsid w:val="007024FB"/>
    <w:rsid w:val="00702961"/>
    <w:rsid w:val="0070296E"/>
    <w:rsid w:val="00702A14"/>
    <w:rsid w:val="00702F17"/>
    <w:rsid w:val="00702F55"/>
    <w:rsid w:val="00702FC4"/>
    <w:rsid w:val="00703106"/>
    <w:rsid w:val="007033A2"/>
    <w:rsid w:val="007033C8"/>
    <w:rsid w:val="00703930"/>
    <w:rsid w:val="00703B25"/>
    <w:rsid w:val="00703CE0"/>
    <w:rsid w:val="00703FF1"/>
    <w:rsid w:val="0070419D"/>
    <w:rsid w:val="0070425F"/>
    <w:rsid w:val="0070442D"/>
    <w:rsid w:val="007045E0"/>
    <w:rsid w:val="00704662"/>
    <w:rsid w:val="0070488D"/>
    <w:rsid w:val="00704944"/>
    <w:rsid w:val="00704C37"/>
    <w:rsid w:val="00704E39"/>
    <w:rsid w:val="00704FE6"/>
    <w:rsid w:val="007052A4"/>
    <w:rsid w:val="00705482"/>
    <w:rsid w:val="00705603"/>
    <w:rsid w:val="00705DC7"/>
    <w:rsid w:val="00705FB4"/>
    <w:rsid w:val="00705FD2"/>
    <w:rsid w:val="0070610E"/>
    <w:rsid w:val="00706652"/>
    <w:rsid w:val="007066D8"/>
    <w:rsid w:val="0070696C"/>
    <w:rsid w:val="00706CBE"/>
    <w:rsid w:val="00706DCC"/>
    <w:rsid w:val="00706F2E"/>
    <w:rsid w:val="0070721D"/>
    <w:rsid w:val="0070738C"/>
    <w:rsid w:val="00707759"/>
    <w:rsid w:val="00707824"/>
    <w:rsid w:val="00707E6A"/>
    <w:rsid w:val="00707F1F"/>
    <w:rsid w:val="00710081"/>
    <w:rsid w:val="0071039B"/>
    <w:rsid w:val="0071044F"/>
    <w:rsid w:val="007105D7"/>
    <w:rsid w:val="0071075F"/>
    <w:rsid w:val="00710963"/>
    <w:rsid w:val="00710B0D"/>
    <w:rsid w:val="00711080"/>
    <w:rsid w:val="0071155A"/>
    <w:rsid w:val="007116B9"/>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64"/>
    <w:rsid w:val="00712E56"/>
    <w:rsid w:val="00712EC1"/>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508"/>
    <w:rsid w:val="0071558B"/>
    <w:rsid w:val="00715875"/>
    <w:rsid w:val="00715ADA"/>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477"/>
    <w:rsid w:val="00717554"/>
    <w:rsid w:val="00717AC5"/>
    <w:rsid w:val="00717B8F"/>
    <w:rsid w:val="00717BFB"/>
    <w:rsid w:val="00717E17"/>
    <w:rsid w:val="00717F28"/>
    <w:rsid w:val="00720070"/>
    <w:rsid w:val="00720383"/>
    <w:rsid w:val="0072060F"/>
    <w:rsid w:val="007206BF"/>
    <w:rsid w:val="007207FF"/>
    <w:rsid w:val="0072094A"/>
    <w:rsid w:val="00720A87"/>
    <w:rsid w:val="00720D6B"/>
    <w:rsid w:val="00720E40"/>
    <w:rsid w:val="00721183"/>
    <w:rsid w:val="00721189"/>
    <w:rsid w:val="0072118E"/>
    <w:rsid w:val="0072139A"/>
    <w:rsid w:val="007216EA"/>
    <w:rsid w:val="00721CC8"/>
    <w:rsid w:val="00721E9B"/>
    <w:rsid w:val="00721F04"/>
    <w:rsid w:val="00721FAE"/>
    <w:rsid w:val="007221C3"/>
    <w:rsid w:val="007221D5"/>
    <w:rsid w:val="007222D2"/>
    <w:rsid w:val="007225D9"/>
    <w:rsid w:val="0072297D"/>
    <w:rsid w:val="00722B0E"/>
    <w:rsid w:val="00722CB2"/>
    <w:rsid w:val="00722CF8"/>
    <w:rsid w:val="00722F2C"/>
    <w:rsid w:val="0072341C"/>
    <w:rsid w:val="00723642"/>
    <w:rsid w:val="00723CB8"/>
    <w:rsid w:val="00723D8C"/>
    <w:rsid w:val="007240FA"/>
    <w:rsid w:val="007240FE"/>
    <w:rsid w:val="0072413F"/>
    <w:rsid w:val="00724411"/>
    <w:rsid w:val="00724633"/>
    <w:rsid w:val="007246AE"/>
    <w:rsid w:val="007246C9"/>
    <w:rsid w:val="0072477E"/>
    <w:rsid w:val="00724C47"/>
    <w:rsid w:val="00724D94"/>
    <w:rsid w:val="00724EA5"/>
    <w:rsid w:val="00725327"/>
    <w:rsid w:val="007254D1"/>
    <w:rsid w:val="007254F4"/>
    <w:rsid w:val="007255B3"/>
    <w:rsid w:val="00725666"/>
    <w:rsid w:val="0072580D"/>
    <w:rsid w:val="00725A02"/>
    <w:rsid w:val="00725B32"/>
    <w:rsid w:val="00725B3C"/>
    <w:rsid w:val="00725B68"/>
    <w:rsid w:val="00725EE0"/>
    <w:rsid w:val="00726246"/>
    <w:rsid w:val="00726492"/>
    <w:rsid w:val="007266C9"/>
    <w:rsid w:val="00726A3A"/>
    <w:rsid w:val="00726BE6"/>
    <w:rsid w:val="00726CFC"/>
    <w:rsid w:val="00726D90"/>
    <w:rsid w:val="00726DAD"/>
    <w:rsid w:val="00726DD2"/>
    <w:rsid w:val="00726F66"/>
    <w:rsid w:val="00726FBB"/>
    <w:rsid w:val="007270FD"/>
    <w:rsid w:val="007273E0"/>
    <w:rsid w:val="007273EE"/>
    <w:rsid w:val="007274F2"/>
    <w:rsid w:val="00727619"/>
    <w:rsid w:val="0072767D"/>
    <w:rsid w:val="0072775F"/>
    <w:rsid w:val="00727774"/>
    <w:rsid w:val="007277DF"/>
    <w:rsid w:val="00727908"/>
    <w:rsid w:val="00727AF3"/>
    <w:rsid w:val="00727B7A"/>
    <w:rsid w:val="00727C4B"/>
    <w:rsid w:val="007300B3"/>
    <w:rsid w:val="00730165"/>
    <w:rsid w:val="007302E5"/>
    <w:rsid w:val="007304D2"/>
    <w:rsid w:val="00730505"/>
    <w:rsid w:val="00730684"/>
    <w:rsid w:val="007306F8"/>
    <w:rsid w:val="00730BB2"/>
    <w:rsid w:val="00730D65"/>
    <w:rsid w:val="00731226"/>
    <w:rsid w:val="007314A9"/>
    <w:rsid w:val="00731701"/>
    <w:rsid w:val="007319DB"/>
    <w:rsid w:val="00731B38"/>
    <w:rsid w:val="00731C0E"/>
    <w:rsid w:val="00731C9D"/>
    <w:rsid w:val="00731CB0"/>
    <w:rsid w:val="00731F24"/>
    <w:rsid w:val="00731FCC"/>
    <w:rsid w:val="00732171"/>
    <w:rsid w:val="0073240B"/>
    <w:rsid w:val="00732554"/>
    <w:rsid w:val="00732A42"/>
    <w:rsid w:val="00732A69"/>
    <w:rsid w:val="00732B11"/>
    <w:rsid w:val="00732B9C"/>
    <w:rsid w:val="007330CA"/>
    <w:rsid w:val="007330F0"/>
    <w:rsid w:val="00733205"/>
    <w:rsid w:val="007337C1"/>
    <w:rsid w:val="00733A28"/>
    <w:rsid w:val="00733CD0"/>
    <w:rsid w:val="00733D54"/>
    <w:rsid w:val="00733E4A"/>
    <w:rsid w:val="00733FD6"/>
    <w:rsid w:val="007340C1"/>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89B"/>
    <w:rsid w:val="00736A4F"/>
    <w:rsid w:val="00736C01"/>
    <w:rsid w:val="00736E8D"/>
    <w:rsid w:val="007370D5"/>
    <w:rsid w:val="0073744E"/>
    <w:rsid w:val="00737753"/>
    <w:rsid w:val="007378AD"/>
    <w:rsid w:val="00737995"/>
    <w:rsid w:val="00737BE7"/>
    <w:rsid w:val="00737C41"/>
    <w:rsid w:val="00737F8D"/>
    <w:rsid w:val="007401CA"/>
    <w:rsid w:val="00740219"/>
    <w:rsid w:val="007402D5"/>
    <w:rsid w:val="007404C1"/>
    <w:rsid w:val="0074057F"/>
    <w:rsid w:val="0074060E"/>
    <w:rsid w:val="00740CE9"/>
    <w:rsid w:val="00740F08"/>
    <w:rsid w:val="0074114A"/>
    <w:rsid w:val="007411BA"/>
    <w:rsid w:val="007412C5"/>
    <w:rsid w:val="007412FB"/>
    <w:rsid w:val="007414C5"/>
    <w:rsid w:val="007415AF"/>
    <w:rsid w:val="007415F8"/>
    <w:rsid w:val="0074174B"/>
    <w:rsid w:val="00741755"/>
    <w:rsid w:val="007417EE"/>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D8B"/>
    <w:rsid w:val="00742F3B"/>
    <w:rsid w:val="00743208"/>
    <w:rsid w:val="0074323C"/>
    <w:rsid w:val="007432D7"/>
    <w:rsid w:val="007432DD"/>
    <w:rsid w:val="0074332D"/>
    <w:rsid w:val="00743389"/>
    <w:rsid w:val="0074345B"/>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50CC"/>
    <w:rsid w:val="007453AD"/>
    <w:rsid w:val="007453B8"/>
    <w:rsid w:val="007459C2"/>
    <w:rsid w:val="00745A6D"/>
    <w:rsid w:val="00745CEA"/>
    <w:rsid w:val="00746496"/>
    <w:rsid w:val="0074675E"/>
    <w:rsid w:val="00746AFD"/>
    <w:rsid w:val="00746C43"/>
    <w:rsid w:val="00746C4B"/>
    <w:rsid w:val="00746DF5"/>
    <w:rsid w:val="00746EC8"/>
    <w:rsid w:val="00746FE0"/>
    <w:rsid w:val="00747038"/>
    <w:rsid w:val="007470A7"/>
    <w:rsid w:val="00747443"/>
    <w:rsid w:val="00747477"/>
    <w:rsid w:val="00747500"/>
    <w:rsid w:val="007475B9"/>
    <w:rsid w:val="00747603"/>
    <w:rsid w:val="0074778E"/>
    <w:rsid w:val="00747790"/>
    <w:rsid w:val="007479C0"/>
    <w:rsid w:val="00747ABD"/>
    <w:rsid w:val="00747BA1"/>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213"/>
    <w:rsid w:val="00754214"/>
    <w:rsid w:val="0075453D"/>
    <w:rsid w:val="007546F8"/>
    <w:rsid w:val="00754750"/>
    <w:rsid w:val="00754BE9"/>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4C5"/>
    <w:rsid w:val="007574D1"/>
    <w:rsid w:val="007575C0"/>
    <w:rsid w:val="0075768D"/>
    <w:rsid w:val="007577CA"/>
    <w:rsid w:val="007577D5"/>
    <w:rsid w:val="00757CB5"/>
    <w:rsid w:val="00760254"/>
    <w:rsid w:val="00760307"/>
    <w:rsid w:val="0076030B"/>
    <w:rsid w:val="00760706"/>
    <w:rsid w:val="0076080E"/>
    <w:rsid w:val="00760818"/>
    <w:rsid w:val="007609EB"/>
    <w:rsid w:val="00760A99"/>
    <w:rsid w:val="00760BA5"/>
    <w:rsid w:val="00760E3B"/>
    <w:rsid w:val="0076113B"/>
    <w:rsid w:val="0076136A"/>
    <w:rsid w:val="00761451"/>
    <w:rsid w:val="0076166B"/>
    <w:rsid w:val="007617D7"/>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911"/>
    <w:rsid w:val="00763A94"/>
    <w:rsid w:val="00763C21"/>
    <w:rsid w:val="00763C56"/>
    <w:rsid w:val="00763D71"/>
    <w:rsid w:val="00763DB7"/>
    <w:rsid w:val="0076411D"/>
    <w:rsid w:val="00764381"/>
    <w:rsid w:val="00764622"/>
    <w:rsid w:val="00764795"/>
    <w:rsid w:val="00764ABE"/>
    <w:rsid w:val="00764AC4"/>
    <w:rsid w:val="00764E1C"/>
    <w:rsid w:val="00764E61"/>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CBD"/>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701D5"/>
    <w:rsid w:val="007702EF"/>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0EA1"/>
    <w:rsid w:val="00771142"/>
    <w:rsid w:val="007718C9"/>
    <w:rsid w:val="00771B50"/>
    <w:rsid w:val="00771E0B"/>
    <w:rsid w:val="00771F69"/>
    <w:rsid w:val="00771F95"/>
    <w:rsid w:val="00771FD9"/>
    <w:rsid w:val="00772099"/>
    <w:rsid w:val="007726FF"/>
    <w:rsid w:val="007729C2"/>
    <w:rsid w:val="00772B7E"/>
    <w:rsid w:val="00772C33"/>
    <w:rsid w:val="00772CE3"/>
    <w:rsid w:val="00772EA6"/>
    <w:rsid w:val="00773183"/>
    <w:rsid w:val="007734E2"/>
    <w:rsid w:val="00773AC7"/>
    <w:rsid w:val="00773C00"/>
    <w:rsid w:val="00773C81"/>
    <w:rsid w:val="00773CD9"/>
    <w:rsid w:val="00773DC9"/>
    <w:rsid w:val="00773F2C"/>
    <w:rsid w:val="0077402B"/>
    <w:rsid w:val="0077405F"/>
    <w:rsid w:val="007740D2"/>
    <w:rsid w:val="007742F5"/>
    <w:rsid w:val="00774724"/>
    <w:rsid w:val="007749AF"/>
    <w:rsid w:val="00774B41"/>
    <w:rsid w:val="00774F72"/>
    <w:rsid w:val="0077508B"/>
    <w:rsid w:val="007750C6"/>
    <w:rsid w:val="007750FF"/>
    <w:rsid w:val="00775148"/>
    <w:rsid w:val="007755BD"/>
    <w:rsid w:val="007756C3"/>
    <w:rsid w:val="0077572E"/>
    <w:rsid w:val="00775972"/>
    <w:rsid w:val="00775BD2"/>
    <w:rsid w:val="00775CA2"/>
    <w:rsid w:val="00775F4A"/>
    <w:rsid w:val="00776137"/>
    <w:rsid w:val="007761EB"/>
    <w:rsid w:val="007762D7"/>
    <w:rsid w:val="007764A3"/>
    <w:rsid w:val="0077655A"/>
    <w:rsid w:val="00776A8C"/>
    <w:rsid w:val="00776B8A"/>
    <w:rsid w:val="00776C61"/>
    <w:rsid w:val="00776EAE"/>
    <w:rsid w:val="007771F5"/>
    <w:rsid w:val="00777368"/>
    <w:rsid w:val="007774C3"/>
    <w:rsid w:val="007775C3"/>
    <w:rsid w:val="00777624"/>
    <w:rsid w:val="0077783E"/>
    <w:rsid w:val="00777AFF"/>
    <w:rsid w:val="00777B52"/>
    <w:rsid w:val="00777B8A"/>
    <w:rsid w:val="00777CAC"/>
    <w:rsid w:val="00777F71"/>
    <w:rsid w:val="00777FFC"/>
    <w:rsid w:val="007801F7"/>
    <w:rsid w:val="0078020B"/>
    <w:rsid w:val="0078031B"/>
    <w:rsid w:val="00780334"/>
    <w:rsid w:val="00780356"/>
    <w:rsid w:val="0078065B"/>
    <w:rsid w:val="007809F1"/>
    <w:rsid w:val="00780A02"/>
    <w:rsid w:val="00780C3E"/>
    <w:rsid w:val="00780CA3"/>
    <w:rsid w:val="007810E6"/>
    <w:rsid w:val="0078174A"/>
    <w:rsid w:val="00781757"/>
    <w:rsid w:val="00781AA1"/>
    <w:rsid w:val="00781CA2"/>
    <w:rsid w:val="00781D2B"/>
    <w:rsid w:val="00781EB3"/>
    <w:rsid w:val="00781F9E"/>
    <w:rsid w:val="007822EC"/>
    <w:rsid w:val="007823FF"/>
    <w:rsid w:val="00782560"/>
    <w:rsid w:val="00782684"/>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D73"/>
    <w:rsid w:val="00784F44"/>
    <w:rsid w:val="00784F69"/>
    <w:rsid w:val="0078553A"/>
    <w:rsid w:val="0078555E"/>
    <w:rsid w:val="00785587"/>
    <w:rsid w:val="007855EE"/>
    <w:rsid w:val="007859CD"/>
    <w:rsid w:val="00785B76"/>
    <w:rsid w:val="00785EF0"/>
    <w:rsid w:val="00785EFA"/>
    <w:rsid w:val="007860DB"/>
    <w:rsid w:val="007862D7"/>
    <w:rsid w:val="00786578"/>
    <w:rsid w:val="00786672"/>
    <w:rsid w:val="007866EB"/>
    <w:rsid w:val="00786797"/>
    <w:rsid w:val="00786E4C"/>
    <w:rsid w:val="00786E8E"/>
    <w:rsid w:val="007870EE"/>
    <w:rsid w:val="007872CF"/>
    <w:rsid w:val="0078749C"/>
    <w:rsid w:val="00787528"/>
    <w:rsid w:val="00787561"/>
    <w:rsid w:val="0078764E"/>
    <w:rsid w:val="007876C9"/>
    <w:rsid w:val="00787725"/>
    <w:rsid w:val="00787849"/>
    <w:rsid w:val="00787985"/>
    <w:rsid w:val="00787CCC"/>
    <w:rsid w:val="00787D10"/>
    <w:rsid w:val="00787EF1"/>
    <w:rsid w:val="00787EFC"/>
    <w:rsid w:val="0079000A"/>
    <w:rsid w:val="0079006B"/>
    <w:rsid w:val="0079022D"/>
    <w:rsid w:val="007903BA"/>
    <w:rsid w:val="007903EF"/>
    <w:rsid w:val="00790565"/>
    <w:rsid w:val="00790580"/>
    <w:rsid w:val="00790798"/>
    <w:rsid w:val="007908F2"/>
    <w:rsid w:val="00790922"/>
    <w:rsid w:val="007911B2"/>
    <w:rsid w:val="00791326"/>
    <w:rsid w:val="00791349"/>
    <w:rsid w:val="00791822"/>
    <w:rsid w:val="00791884"/>
    <w:rsid w:val="007918D3"/>
    <w:rsid w:val="00791CCC"/>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68A"/>
    <w:rsid w:val="00793849"/>
    <w:rsid w:val="00793884"/>
    <w:rsid w:val="00793A36"/>
    <w:rsid w:val="00793AAF"/>
    <w:rsid w:val="00793BE4"/>
    <w:rsid w:val="00793D70"/>
    <w:rsid w:val="00793E2A"/>
    <w:rsid w:val="007940C5"/>
    <w:rsid w:val="0079469A"/>
    <w:rsid w:val="007947C4"/>
    <w:rsid w:val="00794B43"/>
    <w:rsid w:val="00794C44"/>
    <w:rsid w:val="00794E36"/>
    <w:rsid w:val="00794FFC"/>
    <w:rsid w:val="0079536A"/>
    <w:rsid w:val="0079554F"/>
    <w:rsid w:val="00795924"/>
    <w:rsid w:val="00795A46"/>
    <w:rsid w:val="00795CE1"/>
    <w:rsid w:val="00795E41"/>
    <w:rsid w:val="00795E61"/>
    <w:rsid w:val="00796022"/>
    <w:rsid w:val="007960C0"/>
    <w:rsid w:val="007963A2"/>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1A"/>
    <w:rsid w:val="007A0951"/>
    <w:rsid w:val="007A09C6"/>
    <w:rsid w:val="007A0C66"/>
    <w:rsid w:val="007A0D29"/>
    <w:rsid w:val="007A0E0D"/>
    <w:rsid w:val="007A1054"/>
    <w:rsid w:val="007A126C"/>
    <w:rsid w:val="007A161A"/>
    <w:rsid w:val="007A1738"/>
    <w:rsid w:val="007A1ABE"/>
    <w:rsid w:val="007A1B87"/>
    <w:rsid w:val="007A1C8B"/>
    <w:rsid w:val="007A1FF8"/>
    <w:rsid w:val="007A200E"/>
    <w:rsid w:val="007A20EE"/>
    <w:rsid w:val="007A2121"/>
    <w:rsid w:val="007A213C"/>
    <w:rsid w:val="007A21BA"/>
    <w:rsid w:val="007A2274"/>
    <w:rsid w:val="007A2692"/>
    <w:rsid w:val="007A2C5C"/>
    <w:rsid w:val="007A2CCA"/>
    <w:rsid w:val="007A2D4C"/>
    <w:rsid w:val="007A33DB"/>
    <w:rsid w:val="007A33F2"/>
    <w:rsid w:val="007A3517"/>
    <w:rsid w:val="007A368C"/>
    <w:rsid w:val="007A36EA"/>
    <w:rsid w:val="007A39FC"/>
    <w:rsid w:val="007A3AE1"/>
    <w:rsid w:val="007A3C4C"/>
    <w:rsid w:val="007A3E17"/>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438"/>
    <w:rsid w:val="007A55E2"/>
    <w:rsid w:val="007A5625"/>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740"/>
    <w:rsid w:val="007A78DF"/>
    <w:rsid w:val="007A7975"/>
    <w:rsid w:val="007A7BAD"/>
    <w:rsid w:val="007A7F92"/>
    <w:rsid w:val="007A7FB4"/>
    <w:rsid w:val="007B0062"/>
    <w:rsid w:val="007B0189"/>
    <w:rsid w:val="007B027A"/>
    <w:rsid w:val="007B0405"/>
    <w:rsid w:val="007B0907"/>
    <w:rsid w:val="007B09D5"/>
    <w:rsid w:val="007B0BDB"/>
    <w:rsid w:val="007B0C79"/>
    <w:rsid w:val="007B1014"/>
    <w:rsid w:val="007B103F"/>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AC"/>
    <w:rsid w:val="007B2FB1"/>
    <w:rsid w:val="007B372A"/>
    <w:rsid w:val="007B37B5"/>
    <w:rsid w:val="007B3A0A"/>
    <w:rsid w:val="007B3D45"/>
    <w:rsid w:val="007B40A9"/>
    <w:rsid w:val="007B425A"/>
    <w:rsid w:val="007B444E"/>
    <w:rsid w:val="007B4630"/>
    <w:rsid w:val="007B4654"/>
    <w:rsid w:val="007B4697"/>
    <w:rsid w:val="007B46D0"/>
    <w:rsid w:val="007B48FA"/>
    <w:rsid w:val="007B4925"/>
    <w:rsid w:val="007B4944"/>
    <w:rsid w:val="007B4A17"/>
    <w:rsid w:val="007B4ADC"/>
    <w:rsid w:val="007B4ECF"/>
    <w:rsid w:val="007B52E2"/>
    <w:rsid w:val="007B53BE"/>
    <w:rsid w:val="007B543A"/>
    <w:rsid w:val="007B5549"/>
    <w:rsid w:val="007B575B"/>
    <w:rsid w:val="007B5866"/>
    <w:rsid w:val="007B5875"/>
    <w:rsid w:val="007B5877"/>
    <w:rsid w:val="007B5CFA"/>
    <w:rsid w:val="007B5D96"/>
    <w:rsid w:val="007B5EF7"/>
    <w:rsid w:val="007B619D"/>
    <w:rsid w:val="007B620F"/>
    <w:rsid w:val="007B6338"/>
    <w:rsid w:val="007B63C6"/>
    <w:rsid w:val="007B64C7"/>
    <w:rsid w:val="007B655C"/>
    <w:rsid w:val="007B6659"/>
    <w:rsid w:val="007B67A8"/>
    <w:rsid w:val="007B6984"/>
    <w:rsid w:val="007B6A20"/>
    <w:rsid w:val="007B6C66"/>
    <w:rsid w:val="007B6D1F"/>
    <w:rsid w:val="007B70C3"/>
    <w:rsid w:val="007B75C8"/>
    <w:rsid w:val="007B76AB"/>
    <w:rsid w:val="007B76E5"/>
    <w:rsid w:val="007B7777"/>
    <w:rsid w:val="007B792A"/>
    <w:rsid w:val="007B7A01"/>
    <w:rsid w:val="007B7BF1"/>
    <w:rsid w:val="007B7CB0"/>
    <w:rsid w:val="007B7DBD"/>
    <w:rsid w:val="007B7EEC"/>
    <w:rsid w:val="007C00E9"/>
    <w:rsid w:val="007C013C"/>
    <w:rsid w:val="007C02CC"/>
    <w:rsid w:val="007C0390"/>
    <w:rsid w:val="007C04B6"/>
    <w:rsid w:val="007C04B8"/>
    <w:rsid w:val="007C04C8"/>
    <w:rsid w:val="007C05D3"/>
    <w:rsid w:val="007C0775"/>
    <w:rsid w:val="007C0800"/>
    <w:rsid w:val="007C084D"/>
    <w:rsid w:val="007C086D"/>
    <w:rsid w:val="007C0B86"/>
    <w:rsid w:val="007C0E61"/>
    <w:rsid w:val="007C0E99"/>
    <w:rsid w:val="007C16AC"/>
    <w:rsid w:val="007C16BF"/>
    <w:rsid w:val="007C16DB"/>
    <w:rsid w:val="007C185A"/>
    <w:rsid w:val="007C18A9"/>
    <w:rsid w:val="007C1A2A"/>
    <w:rsid w:val="007C1C0D"/>
    <w:rsid w:val="007C1C85"/>
    <w:rsid w:val="007C1F57"/>
    <w:rsid w:val="007C201D"/>
    <w:rsid w:val="007C2142"/>
    <w:rsid w:val="007C215E"/>
    <w:rsid w:val="007C2346"/>
    <w:rsid w:val="007C26BE"/>
    <w:rsid w:val="007C26E0"/>
    <w:rsid w:val="007C2BF5"/>
    <w:rsid w:val="007C2BFF"/>
    <w:rsid w:val="007C2D4B"/>
    <w:rsid w:val="007C2DDB"/>
    <w:rsid w:val="007C2E09"/>
    <w:rsid w:val="007C3020"/>
    <w:rsid w:val="007C3034"/>
    <w:rsid w:val="007C3901"/>
    <w:rsid w:val="007C3A85"/>
    <w:rsid w:val="007C3B84"/>
    <w:rsid w:val="007C3BCC"/>
    <w:rsid w:val="007C3CA2"/>
    <w:rsid w:val="007C403B"/>
    <w:rsid w:val="007C4065"/>
    <w:rsid w:val="007C4099"/>
    <w:rsid w:val="007C4211"/>
    <w:rsid w:val="007C4247"/>
    <w:rsid w:val="007C45D3"/>
    <w:rsid w:val="007C47EE"/>
    <w:rsid w:val="007C4825"/>
    <w:rsid w:val="007C49FA"/>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6200"/>
    <w:rsid w:val="007C632D"/>
    <w:rsid w:val="007C6764"/>
    <w:rsid w:val="007C6AB3"/>
    <w:rsid w:val="007C6CE4"/>
    <w:rsid w:val="007C7170"/>
    <w:rsid w:val="007C7189"/>
    <w:rsid w:val="007C74B8"/>
    <w:rsid w:val="007C760C"/>
    <w:rsid w:val="007C76EF"/>
    <w:rsid w:val="007C7735"/>
    <w:rsid w:val="007C7781"/>
    <w:rsid w:val="007C79F5"/>
    <w:rsid w:val="007C7E8D"/>
    <w:rsid w:val="007C7EC7"/>
    <w:rsid w:val="007D003E"/>
    <w:rsid w:val="007D03A0"/>
    <w:rsid w:val="007D0418"/>
    <w:rsid w:val="007D0659"/>
    <w:rsid w:val="007D0788"/>
    <w:rsid w:val="007D08FD"/>
    <w:rsid w:val="007D0C4D"/>
    <w:rsid w:val="007D0DB0"/>
    <w:rsid w:val="007D0F02"/>
    <w:rsid w:val="007D0F14"/>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6A"/>
    <w:rsid w:val="007D2A8E"/>
    <w:rsid w:val="007D2B9A"/>
    <w:rsid w:val="007D2BF7"/>
    <w:rsid w:val="007D2D4B"/>
    <w:rsid w:val="007D31B8"/>
    <w:rsid w:val="007D36AF"/>
    <w:rsid w:val="007D3987"/>
    <w:rsid w:val="007D3CA0"/>
    <w:rsid w:val="007D3DAC"/>
    <w:rsid w:val="007D3E9F"/>
    <w:rsid w:val="007D3F10"/>
    <w:rsid w:val="007D3FE4"/>
    <w:rsid w:val="007D4205"/>
    <w:rsid w:val="007D42EB"/>
    <w:rsid w:val="007D4365"/>
    <w:rsid w:val="007D4BEB"/>
    <w:rsid w:val="007D4F03"/>
    <w:rsid w:val="007D4F33"/>
    <w:rsid w:val="007D5007"/>
    <w:rsid w:val="007D5178"/>
    <w:rsid w:val="007D5230"/>
    <w:rsid w:val="007D52A9"/>
    <w:rsid w:val="007D5569"/>
    <w:rsid w:val="007D56B1"/>
    <w:rsid w:val="007D583E"/>
    <w:rsid w:val="007D5BDB"/>
    <w:rsid w:val="007D5C09"/>
    <w:rsid w:val="007D5C14"/>
    <w:rsid w:val="007D62D2"/>
    <w:rsid w:val="007D639C"/>
    <w:rsid w:val="007D6430"/>
    <w:rsid w:val="007D65C7"/>
    <w:rsid w:val="007D6715"/>
    <w:rsid w:val="007D683F"/>
    <w:rsid w:val="007D6960"/>
    <w:rsid w:val="007D69E4"/>
    <w:rsid w:val="007D6E65"/>
    <w:rsid w:val="007D71C5"/>
    <w:rsid w:val="007D74D2"/>
    <w:rsid w:val="007D7880"/>
    <w:rsid w:val="007D79B5"/>
    <w:rsid w:val="007D7A9D"/>
    <w:rsid w:val="007D7EAB"/>
    <w:rsid w:val="007D7F12"/>
    <w:rsid w:val="007E0055"/>
    <w:rsid w:val="007E0343"/>
    <w:rsid w:val="007E0AE2"/>
    <w:rsid w:val="007E0B8E"/>
    <w:rsid w:val="007E0D55"/>
    <w:rsid w:val="007E0D7F"/>
    <w:rsid w:val="007E0DA9"/>
    <w:rsid w:val="007E0DE5"/>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A87"/>
    <w:rsid w:val="007E2BFB"/>
    <w:rsid w:val="007E2C12"/>
    <w:rsid w:val="007E2CA4"/>
    <w:rsid w:val="007E2CAB"/>
    <w:rsid w:val="007E2CE7"/>
    <w:rsid w:val="007E2E42"/>
    <w:rsid w:val="007E33B3"/>
    <w:rsid w:val="007E3704"/>
    <w:rsid w:val="007E3775"/>
    <w:rsid w:val="007E3D56"/>
    <w:rsid w:val="007E3DB6"/>
    <w:rsid w:val="007E3FFD"/>
    <w:rsid w:val="007E4370"/>
    <w:rsid w:val="007E4378"/>
    <w:rsid w:val="007E43D0"/>
    <w:rsid w:val="007E45E8"/>
    <w:rsid w:val="007E466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714"/>
    <w:rsid w:val="007E6840"/>
    <w:rsid w:val="007E6950"/>
    <w:rsid w:val="007E6A0B"/>
    <w:rsid w:val="007E6BA8"/>
    <w:rsid w:val="007E6CFE"/>
    <w:rsid w:val="007E6DBA"/>
    <w:rsid w:val="007E6DF0"/>
    <w:rsid w:val="007E6EF2"/>
    <w:rsid w:val="007E70C9"/>
    <w:rsid w:val="007E70E4"/>
    <w:rsid w:val="007E710B"/>
    <w:rsid w:val="007E756B"/>
    <w:rsid w:val="007E762F"/>
    <w:rsid w:val="007E76C1"/>
    <w:rsid w:val="007E76DE"/>
    <w:rsid w:val="007E77C7"/>
    <w:rsid w:val="007E77DF"/>
    <w:rsid w:val="007E7BF9"/>
    <w:rsid w:val="007E7C2F"/>
    <w:rsid w:val="007E7C69"/>
    <w:rsid w:val="007E7F32"/>
    <w:rsid w:val="007F006C"/>
    <w:rsid w:val="007F01BC"/>
    <w:rsid w:val="007F02BC"/>
    <w:rsid w:val="007F0412"/>
    <w:rsid w:val="007F057E"/>
    <w:rsid w:val="007F06B6"/>
    <w:rsid w:val="007F0701"/>
    <w:rsid w:val="007F0AA1"/>
    <w:rsid w:val="007F0B8B"/>
    <w:rsid w:val="007F0BC0"/>
    <w:rsid w:val="007F0D1C"/>
    <w:rsid w:val="007F0E62"/>
    <w:rsid w:val="007F0FBD"/>
    <w:rsid w:val="007F12D4"/>
    <w:rsid w:val="007F17E6"/>
    <w:rsid w:val="007F1800"/>
    <w:rsid w:val="007F19D2"/>
    <w:rsid w:val="007F1AE2"/>
    <w:rsid w:val="007F1B07"/>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B08"/>
    <w:rsid w:val="007F3B81"/>
    <w:rsid w:val="007F3BC7"/>
    <w:rsid w:val="007F3CD1"/>
    <w:rsid w:val="007F3D0C"/>
    <w:rsid w:val="007F3D53"/>
    <w:rsid w:val="007F3DCD"/>
    <w:rsid w:val="007F3DF9"/>
    <w:rsid w:val="007F3F5B"/>
    <w:rsid w:val="007F400A"/>
    <w:rsid w:val="007F43BA"/>
    <w:rsid w:val="007F4407"/>
    <w:rsid w:val="007F449D"/>
    <w:rsid w:val="007F44C8"/>
    <w:rsid w:val="007F4575"/>
    <w:rsid w:val="007F45D1"/>
    <w:rsid w:val="007F45E4"/>
    <w:rsid w:val="007F4A62"/>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DD"/>
    <w:rsid w:val="0080006B"/>
    <w:rsid w:val="00800133"/>
    <w:rsid w:val="0080017F"/>
    <w:rsid w:val="008006B4"/>
    <w:rsid w:val="00800AAA"/>
    <w:rsid w:val="00801546"/>
    <w:rsid w:val="008015B6"/>
    <w:rsid w:val="008017C4"/>
    <w:rsid w:val="00801828"/>
    <w:rsid w:val="0080184C"/>
    <w:rsid w:val="008018D2"/>
    <w:rsid w:val="008019A0"/>
    <w:rsid w:val="008020F2"/>
    <w:rsid w:val="008022DF"/>
    <w:rsid w:val="008022FE"/>
    <w:rsid w:val="008023C2"/>
    <w:rsid w:val="00802467"/>
    <w:rsid w:val="0080264E"/>
    <w:rsid w:val="00802701"/>
    <w:rsid w:val="008028C5"/>
    <w:rsid w:val="00802CB5"/>
    <w:rsid w:val="00803356"/>
    <w:rsid w:val="0080346E"/>
    <w:rsid w:val="00803CB9"/>
    <w:rsid w:val="00803DCA"/>
    <w:rsid w:val="00803FD4"/>
    <w:rsid w:val="008041B1"/>
    <w:rsid w:val="0080430D"/>
    <w:rsid w:val="00804319"/>
    <w:rsid w:val="00804427"/>
    <w:rsid w:val="008044B6"/>
    <w:rsid w:val="008044CB"/>
    <w:rsid w:val="00804520"/>
    <w:rsid w:val="00804561"/>
    <w:rsid w:val="00804657"/>
    <w:rsid w:val="00804665"/>
    <w:rsid w:val="0080481C"/>
    <w:rsid w:val="008048CF"/>
    <w:rsid w:val="00804BC7"/>
    <w:rsid w:val="00804C54"/>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A8D"/>
    <w:rsid w:val="00807CD1"/>
    <w:rsid w:val="00807FEF"/>
    <w:rsid w:val="008101AB"/>
    <w:rsid w:val="008101DA"/>
    <w:rsid w:val="00810208"/>
    <w:rsid w:val="008102D5"/>
    <w:rsid w:val="00810317"/>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302"/>
    <w:rsid w:val="00812655"/>
    <w:rsid w:val="008128A6"/>
    <w:rsid w:val="0081295C"/>
    <w:rsid w:val="00812D16"/>
    <w:rsid w:val="00812D51"/>
    <w:rsid w:val="00812F69"/>
    <w:rsid w:val="00812FED"/>
    <w:rsid w:val="008132AF"/>
    <w:rsid w:val="00813330"/>
    <w:rsid w:val="008133C5"/>
    <w:rsid w:val="00813461"/>
    <w:rsid w:val="008134D9"/>
    <w:rsid w:val="008134FA"/>
    <w:rsid w:val="00813B80"/>
    <w:rsid w:val="00813CB7"/>
    <w:rsid w:val="00813D75"/>
    <w:rsid w:val="00813DAA"/>
    <w:rsid w:val="00813DAF"/>
    <w:rsid w:val="00813E94"/>
    <w:rsid w:val="00813F09"/>
    <w:rsid w:val="00814487"/>
    <w:rsid w:val="00814986"/>
    <w:rsid w:val="00814CC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6C7"/>
    <w:rsid w:val="00816749"/>
    <w:rsid w:val="00816899"/>
    <w:rsid w:val="00816B89"/>
    <w:rsid w:val="00816C51"/>
    <w:rsid w:val="00816E67"/>
    <w:rsid w:val="00816FD1"/>
    <w:rsid w:val="00817262"/>
    <w:rsid w:val="0081734D"/>
    <w:rsid w:val="008173F1"/>
    <w:rsid w:val="00817493"/>
    <w:rsid w:val="0081753E"/>
    <w:rsid w:val="00817998"/>
    <w:rsid w:val="00817A5E"/>
    <w:rsid w:val="00817DA0"/>
    <w:rsid w:val="00817DA7"/>
    <w:rsid w:val="00820422"/>
    <w:rsid w:val="00820B4A"/>
    <w:rsid w:val="00820E8C"/>
    <w:rsid w:val="00820EB4"/>
    <w:rsid w:val="0082102C"/>
    <w:rsid w:val="00821199"/>
    <w:rsid w:val="00821449"/>
    <w:rsid w:val="0082154B"/>
    <w:rsid w:val="00821865"/>
    <w:rsid w:val="00821943"/>
    <w:rsid w:val="00821A7A"/>
    <w:rsid w:val="00821A84"/>
    <w:rsid w:val="00821B1F"/>
    <w:rsid w:val="00821BC9"/>
    <w:rsid w:val="00821C55"/>
    <w:rsid w:val="00821FF6"/>
    <w:rsid w:val="00822083"/>
    <w:rsid w:val="008220B7"/>
    <w:rsid w:val="008221A1"/>
    <w:rsid w:val="00822336"/>
    <w:rsid w:val="008224A2"/>
    <w:rsid w:val="008229F9"/>
    <w:rsid w:val="00822BC9"/>
    <w:rsid w:val="00822C14"/>
    <w:rsid w:val="00822C20"/>
    <w:rsid w:val="00822C61"/>
    <w:rsid w:val="00822C83"/>
    <w:rsid w:val="00822CF0"/>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304"/>
    <w:rsid w:val="0082433D"/>
    <w:rsid w:val="008244FF"/>
    <w:rsid w:val="00824684"/>
    <w:rsid w:val="0082493D"/>
    <w:rsid w:val="00824CFD"/>
    <w:rsid w:val="00824D14"/>
    <w:rsid w:val="00824D15"/>
    <w:rsid w:val="0082542C"/>
    <w:rsid w:val="00825480"/>
    <w:rsid w:val="00825703"/>
    <w:rsid w:val="0082580A"/>
    <w:rsid w:val="0082587E"/>
    <w:rsid w:val="00825A69"/>
    <w:rsid w:val="00825BA2"/>
    <w:rsid w:val="008261BE"/>
    <w:rsid w:val="00826509"/>
    <w:rsid w:val="0082662F"/>
    <w:rsid w:val="00826779"/>
    <w:rsid w:val="0082677C"/>
    <w:rsid w:val="00826931"/>
    <w:rsid w:val="00826F73"/>
    <w:rsid w:val="008270E9"/>
    <w:rsid w:val="00827326"/>
    <w:rsid w:val="00827581"/>
    <w:rsid w:val="008275CC"/>
    <w:rsid w:val="00827615"/>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01"/>
    <w:rsid w:val="008323A1"/>
    <w:rsid w:val="008324A6"/>
    <w:rsid w:val="008324A7"/>
    <w:rsid w:val="00832571"/>
    <w:rsid w:val="00832630"/>
    <w:rsid w:val="00832727"/>
    <w:rsid w:val="008327F1"/>
    <w:rsid w:val="00832916"/>
    <w:rsid w:val="00832B04"/>
    <w:rsid w:val="00832B92"/>
    <w:rsid w:val="008332F5"/>
    <w:rsid w:val="008333E7"/>
    <w:rsid w:val="0083354D"/>
    <w:rsid w:val="00833623"/>
    <w:rsid w:val="008336CC"/>
    <w:rsid w:val="008337AB"/>
    <w:rsid w:val="00833CFB"/>
    <w:rsid w:val="00833E96"/>
    <w:rsid w:val="00833FBA"/>
    <w:rsid w:val="00834225"/>
    <w:rsid w:val="00834314"/>
    <w:rsid w:val="00834602"/>
    <w:rsid w:val="00834919"/>
    <w:rsid w:val="00834C8C"/>
    <w:rsid w:val="00835161"/>
    <w:rsid w:val="0083521E"/>
    <w:rsid w:val="008353F7"/>
    <w:rsid w:val="008354A4"/>
    <w:rsid w:val="008355B8"/>
    <w:rsid w:val="0083561B"/>
    <w:rsid w:val="00835991"/>
    <w:rsid w:val="008359EF"/>
    <w:rsid w:val="00835A86"/>
    <w:rsid w:val="00835AE2"/>
    <w:rsid w:val="00835C06"/>
    <w:rsid w:val="00835DAD"/>
    <w:rsid w:val="00835DDA"/>
    <w:rsid w:val="008361C0"/>
    <w:rsid w:val="00836417"/>
    <w:rsid w:val="00836762"/>
    <w:rsid w:val="0083690B"/>
    <w:rsid w:val="00836B82"/>
    <w:rsid w:val="00836B92"/>
    <w:rsid w:val="00836DC3"/>
    <w:rsid w:val="00836DFA"/>
    <w:rsid w:val="00837246"/>
    <w:rsid w:val="0083775D"/>
    <w:rsid w:val="00837973"/>
    <w:rsid w:val="00837D78"/>
    <w:rsid w:val="00837DBD"/>
    <w:rsid w:val="00837EF4"/>
    <w:rsid w:val="00837FA7"/>
    <w:rsid w:val="0084007B"/>
    <w:rsid w:val="00840165"/>
    <w:rsid w:val="00840413"/>
    <w:rsid w:val="0084066D"/>
    <w:rsid w:val="0084074C"/>
    <w:rsid w:val="00840D0F"/>
    <w:rsid w:val="00840D5E"/>
    <w:rsid w:val="00840D79"/>
    <w:rsid w:val="00840E63"/>
    <w:rsid w:val="00841142"/>
    <w:rsid w:val="00841271"/>
    <w:rsid w:val="00841292"/>
    <w:rsid w:val="0084131B"/>
    <w:rsid w:val="008414FB"/>
    <w:rsid w:val="00841557"/>
    <w:rsid w:val="00841908"/>
    <w:rsid w:val="00841A71"/>
    <w:rsid w:val="00841B84"/>
    <w:rsid w:val="00841CA8"/>
    <w:rsid w:val="00841D03"/>
    <w:rsid w:val="00841D66"/>
    <w:rsid w:val="00842025"/>
    <w:rsid w:val="00842256"/>
    <w:rsid w:val="0084245C"/>
    <w:rsid w:val="008424E5"/>
    <w:rsid w:val="008425BE"/>
    <w:rsid w:val="008427AC"/>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70"/>
    <w:rsid w:val="00844D88"/>
    <w:rsid w:val="00844DCE"/>
    <w:rsid w:val="00844EA9"/>
    <w:rsid w:val="00844F37"/>
    <w:rsid w:val="00844F56"/>
    <w:rsid w:val="00845005"/>
    <w:rsid w:val="00845178"/>
    <w:rsid w:val="0084533D"/>
    <w:rsid w:val="0084543C"/>
    <w:rsid w:val="008455B8"/>
    <w:rsid w:val="0084584D"/>
    <w:rsid w:val="00845DAD"/>
    <w:rsid w:val="00845E1C"/>
    <w:rsid w:val="00845ED4"/>
    <w:rsid w:val="0084601F"/>
    <w:rsid w:val="0084609B"/>
    <w:rsid w:val="0084620F"/>
    <w:rsid w:val="00846224"/>
    <w:rsid w:val="008462DF"/>
    <w:rsid w:val="00846A15"/>
    <w:rsid w:val="00846C0B"/>
    <w:rsid w:val="00846C0E"/>
    <w:rsid w:val="00846CB2"/>
    <w:rsid w:val="00846F7E"/>
    <w:rsid w:val="00846FAB"/>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24"/>
    <w:rsid w:val="008517B8"/>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3C"/>
    <w:rsid w:val="00854A8D"/>
    <w:rsid w:val="00854B2F"/>
    <w:rsid w:val="00854DD3"/>
    <w:rsid w:val="00854F06"/>
    <w:rsid w:val="00854F39"/>
    <w:rsid w:val="008551EA"/>
    <w:rsid w:val="00855212"/>
    <w:rsid w:val="0085544F"/>
    <w:rsid w:val="00855481"/>
    <w:rsid w:val="0085556C"/>
    <w:rsid w:val="008555CF"/>
    <w:rsid w:val="00855A15"/>
    <w:rsid w:val="00855A99"/>
    <w:rsid w:val="00855C84"/>
    <w:rsid w:val="00856016"/>
    <w:rsid w:val="00856280"/>
    <w:rsid w:val="00856354"/>
    <w:rsid w:val="00856859"/>
    <w:rsid w:val="008568E1"/>
    <w:rsid w:val="008569A3"/>
    <w:rsid w:val="008569D5"/>
    <w:rsid w:val="00856AA7"/>
    <w:rsid w:val="00856BE9"/>
    <w:rsid w:val="00856C26"/>
    <w:rsid w:val="00856DAB"/>
    <w:rsid w:val="0085706F"/>
    <w:rsid w:val="00857574"/>
    <w:rsid w:val="008578F8"/>
    <w:rsid w:val="008579D2"/>
    <w:rsid w:val="00857A76"/>
    <w:rsid w:val="00857D7C"/>
    <w:rsid w:val="00857F8E"/>
    <w:rsid w:val="008601E7"/>
    <w:rsid w:val="0086025B"/>
    <w:rsid w:val="00860263"/>
    <w:rsid w:val="00860361"/>
    <w:rsid w:val="0086039E"/>
    <w:rsid w:val="00860566"/>
    <w:rsid w:val="0086088E"/>
    <w:rsid w:val="008609E7"/>
    <w:rsid w:val="00860A2A"/>
    <w:rsid w:val="00860ABB"/>
    <w:rsid w:val="00860BE2"/>
    <w:rsid w:val="00860D43"/>
    <w:rsid w:val="00861406"/>
    <w:rsid w:val="0086143B"/>
    <w:rsid w:val="008615E1"/>
    <w:rsid w:val="0086165C"/>
    <w:rsid w:val="008616C1"/>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A4"/>
    <w:rsid w:val="008644B7"/>
    <w:rsid w:val="008644B8"/>
    <w:rsid w:val="00864501"/>
    <w:rsid w:val="00864645"/>
    <w:rsid w:val="00864681"/>
    <w:rsid w:val="008647DF"/>
    <w:rsid w:val="00864810"/>
    <w:rsid w:val="008649B9"/>
    <w:rsid w:val="00864A50"/>
    <w:rsid w:val="00865055"/>
    <w:rsid w:val="008651C2"/>
    <w:rsid w:val="00865402"/>
    <w:rsid w:val="00865575"/>
    <w:rsid w:val="00865744"/>
    <w:rsid w:val="008659BC"/>
    <w:rsid w:val="00865B3D"/>
    <w:rsid w:val="00865B6E"/>
    <w:rsid w:val="00865BAB"/>
    <w:rsid w:val="00865C6D"/>
    <w:rsid w:val="00865DE2"/>
    <w:rsid w:val="008663E0"/>
    <w:rsid w:val="00866447"/>
    <w:rsid w:val="008667C7"/>
    <w:rsid w:val="0086689E"/>
    <w:rsid w:val="00866A47"/>
    <w:rsid w:val="00866B26"/>
    <w:rsid w:val="00866CD4"/>
    <w:rsid w:val="00866EFA"/>
    <w:rsid w:val="00867018"/>
    <w:rsid w:val="00867054"/>
    <w:rsid w:val="00867307"/>
    <w:rsid w:val="0086735A"/>
    <w:rsid w:val="008675FD"/>
    <w:rsid w:val="00867628"/>
    <w:rsid w:val="008676CC"/>
    <w:rsid w:val="0086784F"/>
    <w:rsid w:val="00867A65"/>
    <w:rsid w:val="00867B56"/>
    <w:rsid w:val="00867BB7"/>
    <w:rsid w:val="008700A6"/>
    <w:rsid w:val="00870394"/>
    <w:rsid w:val="00870401"/>
    <w:rsid w:val="008704A1"/>
    <w:rsid w:val="0087073B"/>
    <w:rsid w:val="00870AD7"/>
    <w:rsid w:val="00870C08"/>
    <w:rsid w:val="00870C3D"/>
    <w:rsid w:val="00870CD1"/>
    <w:rsid w:val="00870D55"/>
    <w:rsid w:val="00870E19"/>
    <w:rsid w:val="00870E33"/>
    <w:rsid w:val="00870E65"/>
    <w:rsid w:val="00871144"/>
    <w:rsid w:val="008711C7"/>
    <w:rsid w:val="0087131D"/>
    <w:rsid w:val="0087149D"/>
    <w:rsid w:val="0087156A"/>
    <w:rsid w:val="00871781"/>
    <w:rsid w:val="00871A9A"/>
    <w:rsid w:val="00871AB5"/>
    <w:rsid w:val="00871C09"/>
    <w:rsid w:val="00871F5E"/>
    <w:rsid w:val="0087218B"/>
    <w:rsid w:val="0087230B"/>
    <w:rsid w:val="0087282D"/>
    <w:rsid w:val="00872905"/>
    <w:rsid w:val="008729AF"/>
    <w:rsid w:val="00872E6B"/>
    <w:rsid w:val="008731A9"/>
    <w:rsid w:val="0087336B"/>
    <w:rsid w:val="008735D4"/>
    <w:rsid w:val="00873768"/>
    <w:rsid w:val="0087378D"/>
    <w:rsid w:val="008738AB"/>
    <w:rsid w:val="00873967"/>
    <w:rsid w:val="00873B53"/>
    <w:rsid w:val="00873DA8"/>
    <w:rsid w:val="00873E7F"/>
    <w:rsid w:val="008746E6"/>
    <w:rsid w:val="008747A8"/>
    <w:rsid w:val="008748AB"/>
    <w:rsid w:val="008748C1"/>
    <w:rsid w:val="0087499E"/>
    <w:rsid w:val="00874C3D"/>
    <w:rsid w:val="00874C48"/>
    <w:rsid w:val="00874ED3"/>
    <w:rsid w:val="00874EDB"/>
    <w:rsid w:val="00874EFD"/>
    <w:rsid w:val="00875121"/>
    <w:rsid w:val="00875194"/>
    <w:rsid w:val="00875644"/>
    <w:rsid w:val="00875D1B"/>
    <w:rsid w:val="00875D9C"/>
    <w:rsid w:val="00875E83"/>
    <w:rsid w:val="00875F5B"/>
    <w:rsid w:val="00876020"/>
    <w:rsid w:val="00876312"/>
    <w:rsid w:val="00876366"/>
    <w:rsid w:val="008763AE"/>
    <w:rsid w:val="00876C86"/>
    <w:rsid w:val="00876F36"/>
    <w:rsid w:val="008770D4"/>
    <w:rsid w:val="008772F2"/>
    <w:rsid w:val="00877607"/>
    <w:rsid w:val="0087764B"/>
    <w:rsid w:val="00877719"/>
    <w:rsid w:val="00877873"/>
    <w:rsid w:val="00877930"/>
    <w:rsid w:val="00877B72"/>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549"/>
    <w:rsid w:val="0088272C"/>
    <w:rsid w:val="008827C2"/>
    <w:rsid w:val="00882842"/>
    <w:rsid w:val="00882998"/>
    <w:rsid w:val="00882A24"/>
    <w:rsid w:val="00882BFD"/>
    <w:rsid w:val="00882C24"/>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5CD"/>
    <w:rsid w:val="008858F6"/>
    <w:rsid w:val="008859A1"/>
    <w:rsid w:val="00885AD6"/>
    <w:rsid w:val="00885B8B"/>
    <w:rsid w:val="00885C65"/>
    <w:rsid w:val="00885F2C"/>
    <w:rsid w:val="00885FC3"/>
    <w:rsid w:val="0088613F"/>
    <w:rsid w:val="00886386"/>
    <w:rsid w:val="00886641"/>
    <w:rsid w:val="00886AAA"/>
    <w:rsid w:val="00886FE7"/>
    <w:rsid w:val="0088701C"/>
    <w:rsid w:val="0088709B"/>
    <w:rsid w:val="00887447"/>
    <w:rsid w:val="0088746B"/>
    <w:rsid w:val="00887492"/>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F0D"/>
    <w:rsid w:val="008912B8"/>
    <w:rsid w:val="0089140C"/>
    <w:rsid w:val="008914DE"/>
    <w:rsid w:val="00891695"/>
    <w:rsid w:val="00891707"/>
    <w:rsid w:val="008918CF"/>
    <w:rsid w:val="00891AA5"/>
    <w:rsid w:val="00891B05"/>
    <w:rsid w:val="00891CBE"/>
    <w:rsid w:val="00891F10"/>
    <w:rsid w:val="00891FDF"/>
    <w:rsid w:val="008924C8"/>
    <w:rsid w:val="00892666"/>
    <w:rsid w:val="0089271E"/>
    <w:rsid w:val="008927A9"/>
    <w:rsid w:val="00892895"/>
    <w:rsid w:val="008929AA"/>
    <w:rsid w:val="00892AA5"/>
    <w:rsid w:val="00892AC5"/>
    <w:rsid w:val="00892C8A"/>
    <w:rsid w:val="00892CDC"/>
    <w:rsid w:val="0089311D"/>
    <w:rsid w:val="0089312A"/>
    <w:rsid w:val="00893139"/>
    <w:rsid w:val="0089314C"/>
    <w:rsid w:val="008933E4"/>
    <w:rsid w:val="00893452"/>
    <w:rsid w:val="008935F8"/>
    <w:rsid w:val="008937A2"/>
    <w:rsid w:val="00893C45"/>
    <w:rsid w:val="00893E33"/>
    <w:rsid w:val="00893EB5"/>
    <w:rsid w:val="00893EC9"/>
    <w:rsid w:val="00894001"/>
    <w:rsid w:val="00894294"/>
    <w:rsid w:val="0089440E"/>
    <w:rsid w:val="00894674"/>
    <w:rsid w:val="0089499B"/>
    <w:rsid w:val="00894AAA"/>
    <w:rsid w:val="00894ACA"/>
    <w:rsid w:val="00894BB5"/>
    <w:rsid w:val="00894CBB"/>
    <w:rsid w:val="00894EC5"/>
    <w:rsid w:val="00894F9F"/>
    <w:rsid w:val="00894FCF"/>
    <w:rsid w:val="00895AC2"/>
    <w:rsid w:val="00895B29"/>
    <w:rsid w:val="00896276"/>
    <w:rsid w:val="00896478"/>
    <w:rsid w:val="00896543"/>
    <w:rsid w:val="00896658"/>
    <w:rsid w:val="0089665A"/>
    <w:rsid w:val="00896729"/>
    <w:rsid w:val="008967B5"/>
    <w:rsid w:val="0089692B"/>
    <w:rsid w:val="00896B22"/>
    <w:rsid w:val="008970CD"/>
    <w:rsid w:val="00897434"/>
    <w:rsid w:val="00897727"/>
    <w:rsid w:val="00897979"/>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0EB7"/>
    <w:rsid w:val="008A1016"/>
    <w:rsid w:val="008A153E"/>
    <w:rsid w:val="008A193D"/>
    <w:rsid w:val="008A19F2"/>
    <w:rsid w:val="008A1C26"/>
    <w:rsid w:val="008A1CE8"/>
    <w:rsid w:val="008A1EE4"/>
    <w:rsid w:val="008A214B"/>
    <w:rsid w:val="008A225F"/>
    <w:rsid w:val="008A2282"/>
    <w:rsid w:val="008A25B2"/>
    <w:rsid w:val="008A2787"/>
    <w:rsid w:val="008A27B5"/>
    <w:rsid w:val="008A289D"/>
    <w:rsid w:val="008A2EDE"/>
    <w:rsid w:val="008A2F7F"/>
    <w:rsid w:val="008A2FCA"/>
    <w:rsid w:val="008A3009"/>
    <w:rsid w:val="008A3376"/>
    <w:rsid w:val="008A33E0"/>
    <w:rsid w:val="008A345A"/>
    <w:rsid w:val="008A34E7"/>
    <w:rsid w:val="008A357C"/>
    <w:rsid w:val="008A35A9"/>
    <w:rsid w:val="008A3708"/>
    <w:rsid w:val="008A3785"/>
    <w:rsid w:val="008A3B7F"/>
    <w:rsid w:val="008A3DB9"/>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78F"/>
    <w:rsid w:val="008A6835"/>
    <w:rsid w:val="008A6A5C"/>
    <w:rsid w:val="008A6B10"/>
    <w:rsid w:val="008A6B8D"/>
    <w:rsid w:val="008A6C00"/>
    <w:rsid w:val="008A6C7E"/>
    <w:rsid w:val="008A6CC3"/>
    <w:rsid w:val="008A6D5A"/>
    <w:rsid w:val="008A6E1D"/>
    <w:rsid w:val="008A6EBC"/>
    <w:rsid w:val="008A7316"/>
    <w:rsid w:val="008A73ED"/>
    <w:rsid w:val="008A74BF"/>
    <w:rsid w:val="008A756F"/>
    <w:rsid w:val="008A79BB"/>
    <w:rsid w:val="008A79D6"/>
    <w:rsid w:val="008A7BC2"/>
    <w:rsid w:val="008A7E94"/>
    <w:rsid w:val="008A7EEE"/>
    <w:rsid w:val="008A7FCD"/>
    <w:rsid w:val="008B0160"/>
    <w:rsid w:val="008B0390"/>
    <w:rsid w:val="008B0399"/>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30"/>
    <w:rsid w:val="008B3783"/>
    <w:rsid w:val="008B3A0E"/>
    <w:rsid w:val="008B3B61"/>
    <w:rsid w:val="008B3B93"/>
    <w:rsid w:val="008B3D0A"/>
    <w:rsid w:val="008B3D87"/>
    <w:rsid w:val="008B3F12"/>
    <w:rsid w:val="008B4101"/>
    <w:rsid w:val="008B439B"/>
    <w:rsid w:val="008B44E7"/>
    <w:rsid w:val="008B4578"/>
    <w:rsid w:val="008B4E19"/>
    <w:rsid w:val="008B500A"/>
    <w:rsid w:val="008B5162"/>
    <w:rsid w:val="008B531D"/>
    <w:rsid w:val="008B54EE"/>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5F"/>
    <w:rsid w:val="008B7007"/>
    <w:rsid w:val="008B701C"/>
    <w:rsid w:val="008B70E4"/>
    <w:rsid w:val="008B7177"/>
    <w:rsid w:val="008B7186"/>
    <w:rsid w:val="008B726D"/>
    <w:rsid w:val="008B7600"/>
    <w:rsid w:val="008B773D"/>
    <w:rsid w:val="008B797A"/>
    <w:rsid w:val="008B7A6D"/>
    <w:rsid w:val="008C02C0"/>
    <w:rsid w:val="008C035C"/>
    <w:rsid w:val="008C0413"/>
    <w:rsid w:val="008C048B"/>
    <w:rsid w:val="008C074B"/>
    <w:rsid w:val="008C081D"/>
    <w:rsid w:val="008C0985"/>
    <w:rsid w:val="008C0A06"/>
    <w:rsid w:val="008C0B51"/>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E7"/>
    <w:rsid w:val="008C229D"/>
    <w:rsid w:val="008C2388"/>
    <w:rsid w:val="008C261B"/>
    <w:rsid w:val="008C2C0E"/>
    <w:rsid w:val="008C2D68"/>
    <w:rsid w:val="008C2F1E"/>
    <w:rsid w:val="008C309D"/>
    <w:rsid w:val="008C30BA"/>
    <w:rsid w:val="008C30E5"/>
    <w:rsid w:val="008C3194"/>
    <w:rsid w:val="008C31D7"/>
    <w:rsid w:val="008C3360"/>
    <w:rsid w:val="008C34FB"/>
    <w:rsid w:val="008C35D3"/>
    <w:rsid w:val="008C389C"/>
    <w:rsid w:val="008C3AD0"/>
    <w:rsid w:val="008C3AFA"/>
    <w:rsid w:val="008C3B5B"/>
    <w:rsid w:val="008C3C0B"/>
    <w:rsid w:val="008C3CC6"/>
    <w:rsid w:val="008C3DFE"/>
    <w:rsid w:val="008C409F"/>
    <w:rsid w:val="008C40C9"/>
    <w:rsid w:val="008C413E"/>
    <w:rsid w:val="008C4169"/>
    <w:rsid w:val="008C46CD"/>
    <w:rsid w:val="008C47B4"/>
    <w:rsid w:val="008C4D07"/>
    <w:rsid w:val="008C4F31"/>
    <w:rsid w:val="008C5448"/>
    <w:rsid w:val="008C554D"/>
    <w:rsid w:val="008C57AF"/>
    <w:rsid w:val="008C5849"/>
    <w:rsid w:val="008C5926"/>
    <w:rsid w:val="008C5AB6"/>
    <w:rsid w:val="008C5BBA"/>
    <w:rsid w:val="008C5CB1"/>
    <w:rsid w:val="008C5F59"/>
    <w:rsid w:val="008C602D"/>
    <w:rsid w:val="008C60C0"/>
    <w:rsid w:val="008C62CC"/>
    <w:rsid w:val="008C642E"/>
    <w:rsid w:val="008C650B"/>
    <w:rsid w:val="008C6936"/>
    <w:rsid w:val="008C697E"/>
    <w:rsid w:val="008C6AC8"/>
    <w:rsid w:val="008C6B8B"/>
    <w:rsid w:val="008C6BCC"/>
    <w:rsid w:val="008C710C"/>
    <w:rsid w:val="008C717F"/>
    <w:rsid w:val="008C71DA"/>
    <w:rsid w:val="008C72B8"/>
    <w:rsid w:val="008C7376"/>
    <w:rsid w:val="008C7420"/>
    <w:rsid w:val="008C7640"/>
    <w:rsid w:val="008C7746"/>
    <w:rsid w:val="008C7A7E"/>
    <w:rsid w:val="008C7DEF"/>
    <w:rsid w:val="008C7F97"/>
    <w:rsid w:val="008C7FA8"/>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3017"/>
    <w:rsid w:val="008D3192"/>
    <w:rsid w:val="008D3212"/>
    <w:rsid w:val="008D344F"/>
    <w:rsid w:val="008D34FD"/>
    <w:rsid w:val="008D35CD"/>
    <w:rsid w:val="008D36CD"/>
    <w:rsid w:val="008D3704"/>
    <w:rsid w:val="008D3A4F"/>
    <w:rsid w:val="008D3C0A"/>
    <w:rsid w:val="008D4116"/>
    <w:rsid w:val="008D4152"/>
    <w:rsid w:val="008D41CF"/>
    <w:rsid w:val="008D4380"/>
    <w:rsid w:val="008D44EC"/>
    <w:rsid w:val="008D48D1"/>
    <w:rsid w:val="008D493B"/>
    <w:rsid w:val="008D4B58"/>
    <w:rsid w:val="008D4C72"/>
    <w:rsid w:val="008D4ED5"/>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C1D"/>
    <w:rsid w:val="008D7D96"/>
    <w:rsid w:val="008E01A3"/>
    <w:rsid w:val="008E0268"/>
    <w:rsid w:val="008E0429"/>
    <w:rsid w:val="008E04F8"/>
    <w:rsid w:val="008E0761"/>
    <w:rsid w:val="008E0C18"/>
    <w:rsid w:val="008E0D36"/>
    <w:rsid w:val="008E0E59"/>
    <w:rsid w:val="008E1168"/>
    <w:rsid w:val="008E12E2"/>
    <w:rsid w:val="008E1AEE"/>
    <w:rsid w:val="008E1E97"/>
    <w:rsid w:val="008E1EBF"/>
    <w:rsid w:val="008E1FC9"/>
    <w:rsid w:val="008E20C1"/>
    <w:rsid w:val="008E2223"/>
    <w:rsid w:val="008E2760"/>
    <w:rsid w:val="008E27E9"/>
    <w:rsid w:val="008E2979"/>
    <w:rsid w:val="008E324F"/>
    <w:rsid w:val="008E35DC"/>
    <w:rsid w:val="008E3749"/>
    <w:rsid w:val="008E381E"/>
    <w:rsid w:val="008E38F4"/>
    <w:rsid w:val="008E3940"/>
    <w:rsid w:val="008E3E56"/>
    <w:rsid w:val="008E4134"/>
    <w:rsid w:val="008E4308"/>
    <w:rsid w:val="008E4537"/>
    <w:rsid w:val="008E47E1"/>
    <w:rsid w:val="008E4AAE"/>
    <w:rsid w:val="008E4BB9"/>
    <w:rsid w:val="008E4CB8"/>
    <w:rsid w:val="008E4CD2"/>
    <w:rsid w:val="008E4D0F"/>
    <w:rsid w:val="008E5031"/>
    <w:rsid w:val="008E504D"/>
    <w:rsid w:val="008E5080"/>
    <w:rsid w:val="008E51D7"/>
    <w:rsid w:val="008E5397"/>
    <w:rsid w:val="008E54B2"/>
    <w:rsid w:val="008E54B7"/>
    <w:rsid w:val="008E5601"/>
    <w:rsid w:val="008E5BFD"/>
    <w:rsid w:val="008E5CEF"/>
    <w:rsid w:val="008E5EE8"/>
    <w:rsid w:val="008E6422"/>
    <w:rsid w:val="008E644F"/>
    <w:rsid w:val="008E646C"/>
    <w:rsid w:val="008E6559"/>
    <w:rsid w:val="008E655D"/>
    <w:rsid w:val="008E691C"/>
    <w:rsid w:val="008E6BEE"/>
    <w:rsid w:val="008E6CA0"/>
    <w:rsid w:val="008E6F6D"/>
    <w:rsid w:val="008E7029"/>
    <w:rsid w:val="008E7206"/>
    <w:rsid w:val="008E736F"/>
    <w:rsid w:val="008E757B"/>
    <w:rsid w:val="008E7D7F"/>
    <w:rsid w:val="008F0255"/>
    <w:rsid w:val="008F0360"/>
    <w:rsid w:val="008F059F"/>
    <w:rsid w:val="008F05C8"/>
    <w:rsid w:val="008F06F3"/>
    <w:rsid w:val="008F086C"/>
    <w:rsid w:val="008F095D"/>
    <w:rsid w:val="008F0C4F"/>
    <w:rsid w:val="008F119A"/>
    <w:rsid w:val="008F11B5"/>
    <w:rsid w:val="008F131F"/>
    <w:rsid w:val="008F1354"/>
    <w:rsid w:val="008F1576"/>
    <w:rsid w:val="008F18B7"/>
    <w:rsid w:val="008F1B83"/>
    <w:rsid w:val="008F1C05"/>
    <w:rsid w:val="008F1F1D"/>
    <w:rsid w:val="008F20C7"/>
    <w:rsid w:val="008F23CD"/>
    <w:rsid w:val="008F2405"/>
    <w:rsid w:val="008F254F"/>
    <w:rsid w:val="008F2663"/>
    <w:rsid w:val="008F26D7"/>
    <w:rsid w:val="008F292E"/>
    <w:rsid w:val="008F2C49"/>
    <w:rsid w:val="008F2C56"/>
    <w:rsid w:val="008F2E3A"/>
    <w:rsid w:val="008F3047"/>
    <w:rsid w:val="008F30EB"/>
    <w:rsid w:val="008F33C8"/>
    <w:rsid w:val="008F34B4"/>
    <w:rsid w:val="008F36B5"/>
    <w:rsid w:val="008F36F0"/>
    <w:rsid w:val="008F3A8D"/>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481"/>
    <w:rsid w:val="008F65FD"/>
    <w:rsid w:val="008F6E23"/>
    <w:rsid w:val="008F709B"/>
    <w:rsid w:val="008F7164"/>
    <w:rsid w:val="008F72D8"/>
    <w:rsid w:val="008F74A4"/>
    <w:rsid w:val="008F74DD"/>
    <w:rsid w:val="008F7807"/>
    <w:rsid w:val="008F7A63"/>
    <w:rsid w:val="008F7C03"/>
    <w:rsid w:val="008F7CFF"/>
    <w:rsid w:val="008F7ED1"/>
    <w:rsid w:val="009000C4"/>
    <w:rsid w:val="009002A9"/>
    <w:rsid w:val="0090064D"/>
    <w:rsid w:val="0090074B"/>
    <w:rsid w:val="009007E9"/>
    <w:rsid w:val="00900949"/>
    <w:rsid w:val="00900A59"/>
    <w:rsid w:val="00900DB3"/>
    <w:rsid w:val="009011B4"/>
    <w:rsid w:val="00901283"/>
    <w:rsid w:val="009014D6"/>
    <w:rsid w:val="009015FE"/>
    <w:rsid w:val="009016DC"/>
    <w:rsid w:val="009018CA"/>
    <w:rsid w:val="00901B2C"/>
    <w:rsid w:val="00901B34"/>
    <w:rsid w:val="00901BFB"/>
    <w:rsid w:val="00901C8D"/>
    <w:rsid w:val="00901EA3"/>
    <w:rsid w:val="009026F8"/>
    <w:rsid w:val="0090289C"/>
    <w:rsid w:val="00902977"/>
    <w:rsid w:val="00902A9B"/>
    <w:rsid w:val="00902E36"/>
    <w:rsid w:val="0090362F"/>
    <w:rsid w:val="009036F7"/>
    <w:rsid w:val="00903AD2"/>
    <w:rsid w:val="00903AD3"/>
    <w:rsid w:val="00903B78"/>
    <w:rsid w:val="00903C13"/>
    <w:rsid w:val="00903C5E"/>
    <w:rsid w:val="00903E15"/>
    <w:rsid w:val="00903F13"/>
    <w:rsid w:val="00903FA7"/>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956"/>
    <w:rsid w:val="00905A46"/>
    <w:rsid w:val="00905A7D"/>
    <w:rsid w:val="00905C47"/>
    <w:rsid w:val="00905D49"/>
    <w:rsid w:val="00905E15"/>
    <w:rsid w:val="00905E21"/>
    <w:rsid w:val="00905EE9"/>
    <w:rsid w:val="009063D1"/>
    <w:rsid w:val="009064F1"/>
    <w:rsid w:val="009065F4"/>
    <w:rsid w:val="009066CF"/>
    <w:rsid w:val="0090686C"/>
    <w:rsid w:val="00906A32"/>
    <w:rsid w:val="00906D7E"/>
    <w:rsid w:val="00906DE8"/>
    <w:rsid w:val="00906EA7"/>
    <w:rsid w:val="00906F0B"/>
    <w:rsid w:val="00906FCB"/>
    <w:rsid w:val="00907039"/>
    <w:rsid w:val="009070E0"/>
    <w:rsid w:val="00907122"/>
    <w:rsid w:val="00907188"/>
    <w:rsid w:val="009075A7"/>
    <w:rsid w:val="00907821"/>
    <w:rsid w:val="009079F0"/>
    <w:rsid w:val="00907DFB"/>
    <w:rsid w:val="00907E0F"/>
    <w:rsid w:val="00910235"/>
    <w:rsid w:val="0091047E"/>
    <w:rsid w:val="009105D8"/>
    <w:rsid w:val="00910624"/>
    <w:rsid w:val="00910A6A"/>
    <w:rsid w:val="00910BC7"/>
    <w:rsid w:val="00910C2D"/>
    <w:rsid w:val="00910E7B"/>
    <w:rsid w:val="00910EE3"/>
    <w:rsid w:val="00910EEB"/>
    <w:rsid w:val="00910F7A"/>
    <w:rsid w:val="00910FBA"/>
    <w:rsid w:val="0091107F"/>
    <w:rsid w:val="009110D9"/>
    <w:rsid w:val="009111C0"/>
    <w:rsid w:val="0091138D"/>
    <w:rsid w:val="0091157E"/>
    <w:rsid w:val="00911653"/>
    <w:rsid w:val="00911B93"/>
    <w:rsid w:val="00911BA1"/>
    <w:rsid w:val="00911BCC"/>
    <w:rsid w:val="00911C30"/>
    <w:rsid w:val="00911D39"/>
    <w:rsid w:val="00911D96"/>
    <w:rsid w:val="00911DD1"/>
    <w:rsid w:val="00911FF2"/>
    <w:rsid w:val="0091200A"/>
    <w:rsid w:val="0091206A"/>
    <w:rsid w:val="0091219E"/>
    <w:rsid w:val="0091247E"/>
    <w:rsid w:val="009124F8"/>
    <w:rsid w:val="009125A5"/>
    <w:rsid w:val="00912947"/>
    <w:rsid w:val="00912A32"/>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9FB"/>
    <w:rsid w:val="00914DC1"/>
    <w:rsid w:val="00914EF8"/>
    <w:rsid w:val="009152BB"/>
    <w:rsid w:val="0091541D"/>
    <w:rsid w:val="0091557C"/>
    <w:rsid w:val="0091591B"/>
    <w:rsid w:val="00915A29"/>
    <w:rsid w:val="00915AEA"/>
    <w:rsid w:val="00915C91"/>
    <w:rsid w:val="00916099"/>
    <w:rsid w:val="0091626F"/>
    <w:rsid w:val="00916335"/>
    <w:rsid w:val="009164E7"/>
    <w:rsid w:val="00916829"/>
    <w:rsid w:val="009168FB"/>
    <w:rsid w:val="00916D59"/>
    <w:rsid w:val="00916D86"/>
    <w:rsid w:val="00916DAA"/>
    <w:rsid w:val="00917052"/>
    <w:rsid w:val="00917161"/>
    <w:rsid w:val="0091717E"/>
    <w:rsid w:val="00917275"/>
    <w:rsid w:val="009172AB"/>
    <w:rsid w:val="00917331"/>
    <w:rsid w:val="00917606"/>
    <w:rsid w:val="00917889"/>
    <w:rsid w:val="00917C0F"/>
    <w:rsid w:val="00917E98"/>
    <w:rsid w:val="00917EA1"/>
    <w:rsid w:val="0092040E"/>
    <w:rsid w:val="00920751"/>
    <w:rsid w:val="009207C4"/>
    <w:rsid w:val="00920882"/>
    <w:rsid w:val="00920904"/>
    <w:rsid w:val="0092098B"/>
    <w:rsid w:val="00920C6C"/>
    <w:rsid w:val="009211FB"/>
    <w:rsid w:val="0092135C"/>
    <w:rsid w:val="00921419"/>
    <w:rsid w:val="009214E0"/>
    <w:rsid w:val="0092156B"/>
    <w:rsid w:val="0092157D"/>
    <w:rsid w:val="0092171B"/>
    <w:rsid w:val="009217B0"/>
    <w:rsid w:val="009217E9"/>
    <w:rsid w:val="00921985"/>
    <w:rsid w:val="00921A59"/>
    <w:rsid w:val="00921C6D"/>
    <w:rsid w:val="00921EE2"/>
    <w:rsid w:val="009220D3"/>
    <w:rsid w:val="00922132"/>
    <w:rsid w:val="00922184"/>
    <w:rsid w:val="0092258D"/>
    <w:rsid w:val="009226F1"/>
    <w:rsid w:val="009227D9"/>
    <w:rsid w:val="009228C9"/>
    <w:rsid w:val="00922979"/>
    <w:rsid w:val="009229BE"/>
    <w:rsid w:val="009229EB"/>
    <w:rsid w:val="009230F3"/>
    <w:rsid w:val="00923101"/>
    <w:rsid w:val="00923301"/>
    <w:rsid w:val="009234D0"/>
    <w:rsid w:val="00923567"/>
    <w:rsid w:val="0092385A"/>
    <w:rsid w:val="00923903"/>
    <w:rsid w:val="0092399A"/>
    <w:rsid w:val="00923C44"/>
    <w:rsid w:val="00923D5F"/>
    <w:rsid w:val="0092447F"/>
    <w:rsid w:val="00924606"/>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0C8"/>
    <w:rsid w:val="009263F2"/>
    <w:rsid w:val="00926423"/>
    <w:rsid w:val="00926653"/>
    <w:rsid w:val="00926859"/>
    <w:rsid w:val="00926871"/>
    <w:rsid w:val="00926AB0"/>
    <w:rsid w:val="00926CED"/>
    <w:rsid w:val="00926E18"/>
    <w:rsid w:val="00926EB4"/>
    <w:rsid w:val="00926FEB"/>
    <w:rsid w:val="00927405"/>
    <w:rsid w:val="00927705"/>
    <w:rsid w:val="00927791"/>
    <w:rsid w:val="00927FB5"/>
    <w:rsid w:val="00930053"/>
    <w:rsid w:val="00930607"/>
    <w:rsid w:val="0093062A"/>
    <w:rsid w:val="00930655"/>
    <w:rsid w:val="009307B0"/>
    <w:rsid w:val="009307F6"/>
    <w:rsid w:val="00930C21"/>
    <w:rsid w:val="00930D0A"/>
    <w:rsid w:val="00930D49"/>
    <w:rsid w:val="00930DD9"/>
    <w:rsid w:val="00930E30"/>
    <w:rsid w:val="00931258"/>
    <w:rsid w:val="00931690"/>
    <w:rsid w:val="009319B4"/>
    <w:rsid w:val="00931A92"/>
    <w:rsid w:val="00931B3B"/>
    <w:rsid w:val="00931C86"/>
    <w:rsid w:val="009321E4"/>
    <w:rsid w:val="0093239E"/>
    <w:rsid w:val="009325D5"/>
    <w:rsid w:val="00932782"/>
    <w:rsid w:val="009328D2"/>
    <w:rsid w:val="009328E4"/>
    <w:rsid w:val="009329BA"/>
    <w:rsid w:val="00932AF2"/>
    <w:rsid w:val="00932B6A"/>
    <w:rsid w:val="00932CA1"/>
    <w:rsid w:val="0093304D"/>
    <w:rsid w:val="00933158"/>
    <w:rsid w:val="0093376E"/>
    <w:rsid w:val="0093390A"/>
    <w:rsid w:val="009339EF"/>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A9"/>
    <w:rsid w:val="0093599C"/>
    <w:rsid w:val="00935B37"/>
    <w:rsid w:val="00935D69"/>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AF0"/>
    <w:rsid w:val="00937EDC"/>
    <w:rsid w:val="00937FD1"/>
    <w:rsid w:val="0094017C"/>
    <w:rsid w:val="0094053B"/>
    <w:rsid w:val="009405FF"/>
    <w:rsid w:val="00940828"/>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A13"/>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4FEE"/>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57"/>
    <w:rsid w:val="0094748F"/>
    <w:rsid w:val="00947549"/>
    <w:rsid w:val="00947CA5"/>
    <w:rsid w:val="00947D40"/>
    <w:rsid w:val="00947E81"/>
    <w:rsid w:val="00950202"/>
    <w:rsid w:val="009504E8"/>
    <w:rsid w:val="00950551"/>
    <w:rsid w:val="0095059F"/>
    <w:rsid w:val="0095063D"/>
    <w:rsid w:val="00950709"/>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304"/>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1C9"/>
    <w:rsid w:val="00955229"/>
    <w:rsid w:val="00955314"/>
    <w:rsid w:val="009554E4"/>
    <w:rsid w:val="0095550F"/>
    <w:rsid w:val="009556CC"/>
    <w:rsid w:val="009558BB"/>
    <w:rsid w:val="009559E6"/>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758"/>
    <w:rsid w:val="00960C4C"/>
    <w:rsid w:val="0096111E"/>
    <w:rsid w:val="00961125"/>
    <w:rsid w:val="0096127B"/>
    <w:rsid w:val="00961600"/>
    <w:rsid w:val="0096176D"/>
    <w:rsid w:val="009617C4"/>
    <w:rsid w:val="0096194D"/>
    <w:rsid w:val="00961CE7"/>
    <w:rsid w:val="00961D23"/>
    <w:rsid w:val="00962174"/>
    <w:rsid w:val="00962425"/>
    <w:rsid w:val="00962497"/>
    <w:rsid w:val="0096265B"/>
    <w:rsid w:val="0096274F"/>
    <w:rsid w:val="009628FC"/>
    <w:rsid w:val="00962997"/>
    <w:rsid w:val="00962C5C"/>
    <w:rsid w:val="00962E1D"/>
    <w:rsid w:val="00962F3F"/>
    <w:rsid w:val="0096317A"/>
    <w:rsid w:val="00963362"/>
    <w:rsid w:val="009634BA"/>
    <w:rsid w:val="00963BD1"/>
    <w:rsid w:val="00963D03"/>
    <w:rsid w:val="0096408B"/>
    <w:rsid w:val="0096465E"/>
    <w:rsid w:val="009646AB"/>
    <w:rsid w:val="009646F9"/>
    <w:rsid w:val="009648A8"/>
    <w:rsid w:val="009648B7"/>
    <w:rsid w:val="00964BDF"/>
    <w:rsid w:val="00964C32"/>
    <w:rsid w:val="00964DE5"/>
    <w:rsid w:val="009654B4"/>
    <w:rsid w:val="0096560C"/>
    <w:rsid w:val="0096567D"/>
    <w:rsid w:val="00965807"/>
    <w:rsid w:val="009658AC"/>
    <w:rsid w:val="00965981"/>
    <w:rsid w:val="00965A05"/>
    <w:rsid w:val="009662AB"/>
    <w:rsid w:val="00966369"/>
    <w:rsid w:val="00966542"/>
    <w:rsid w:val="009665B9"/>
    <w:rsid w:val="00966658"/>
    <w:rsid w:val="00966832"/>
    <w:rsid w:val="009668CA"/>
    <w:rsid w:val="00966A58"/>
    <w:rsid w:val="00966B1F"/>
    <w:rsid w:val="00966E22"/>
    <w:rsid w:val="00966E6C"/>
    <w:rsid w:val="00967114"/>
    <w:rsid w:val="009672A1"/>
    <w:rsid w:val="009672AE"/>
    <w:rsid w:val="009677BC"/>
    <w:rsid w:val="00967A44"/>
    <w:rsid w:val="00967C24"/>
    <w:rsid w:val="00967CB5"/>
    <w:rsid w:val="00967E37"/>
    <w:rsid w:val="00967F08"/>
    <w:rsid w:val="0097009C"/>
    <w:rsid w:val="009705DF"/>
    <w:rsid w:val="0097091C"/>
    <w:rsid w:val="009709D5"/>
    <w:rsid w:val="00970A7E"/>
    <w:rsid w:val="00970C9C"/>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297"/>
    <w:rsid w:val="009755C6"/>
    <w:rsid w:val="00975641"/>
    <w:rsid w:val="00975685"/>
    <w:rsid w:val="009758D8"/>
    <w:rsid w:val="009759CF"/>
    <w:rsid w:val="00975A21"/>
    <w:rsid w:val="00976115"/>
    <w:rsid w:val="00976674"/>
    <w:rsid w:val="00976706"/>
    <w:rsid w:val="009768D0"/>
    <w:rsid w:val="00976DE3"/>
    <w:rsid w:val="00976EFA"/>
    <w:rsid w:val="00977716"/>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42"/>
    <w:rsid w:val="00982271"/>
    <w:rsid w:val="00982491"/>
    <w:rsid w:val="00982676"/>
    <w:rsid w:val="009827F6"/>
    <w:rsid w:val="009829E8"/>
    <w:rsid w:val="00982A98"/>
    <w:rsid w:val="00982D08"/>
    <w:rsid w:val="00982E7A"/>
    <w:rsid w:val="0098396B"/>
    <w:rsid w:val="00983983"/>
    <w:rsid w:val="009839DF"/>
    <w:rsid w:val="00983B1E"/>
    <w:rsid w:val="00983BA2"/>
    <w:rsid w:val="00983C80"/>
    <w:rsid w:val="00983D09"/>
    <w:rsid w:val="00983E93"/>
    <w:rsid w:val="00984155"/>
    <w:rsid w:val="0098427C"/>
    <w:rsid w:val="00984354"/>
    <w:rsid w:val="009849A7"/>
    <w:rsid w:val="00984D60"/>
    <w:rsid w:val="00984EA1"/>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58"/>
    <w:rsid w:val="00986609"/>
    <w:rsid w:val="00986AF2"/>
    <w:rsid w:val="00986C8E"/>
    <w:rsid w:val="00986F5C"/>
    <w:rsid w:val="00987077"/>
    <w:rsid w:val="00987996"/>
    <w:rsid w:val="00987B6E"/>
    <w:rsid w:val="00987B73"/>
    <w:rsid w:val="00987E50"/>
    <w:rsid w:val="00987E66"/>
    <w:rsid w:val="0099018A"/>
    <w:rsid w:val="009904EE"/>
    <w:rsid w:val="009908C9"/>
    <w:rsid w:val="00990955"/>
    <w:rsid w:val="00990C3B"/>
    <w:rsid w:val="00990F35"/>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21CA"/>
    <w:rsid w:val="00992529"/>
    <w:rsid w:val="00992854"/>
    <w:rsid w:val="009928B7"/>
    <w:rsid w:val="00992917"/>
    <w:rsid w:val="009929F1"/>
    <w:rsid w:val="00992BEA"/>
    <w:rsid w:val="00992C0A"/>
    <w:rsid w:val="00992C19"/>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845"/>
    <w:rsid w:val="009968A9"/>
    <w:rsid w:val="009969F8"/>
    <w:rsid w:val="00996A1D"/>
    <w:rsid w:val="00996A4D"/>
    <w:rsid w:val="00996A9D"/>
    <w:rsid w:val="00996B7A"/>
    <w:rsid w:val="00996D0F"/>
    <w:rsid w:val="00997213"/>
    <w:rsid w:val="00997272"/>
    <w:rsid w:val="009972FE"/>
    <w:rsid w:val="00997549"/>
    <w:rsid w:val="0099777E"/>
    <w:rsid w:val="00997C4F"/>
    <w:rsid w:val="00997E18"/>
    <w:rsid w:val="00997E6C"/>
    <w:rsid w:val="00997F5C"/>
    <w:rsid w:val="00997FAB"/>
    <w:rsid w:val="009A03CF"/>
    <w:rsid w:val="009A05AA"/>
    <w:rsid w:val="009A060E"/>
    <w:rsid w:val="009A0689"/>
    <w:rsid w:val="009A084D"/>
    <w:rsid w:val="009A0974"/>
    <w:rsid w:val="009A0A35"/>
    <w:rsid w:val="009A0BA6"/>
    <w:rsid w:val="009A0C98"/>
    <w:rsid w:val="009A0CD0"/>
    <w:rsid w:val="009A0F84"/>
    <w:rsid w:val="009A1013"/>
    <w:rsid w:val="009A120A"/>
    <w:rsid w:val="009A124F"/>
    <w:rsid w:val="009A1651"/>
    <w:rsid w:val="009A183E"/>
    <w:rsid w:val="009A1857"/>
    <w:rsid w:val="009A19D6"/>
    <w:rsid w:val="009A1BB5"/>
    <w:rsid w:val="009A1F4D"/>
    <w:rsid w:val="009A21F3"/>
    <w:rsid w:val="009A232A"/>
    <w:rsid w:val="009A2484"/>
    <w:rsid w:val="009A25E4"/>
    <w:rsid w:val="009A29CA"/>
    <w:rsid w:val="009A2B07"/>
    <w:rsid w:val="009A2B5F"/>
    <w:rsid w:val="009A2B95"/>
    <w:rsid w:val="009A2BFB"/>
    <w:rsid w:val="009A2CDF"/>
    <w:rsid w:val="009A30CA"/>
    <w:rsid w:val="009A30FE"/>
    <w:rsid w:val="009A3110"/>
    <w:rsid w:val="009A31F9"/>
    <w:rsid w:val="009A3866"/>
    <w:rsid w:val="009A38DC"/>
    <w:rsid w:val="009A39EF"/>
    <w:rsid w:val="009A3B5D"/>
    <w:rsid w:val="009A3B8C"/>
    <w:rsid w:val="009A3BEA"/>
    <w:rsid w:val="009A40EF"/>
    <w:rsid w:val="009A42AF"/>
    <w:rsid w:val="009A4415"/>
    <w:rsid w:val="009A44EA"/>
    <w:rsid w:val="009A4537"/>
    <w:rsid w:val="009A45BD"/>
    <w:rsid w:val="009A48A6"/>
    <w:rsid w:val="009A493D"/>
    <w:rsid w:val="009A4C38"/>
    <w:rsid w:val="009A4CB2"/>
    <w:rsid w:val="009A50A0"/>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E3B"/>
    <w:rsid w:val="009A6EB7"/>
    <w:rsid w:val="009A6EE1"/>
    <w:rsid w:val="009A70DF"/>
    <w:rsid w:val="009A7305"/>
    <w:rsid w:val="009A7E37"/>
    <w:rsid w:val="009B0156"/>
    <w:rsid w:val="009B0282"/>
    <w:rsid w:val="009B02B7"/>
    <w:rsid w:val="009B02C0"/>
    <w:rsid w:val="009B06DB"/>
    <w:rsid w:val="009B07E3"/>
    <w:rsid w:val="009B0882"/>
    <w:rsid w:val="009B0904"/>
    <w:rsid w:val="009B0959"/>
    <w:rsid w:val="009B0CD5"/>
    <w:rsid w:val="009B0E4E"/>
    <w:rsid w:val="009B0E7B"/>
    <w:rsid w:val="009B0F82"/>
    <w:rsid w:val="009B134A"/>
    <w:rsid w:val="009B134E"/>
    <w:rsid w:val="009B14E0"/>
    <w:rsid w:val="009B1683"/>
    <w:rsid w:val="009B1791"/>
    <w:rsid w:val="009B186D"/>
    <w:rsid w:val="009B1948"/>
    <w:rsid w:val="009B1A3F"/>
    <w:rsid w:val="009B1ACA"/>
    <w:rsid w:val="009B1E12"/>
    <w:rsid w:val="009B1FDC"/>
    <w:rsid w:val="009B21EE"/>
    <w:rsid w:val="009B2213"/>
    <w:rsid w:val="009B22A4"/>
    <w:rsid w:val="009B2369"/>
    <w:rsid w:val="009B23D0"/>
    <w:rsid w:val="009B2428"/>
    <w:rsid w:val="009B2967"/>
    <w:rsid w:val="009B2B1C"/>
    <w:rsid w:val="009B2B39"/>
    <w:rsid w:val="009B2BE6"/>
    <w:rsid w:val="009B31E6"/>
    <w:rsid w:val="009B3345"/>
    <w:rsid w:val="009B3346"/>
    <w:rsid w:val="009B340F"/>
    <w:rsid w:val="009B3615"/>
    <w:rsid w:val="009B36BA"/>
    <w:rsid w:val="009B37D8"/>
    <w:rsid w:val="009B393B"/>
    <w:rsid w:val="009B3985"/>
    <w:rsid w:val="009B39D0"/>
    <w:rsid w:val="009B3B5C"/>
    <w:rsid w:val="009B3EDC"/>
    <w:rsid w:val="009B41B2"/>
    <w:rsid w:val="009B42FE"/>
    <w:rsid w:val="009B4894"/>
    <w:rsid w:val="009B4A9D"/>
    <w:rsid w:val="009B4CA4"/>
    <w:rsid w:val="009B4CD3"/>
    <w:rsid w:val="009B4D95"/>
    <w:rsid w:val="009B4F5A"/>
    <w:rsid w:val="009B4FCC"/>
    <w:rsid w:val="009B50D4"/>
    <w:rsid w:val="009B52D4"/>
    <w:rsid w:val="009B536C"/>
    <w:rsid w:val="009B55DA"/>
    <w:rsid w:val="009B5680"/>
    <w:rsid w:val="009B5726"/>
    <w:rsid w:val="009B57FC"/>
    <w:rsid w:val="009B589C"/>
    <w:rsid w:val="009B59E1"/>
    <w:rsid w:val="009B5B96"/>
    <w:rsid w:val="009B5C19"/>
    <w:rsid w:val="009B5C99"/>
    <w:rsid w:val="009B5EF3"/>
    <w:rsid w:val="009B60CB"/>
    <w:rsid w:val="009B6146"/>
    <w:rsid w:val="009B6282"/>
    <w:rsid w:val="009B6496"/>
    <w:rsid w:val="009B64DE"/>
    <w:rsid w:val="009B653D"/>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64F"/>
    <w:rsid w:val="009C0CEC"/>
    <w:rsid w:val="009C11E9"/>
    <w:rsid w:val="009C129A"/>
    <w:rsid w:val="009C13F1"/>
    <w:rsid w:val="009C1528"/>
    <w:rsid w:val="009C1772"/>
    <w:rsid w:val="009C19ED"/>
    <w:rsid w:val="009C1A73"/>
    <w:rsid w:val="009C1ADB"/>
    <w:rsid w:val="009C1B82"/>
    <w:rsid w:val="009C20CC"/>
    <w:rsid w:val="009C2308"/>
    <w:rsid w:val="009C29A1"/>
    <w:rsid w:val="009C3057"/>
    <w:rsid w:val="009C310F"/>
    <w:rsid w:val="009C314B"/>
    <w:rsid w:val="009C3222"/>
    <w:rsid w:val="009C336A"/>
    <w:rsid w:val="009C3558"/>
    <w:rsid w:val="009C38EA"/>
    <w:rsid w:val="009C3936"/>
    <w:rsid w:val="009C3B87"/>
    <w:rsid w:val="009C3C28"/>
    <w:rsid w:val="009C3FB7"/>
    <w:rsid w:val="009C45B4"/>
    <w:rsid w:val="009C46A4"/>
    <w:rsid w:val="009C478E"/>
    <w:rsid w:val="009C47AE"/>
    <w:rsid w:val="009C4CFF"/>
    <w:rsid w:val="009C4D36"/>
    <w:rsid w:val="009C4E3A"/>
    <w:rsid w:val="009C5004"/>
    <w:rsid w:val="009C5008"/>
    <w:rsid w:val="009C55BA"/>
    <w:rsid w:val="009C562E"/>
    <w:rsid w:val="009C56C6"/>
    <w:rsid w:val="009C56F8"/>
    <w:rsid w:val="009C5C8E"/>
    <w:rsid w:val="009C5D48"/>
    <w:rsid w:val="009C6022"/>
    <w:rsid w:val="009C60AC"/>
    <w:rsid w:val="009C6181"/>
    <w:rsid w:val="009C61BF"/>
    <w:rsid w:val="009C6292"/>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9AE"/>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E00"/>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43E"/>
    <w:rsid w:val="009E2551"/>
    <w:rsid w:val="009E2566"/>
    <w:rsid w:val="009E257B"/>
    <w:rsid w:val="009E25D3"/>
    <w:rsid w:val="009E2BED"/>
    <w:rsid w:val="009E2EB5"/>
    <w:rsid w:val="009E3094"/>
    <w:rsid w:val="009E3124"/>
    <w:rsid w:val="009E3148"/>
    <w:rsid w:val="009E3199"/>
    <w:rsid w:val="009E31CC"/>
    <w:rsid w:val="009E3321"/>
    <w:rsid w:val="009E377C"/>
    <w:rsid w:val="009E38E2"/>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C99"/>
    <w:rsid w:val="009E6D26"/>
    <w:rsid w:val="009E7007"/>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36B"/>
    <w:rsid w:val="009F061C"/>
    <w:rsid w:val="009F08C7"/>
    <w:rsid w:val="009F0AE9"/>
    <w:rsid w:val="009F0AF5"/>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E10"/>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E1E"/>
    <w:rsid w:val="009F4FAC"/>
    <w:rsid w:val="009F4FE1"/>
    <w:rsid w:val="009F502C"/>
    <w:rsid w:val="009F505F"/>
    <w:rsid w:val="009F5175"/>
    <w:rsid w:val="009F553A"/>
    <w:rsid w:val="009F56B5"/>
    <w:rsid w:val="009F5874"/>
    <w:rsid w:val="009F5989"/>
    <w:rsid w:val="009F603B"/>
    <w:rsid w:val="009F60E9"/>
    <w:rsid w:val="009F6100"/>
    <w:rsid w:val="009F61AF"/>
    <w:rsid w:val="009F6228"/>
    <w:rsid w:val="009F64C0"/>
    <w:rsid w:val="009F64C4"/>
    <w:rsid w:val="009F6912"/>
    <w:rsid w:val="009F6987"/>
    <w:rsid w:val="009F69B7"/>
    <w:rsid w:val="009F6B48"/>
    <w:rsid w:val="009F6CFC"/>
    <w:rsid w:val="009F7011"/>
    <w:rsid w:val="009F7105"/>
    <w:rsid w:val="009F7126"/>
    <w:rsid w:val="009F720F"/>
    <w:rsid w:val="009F750E"/>
    <w:rsid w:val="009F7618"/>
    <w:rsid w:val="009F7662"/>
    <w:rsid w:val="009F76D5"/>
    <w:rsid w:val="009F7846"/>
    <w:rsid w:val="009F7A00"/>
    <w:rsid w:val="009F7B06"/>
    <w:rsid w:val="009F7C57"/>
    <w:rsid w:val="009F7C63"/>
    <w:rsid w:val="009F7DD9"/>
    <w:rsid w:val="00A000C5"/>
    <w:rsid w:val="00A000F7"/>
    <w:rsid w:val="00A00192"/>
    <w:rsid w:val="00A001A1"/>
    <w:rsid w:val="00A0046D"/>
    <w:rsid w:val="00A00644"/>
    <w:rsid w:val="00A0090A"/>
    <w:rsid w:val="00A00C20"/>
    <w:rsid w:val="00A00D4C"/>
    <w:rsid w:val="00A010E7"/>
    <w:rsid w:val="00A010FB"/>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CF9"/>
    <w:rsid w:val="00A02E21"/>
    <w:rsid w:val="00A02EF8"/>
    <w:rsid w:val="00A03204"/>
    <w:rsid w:val="00A03921"/>
    <w:rsid w:val="00A03C24"/>
    <w:rsid w:val="00A03CD7"/>
    <w:rsid w:val="00A03CDD"/>
    <w:rsid w:val="00A03F1A"/>
    <w:rsid w:val="00A0428C"/>
    <w:rsid w:val="00A042DC"/>
    <w:rsid w:val="00A0442C"/>
    <w:rsid w:val="00A0447C"/>
    <w:rsid w:val="00A045A2"/>
    <w:rsid w:val="00A0463D"/>
    <w:rsid w:val="00A047B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BFA"/>
    <w:rsid w:val="00A06EB9"/>
    <w:rsid w:val="00A06F6D"/>
    <w:rsid w:val="00A0704A"/>
    <w:rsid w:val="00A07097"/>
    <w:rsid w:val="00A07183"/>
    <w:rsid w:val="00A0730B"/>
    <w:rsid w:val="00A0744A"/>
    <w:rsid w:val="00A0769B"/>
    <w:rsid w:val="00A076F9"/>
    <w:rsid w:val="00A07997"/>
    <w:rsid w:val="00A07ABC"/>
    <w:rsid w:val="00A07B76"/>
    <w:rsid w:val="00A07C1C"/>
    <w:rsid w:val="00A07CA4"/>
    <w:rsid w:val="00A07DFE"/>
    <w:rsid w:val="00A07F87"/>
    <w:rsid w:val="00A07FEB"/>
    <w:rsid w:val="00A10014"/>
    <w:rsid w:val="00A10206"/>
    <w:rsid w:val="00A1042E"/>
    <w:rsid w:val="00A104E1"/>
    <w:rsid w:val="00A105F2"/>
    <w:rsid w:val="00A105F3"/>
    <w:rsid w:val="00A1082D"/>
    <w:rsid w:val="00A10994"/>
    <w:rsid w:val="00A10A6A"/>
    <w:rsid w:val="00A10A93"/>
    <w:rsid w:val="00A10C10"/>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80"/>
    <w:rsid w:val="00A12BC8"/>
    <w:rsid w:val="00A12BE0"/>
    <w:rsid w:val="00A12E0C"/>
    <w:rsid w:val="00A12E25"/>
    <w:rsid w:val="00A12E5F"/>
    <w:rsid w:val="00A12F83"/>
    <w:rsid w:val="00A1318F"/>
    <w:rsid w:val="00A13266"/>
    <w:rsid w:val="00A13337"/>
    <w:rsid w:val="00A13495"/>
    <w:rsid w:val="00A13531"/>
    <w:rsid w:val="00A135AF"/>
    <w:rsid w:val="00A136DC"/>
    <w:rsid w:val="00A1387C"/>
    <w:rsid w:val="00A13920"/>
    <w:rsid w:val="00A1396A"/>
    <w:rsid w:val="00A13FCE"/>
    <w:rsid w:val="00A1413F"/>
    <w:rsid w:val="00A14151"/>
    <w:rsid w:val="00A144FE"/>
    <w:rsid w:val="00A1473E"/>
    <w:rsid w:val="00A1476C"/>
    <w:rsid w:val="00A14845"/>
    <w:rsid w:val="00A14962"/>
    <w:rsid w:val="00A14A89"/>
    <w:rsid w:val="00A14AE2"/>
    <w:rsid w:val="00A14E24"/>
    <w:rsid w:val="00A15183"/>
    <w:rsid w:val="00A1523B"/>
    <w:rsid w:val="00A153FD"/>
    <w:rsid w:val="00A154A3"/>
    <w:rsid w:val="00A154F9"/>
    <w:rsid w:val="00A15542"/>
    <w:rsid w:val="00A1583E"/>
    <w:rsid w:val="00A16231"/>
    <w:rsid w:val="00A16390"/>
    <w:rsid w:val="00A16538"/>
    <w:rsid w:val="00A1667D"/>
    <w:rsid w:val="00A16942"/>
    <w:rsid w:val="00A169D2"/>
    <w:rsid w:val="00A16A82"/>
    <w:rsid w:val="00A16BAD"/>
    <w:rsid w:val="00A16C5A"/>
    <w:rsid w:val="00A171EF"/>
    <w:rsid w:val="00A1737F"/>
    <w:rsid w:val="00A175E4"/>
    <w:rsid w:val="00A17639"/>
    <w:rsid w:val="00A17743"/>
    <w:rsid w:val="00A17C19"/>
    <w:rsid w:val="00A17EA2"/>
    <w:rsid w:val="00A17EE5"/>
    <w:rsid w:val="00A17F49"/>
    <w:rsid w:val="00A2041F"/>
    <w:rsid w:val="00A2068A"/>
    <w:rsid w:val="00A206ED"/>
    <w:rsid w:val="00A2079A"/>
    <w:rsid w:val="00A20806"/>
    <w:rsid w:val="00A208DB"/>
    <w:rsid w:val="00A20BC9"/>
    <w:rsid w:val="00A20C7F"/>
    <w:rsid w:val="00A20EC6"/>
    <w:rsid w:val="00A2104B"/>
    <w:rsid w:val="00A21097"/>
    <w:rsid w:val="00A21221"/>
    <w:rsid w:val="00A215BF"/>
    <w:rsid w:val="00A2163A"/>
    <w:rsid w:val="00A21771"/>
    <w:rsid w:val="00A2184D"/>
    <w:rsid w:val="00A21936"/>
    <w:rsid w:val="00A219C3"/>
    <w:rsid w:val="00A219E5"/>
    <w:rsid w:val="00A21BC5"/>
    <w:rsid w:val="00A21C49"/>
    <w:rsid w:val="00A21D41"/>
    <w:rsid w:val="00A21DAF"/>
    <w:rsid w:val="00A21DCF"/>
    <w:rsid w:val="00A2216A"/>
    <w:rsid w:val="00A222D6"/>
    <w:rsid w:val="00A226A1"/>
    <w:rsid w:val="00A22D67"/>
    <w:rsid w:val="00A22DBA"/>
    <w:rsid w:val="00A2329D"/>
    <w:rsid w:val="00A23596"/>
    <w:rsid w:val="00A23A8C"/>
    <w:rsid w:val="00A23B66"/>
    <w:rsid w:val="00A23C89"/>
    <w:rsid w:val="00A23D9C"/>
    <w:rsid w:val="00A24122"/>
    <w:rsid w:val="00A244B2"/>
    <w:rsid w:val="00A2458C"/>
    <w:rsid w:val="00A24EE9"/>
    <w:rsid w:val="00A24F7C"/>
    <w:rsid w:val="00A253FD"/>
    <w:rsid w:val="00A255F6"/>
    <w:rsid w:val="00A25630"/>
    <w:rsid w:val="00A2572A"/>
    <w:rsid w:val="00A2584D"/>
    <w:rsid w:val="00A259BC"/>
    <w:rsid w:val="00A25B87"/>
    <w:rsid w:val="00A25BFF"/>
    <w:rsid w:val="00A25CD7"/>
    <w:rsid w:val="00A25D05"/>
    <w:rsid w:val="00A260CE"/>
    <w:rsid w:val="00A2646A"/>
    <w:rsid w:val="00A26A3E"/>
    <w:rsid w:val="00A26C86"/>
    <w:rsid w:val="00A26C8F"/>
    <w:rsid w:val="00A26E2B"/>
    <w:rsid w:val="00A26E4D"/>
    <w:rsid w:val="00A26EF4"/>
    <w:rsid w:val="00A270A3"/>
    <w:rsid w:val="00A2715C"/>
    <w:rsid w:val="00A271D7"/>
    <w:rsid w:val="00A271EE"/>
    <w:rsid w:val="00A27248"/>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58A"/>
    <w:rsid w:val="00A30841"/>
    <w:rsid w:val="00A312CF"/>
    <w:rsid w:val="00A31846"/>
    <w:rsid w:val="00A31985"/>
    <w:rsid w:val="00A31B27"/>
    <w:rsid w:val="00A31F4D"/>
    <w:rsid w:val="00A3213A"/>
    <w:rsid w:val="00A32211"/>
    <w:rsid w:val="00A32432"/>
    <w:rsid w:val="00A3264B"/>
    <w:rsid w:val="00A32792"/>
    <w:rsid w:val="00A32899"/>
    <w:rsid w:val="00A328EE"/>
    <w:rsid w:val="00A32995"/>
    <w:rsid w:val="00A32ADC"/>
    <w:rsid w:val="00A32B38"/>
    <w:rsid w:val="00A32D62"/>
    <w:rsid w:val="00A32F86"/>
    <w:rsid w:val="00A3319E"/>
    <w:rsid w:val="00A33590"/>
    <w:rsid w:val="00A3382C"/>
    <w:rsid w:val="00A33C87"/>
    <w:rsid w:val="00A33E78"/>
    <w:rsid w:val="00A34014"/>
    <w:rsid w:val="00A34045"/>
    <w:rsid w:val="00A342B2"/>
    <w:rsid w:val="00A34362"/>
    <w:rsid w:val="00A343A6"/>
    <w:rsid w:val="00A3440E"/>
    <w:rsid w:val="00A34BD5"/>
    <w:rsid w:val="00A34C09"/>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5D0"/>
    <w:rsid w:val="00A366D9"/>
    <w:rsid w:val="00A366EB"/>
    <w:rsid w:val="00A368E1"/>
    <w:rsid w:val="00A36C9A"/>
    <w:rsid w:val="00A36D02"/>
    <w:rsid w:val="00A36D75"/>
    <w:rsid w:val="00A36E54"/>
    <w:rsid w:val="00A36F04"/>
    <w:rsid w:val="00A36FC8"/>
    <w:rsid w:val="00A3703B"/>
    <w:rsid w:val="00A3737F"/>
    <w:rsid w:val="00A3743B"/>
    <w:rsid w:val="00A3788E"/>
    <w:rsid w:val="00A37B05"/>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9E6"/>
    <w:rsid w:val="00A42DF0"/>
    <w:rsid w:val="00A42DFC"/>
    <w:rsid w:val="00A42F70"/>
    <w:rsid w:val="00A43148"/>
    <w:rsid w:val="00A4342C"/>
    <w:rsid w:val="00A43655"/>
    <w:rsid w:val="00A4383F"/>
    <w:rsid w:val="00A43931"/>
    <w:rsid w:val="00A43B06"/>
    <w:rsid w:val="00A43C6A"/>
    <w:rsid w:val="00A43D03"/>
    <w:rsid w:val="00A43D6A"/>
    <w:rsid w:val="00A43E90"/>
    <w:rsid w:val="00A43F6D"/>
    <w:rsid w:val="00A441DC"/>
    <w:rsid w:val="00A44244"/>
    <w:rsid w:val="00A443A6"/>
    <w:rsid w:val="00A4445B"/>
    <w:rsid w:val="00A44710"/>
    <w:rsid w:val="00A449B9"/>
    <w:rsid w:val="00A44DD9"/>
    <w:rsid w:val="00A44DF0"/>
    <w:rsid w:val="00A4500F"/>
    <w:rsid w:val="00A451CD"/>
    <w:rsid w:val="00A45518"/>
    <w:rsid w:val="00A4587A"/>
    <w:rsid w:val="00A45A1A"/>
    <w:rsid w:val="00A45ABF"/>
    <w:rsid w:val="00A45B03"/>
    <w:rsid w:val="00A45E06"/>
    <w:rsid w:val="00A45E61"/>
    <w:rsid w:val="00A45F23"/>
    <w:rsid w:val="00A460B6"/>
    <w:rsid w:val="00A4611A"/>
    <w:rsid w:val="00A461A6"/>
    <w:rsid w:val="00A46296"/>
    <w:rsid w:val="00A4658D"/>
    <w:rsid w:val="00A467A4"/>
    <w:rsid w:val="00A468D1"/>
    <w:rsid w:val="00A46A45"/>
    <w:rsid w:val="00A46B7F"/>
    <w:rsid w:val="00A46C0B"/>
    <w:rsid w:val="00A46F01"/>
    <w:rsid w:val="00A46FDE"/>
    <w:rsid w:val="00A470DF"/>
    <w:rsid w:val="00A47174"/>
    <w:rsid w:val="00A4724C"/>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AF9"/>
    <w:rsid w:val="00A51C9E"/>
    <w:rsid w:val="00A51CEE"/>
    <w:rsid w:val="00A51ECC"/>
    <w:rsid w:val="00A5207A"/>
    <w:rsid w:val="00A52195"/>
    <w:rsid w:val="00A521C6"/>
    <w:rsid w:val="00A52233"/>
    <w:rsid w:val="00A522DA"/>
    <w:rsid w:val="00A52464"/>
    <w:rsid w:val="00A52492"/>
    <w:rsid w:val="00A52800"/>
    <w:rsid w:val="00A528B2"/>
    <w:rsid w:val="00A52A70"/>
    <w:rsid w:val="00A52A7A"/>
    <w:rsid w:val="00A52E8F"/>
    <w:rsid w:val="00A52EF5"/>
    <w:rsid w:val="00A52EFE"/>
    <w:rsid w:val="00A52FAA"/>
    <w:rsid w:val="00A5319B"/>
    <w:rsid w:val="00A53220"/>
    <w:rsid w:val="00A53226"/>
    <w:rsid w:val="00A532BE"/>
    <w:rsid w:val="00A535AC"/>
    <w:rsid w:val="00A5375B"/>
    <w:rsid w:val="00A538AB"/>
    <w:rsid w:val="00A538E6"/>
    <w:rsid w:val="00A53B3F"/>
    <w:rsid w:val="00A53B8C"/>
    <w:rsid w:val="00A53CFE"/>
    <w:rsid w:val="00A53F30"/>
    <w:rsid w:val="00A5400C"/>
    <w:rsid w:val="00A54231"/>
    <w:rsid w:val="00A5474D"/>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5B3"/>
    <w:rsid w:val="00A605DB"/>
    <w:rsid w:val="00A6089C"/>
    <w:rsid w:val="00A6092A"/>
    <w:rsid w:val="00A60A08"/>
    <w:rsid w:val="00A60A09"/>
    <w:rsid w:val="00A60DD8"/>
    <w:rsid w:val="00A60EEC"/>
    <w:rsid w:val="00A60FBC"/>
    <w:rsid w:val="00A61056"/>
    <w:rsid w:val="00A6185A"/>
    <w:rsid w:val="00A61D78"/>
    <w:rsid w:val="00A62207"/>
    <w:rsid w:val="00A622ED"/>
    <w:rsid w:val="00A625BF"/>
    <w:rsid w:val="00A62BE6"/>
    <w:rsid w:val="00A62C53"/>
    <w:rsid w:val="00A62EEA"/>
    <w:rsid w:val="00A630E0"/>
    <w:rsid w:val="00A633DC"/>
    <w:rsid w:val="00A636A4"/>
    <w:rsid w:val="00A638AE"/>
    <w:rsid w:val="00A63BEB"/>
    <w:rsid w:val="00A63F3A"/>
    <w:rsid w:val="00A640EC"/>
    <w:rsid w:val="00A64225"/>
    <w:rsid w:val="00A64367"/>
    <w:rsid w:val="00A64381"/>
    <w:rsid w:val="00A643E6"/>
    <w:rsid w:val="00A6443D"/>
    <w:rsid w:val="00A64673"/>
    <w:rsid w:val="00A64925"/>
    <w:rsid w:val="00A64943"/>
    <w:rsid w:val="00A64F88"/>
    <w:rsid w:val="00A64FF9"/>
    <w:rsid w:val="00A65265"/>
    <w:rsid w:val="00A654B5"/>
    <w:rsid w:val="00A65576"/>
    <w:rsid w:val="00A6583D"/>
    <w:rsid w:val="00A6597F"/>
    <w:rsid w:val="00A65B69"/>
    <w:rsid w:val="00A65BD9"/>
    <w:rsid w:val="00A65CFC"/>
    <w:rsid w:val="00A65D70"/>
    <w:rsid w:val="00A65E69"/>
    <w:rsid w:val="00A6618F"/>
    <w:rsid w:val="00A66407"/>
    <w:rsid w:val="00A66718"/>
    <w:rsid w:val="00A66A5F"/>
    <w:rsid w:val="00A66AE8"/>
    <w:rsid w:val="00A66B1E"/>
    <w:rsid w:val="00A66DA6"/>
    <w:rsid w:val="00A66EC7"/>
    <w:rsid w:val="00A6723F"/>
    <w:rsid w:val="00A675AC"/>
    <w:rsid w:val="00A6760A"/>
    <w:rsid w:val="00A67677"/>
    <w:rsid w:val="00A67701"/>
    <w:rsid w:val="00A678D2"/>
    <w:rsid w:val="00A67C43"/>
    <w:rsid w:val="00A67CAB"/>
    <w:rsid w:val="00A67D44"/>
    <w:rsid w:val="00A67DB6"/>
    <w:rsid w:val="00A67FBA"/>
    <w:rsid w:val="00A70172"/>
    <w:rsid w:val="00A701C9"/>
    <w:rsid w:val="00A70207"/>
    <w:rsid w:val="00A70409"/>
    <w:rsid w:val="00A7065C"/>
    <w:rsid w:val="00A70B31"/>
    <w:rsid w:val="00A70C8D"/>
    <w:rsid w:val="00A70DDD"/>
    <w:rsid w:val="00A70E77"/>
    <w:rsid w:val="00A70F90"/>
    <w:rsid w:val="00A71415"/>
    <w:rsid w:val="00A7148E"/>
    <w:rsid w:val="00A714D8"/>
    <w:rsid w:val="00A7166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57C"/>
    <w:rsid w:val="00A73861"/>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13"/>
    <w:rsid w:val="00A767E7"/>
    <w:rsid w:val="00A76A5A"/>
    <w:rsid w:val="00A76B54"/>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97E"/>
    <w:rsid w:val="00A80A86"/>
    <w:rsid w:val="00A80E93"/>
    <w:rsid w:val="00A80EAE"/>
    <w:rsid w:val="00A80FCF"/>
    <w:rsid w:val="00A810D5"/>
    <w:rsid w:val="00A811A4"/>
    <w:rsid w:val="00A813E7"/>
    <w:rsid w:val="00A81614"/>
    <w:rsid w:val="00A8178A"/>
    <w:rsid w:val="00A819B2"/>
    <w:rsid w:val="00A819BE"/>
    <w:rsid w:val="00A81BA7"/>
    <w:rsid w:val="00A81EB6"/>
    <w:rsid w:val="00A81F98"/>
    <w:rsid w:val="00A81FAE"/>
    <w:rsid w:val="00A821C3"/>
    <w:rsid w:val="00A82289"/>
    <w:rsid w:val="00A822B5"/>
    <w:rsid w:val="00A82393"/>
    <w:rsid w:val="00A82664"/>
    <w:rsid w:val="00A828E1"/>
    <w:rsid w:val="00A8297A"/>
    <w:rsid w:val="00A829F4"/>
    <w:rsid w:val="00A82A3D"/>
    <w:rsid w:val="00A82E42"/>
    <w:rsid w:val="00A8308D"/>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A87"/>
    <w:rsid w:val="00A85B1D"/>
    <w:rsid w:val="00A85C0E"/>
    <w:rsid w:val="00A85F01"/>
    <w:rsid w:val="00A85F07"/>
    <w:rsid w:val="00A8628A"/>
    <w:rsid w:val="00A862E6"/>
    <w:rsid w:val="00A862F6"/>
    <w:rsid w:val="00A86336"/>
    <w:rsid w:val="00A866EB"/>
    <w:rsid w:val="00A8692B"/>
    <w:rsid w:val="00A86A76"/>
    <w:rsid w:val="00A86F03"/>
    <w:rsid w:val="00A86F4D"/>
    <w:rsid w:val="00A875D1"/>
    <w:rsid w:val="00A87755"/>
    <w:rsid w:val="00A8784A"/>
    <w:rsid w:val="00A8785B"/>
    <w:rsid w:val="00A87958"/>
    <w:rsid w:val="00A87A0B"/>
    <w:rsid w:val="00A87B02"/>
    <w:rsid w:val="00A87B8B"/>
    <w:rsid w:val="00A87C02"/>
    <w:rsid w:val="00A87C2F"/>
    <w:rsid w:val="00A87DBD"/>
    <w:rsid w:val="00A87F2C"/>
    <w:rsid w:val="00A87F66"/>
    <w:rsid w:val="00A900E1"/>
    <w:rsid w:val="00A902DD"/>
    <w:rsid w:val="00A902FE"/>
    <w:rsid w:val="00A90316"/>
    <w:rsid w:val="00A90368"/>
    <w:rsid w:val="00A9038F"/>
    <w:rsid w:val="00A903DA"/>
    <w:rsid w:val="00A90404"/>
    <w:rsid w:val="00A90588"/>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6D8"/>
    <w:rsid w:val="00A93A37"/>
    <w:rsid w:val="00A93B5F"/>
    <w:rsid w:val="00A93D04"/>
    <w:rsid w:val="00A93DCD"/>
    <w:rsid w:val="00A93EA5"/>
    <w:rsid w:val="00A9405F"/>
    <w:rsid w:val="00A9408D"/>
    <w:rsid w:val="00A9414E"/>
    <w:rsid w:val="00A94173"/>
    <w:rsid w:val="00A9431F"/>
    <w:rsid w:val="00A94418"/>
    <w:rsid w:val="00A946D3"/>
    <w:rsid w:val="00A949FB"/>
    <w:rsid w:val="00A94BA1"/>
    <w:rsid w:val="00A94ED6"/>
    <w:rsid w:val="00A94EE5"/>
    <w:rsid w:val="00A94F36"/>
    <w:rsid w:val="00A950BA"/>
    <w:rsid w:val="00A95140"/>
    <w:rsid w:val="00A951BA"/>
    <w:rsid w:val="00A952C4"/>
    <w:rsid w:val="00A95934"/>
    <w:rsid w:val="00A96180"/>
    <w:rsid w:val="00A9641A"/>
    <w:rsid w:val="00A964D6"/>
    <w:rsid w:val="00A965AE"/>
    <w:rsid w:val="00A965C5"/>
    <w:rsid w:val="00A9660A"/>
    <w:rsid w:val="00A9663A"/>
    <w:rsid w:val="00A96777"/>
    <w:rsid w:val="00A969DA"/>
    <w:rsid w:val="00A96A49"/>
    <w:rsid w:val="00A96F30"/>
    <w:rsid w:val="00A96F73"/>
    <w:rsid w:val="00A96FA8"/>
    <w:rsid w:val="00A97088"/>
    <w:rsid w:val="00A97174"/>
    <w:rsid w:val="00A97567"/>
    <w:rsid w:val="00A9761D"/>
    <w:rsid w:val="00A976DB"/>
    <w:rsid w:val="00A9770A"/>
    <w:rsid w:val="00A9781C"/>
    <w:rsid w:val="00A97882"/>
    <w:rsid w:val="00A97D7E"/>
    <w:rsid w:val="00A97ECD"/>
    <w:rsid w:val="00AA0461"/>
    <w:rsid w:val="00AA053B"/>
    <w:rsid w:val="00AA0917"/>
    <w:rsid w:val="00AA0A43"/>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56E"/>
    <w:rsid w:val="00AA4B14"/>
    <w:rsid w:val="00AA4C9A"/>
    <w:rsid w:val="00AA5050"/>
    <w:rsid w:val="00AA5442"/>
    <w:rsid w:val="00AA5463"/>
    <w:rsid w:val="00AA56B8"/>
    <w:rsid w:val="00AA56DB"/>
    <w:rsid w:val="00AA5887"/>
    <w:rsid w:val="00AA598F"/>
    <w:rsid w:val="00AA5A1C"/>
    <w:rsid w:val="00AA5A8F"/>
    <w:rsid w:val="00AA5AB3"/>
    <w:rsid w:val="00AA5C43"/>
    <w:rsid w:val="00AA5E8C"/>
    <w:rsid w:val="00AA5EE2"/>
    <w:rsid w:val="00AA5F08"/>
    <w:rsid w:val="00AA60D7"/>
    <w:rsid w:val="00AA60F6"/>
    <w:rsid w:val="00AA6244"/>
    <w:rsid w:val="00AA62E0"/>
    <w:rsid w:val="00AA633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B01B4"/>
    <w:rsid w:val="00AB02E6"/>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28"/>
    <w:rsid w:val="00AB1FBC"/>
    <w:rsid w:val="00AB1FEE"/>
    <w:rsid w:val="00AB2277"/>
    <w:rsid w:val="00AB23AF"/>
    <w:rsid w:val="00AB2563"/>
    <w:rsid w:val="00AB274A"/>
    <w:rsid w:val="00AB2769"/>
    <w:rsid w:val="00AB28D4"/>
    <w:rsid w:val="00AB2A61"/>
    <w:rsid w:val="00AB2E5B"/>
    <w:rsid w:val="00AB30BA"/>
    <w:rsid w:val="00AB3101"/>
    <w:rsid w:val="00AB3915"/>
    <w:rsid w:val="00AB39AE"/>
    <w:rsid w:val="00AB3A12"/>
    <w:rsid w:val="00AB3B84"/>
    <w:rsid w:val="00AB3BBD"/>
    <w:rsid w:val="00AB3DFC"/>
    <w:rsid w:val="00AB3F11"/>
    <w:rsid w:val="00AB3FE7"/>
    <w:rsid w:val="00AB4211"/>
    <w:rsid w:val="00AB4409"/>
    <w:rsid w:val="00AB4657"/>
    <w:rsid w:val="00AB46ED"/>
    <w:rsid w:val="00AB4A1C"/>
    <w:rsid w:val="00AB4ADB"/>
    <w:rsid w:val="00AB4CE7"/>
    <w:rsid w:val="00AB4D4E"/>
    <w:rsid w:val="00AB4D7C"/>
    <w:rsid w:val="00AB4F37"/>
    <w:rsid w:val="00AB4F67"/>
    <w:rsid w:val="00AB52DE"/>
    <w:rsid w:val="00AB5391"/>
    <w:rsid w:val="00AB5A48"/>
    <w:rsid w:val="00AB5A55"/>
    <w:rsid w:val="00AB5A8D"/>
    <w:rsid w:val="00AB5BFC"/>
    <w:rsid w:val="00AB5C6B"/>
    <w:rsid w:val="00AB5E4D"/>
    <w:rsid w:val="00AB63D3"/>
    <w:rsid w:val="00AB655B"/>
    <w:rsid w:val="00AB6642"/>
    <w:rsid w:val="00AB6799"/>
    <w:rsid w:val="00AB680D"/>
    <w:rsid w:val="00AB6B8F"/>
    <w:rsid w:val="00AB6C70"/>
    <w:rsid w:val="00AB6C74"/>
    <w:rsid w:val="00AB6D7B"/>
    <w:rsid w:val="00AB6F12"/>
    <w:rsid w:val="00AB71A6"/>
    <w:rsid w:val="00AB71A7"/>
    <w:rsid w:val="00AB727C"/>
    <w:rsid w:val="00AB757A"/>
    <w:rsid w:val="00AB75C1"/>
    <w:rsid w:val="00AB798F"/>
    <w:rsid w:val="00AB7B1C"/>
    <w:rsid w:val="00AB7BED"/>
    <w:rsid w:val="00AB7D39"/>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22E7"/>
    <w:rsid w:val="00AC2313"/>
    <w:rsid w:val="00AC2450"/>
    <w:rsid w:val="00AC2673"/>
    <w:rsid w:val="00AC27A2"/>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1B5"/>
    <w:rsid w:val="00AC4265"/>
    <w:rsid w:val="00AC433E"/>
    <w:rsid w:val="00AC43CF"/>
    <w:rsid w:val="00AC452D"/>
    <w:rsid w:val="00AC468D"/>
    <w:rsid w:val="00AC46F1"/>
    <w:rsid w:val="00AC4860"/>
    <w:rsid w:val="00AC4B95"/>
    <w:rsid w:val="00AC4DCF"/>
    <w:rsid w:val="00AC4FEC"/>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C7FD4"/>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B24"/>
    <w:rsid w:val="00AD1D5C"/>
    <w:rsid w:val="00AD1FFF"/>
    <w:rsid w:val="00AD20AB"/>
    <w:rsid w:val="00AD2126"/>
    <w:rsid w:val="00AD21E2"/>
    <w:rsid w:val="00AD2405"/>
    <w:rsid w:val="00AD24D2"/>
    <w:rsid w:val="00AD24DA"/>
    <w:rsid w:val="00AD2611"/>
    <w:rsid w:val="00AD2C90"/>
    <w:rsid w:val="00AD2CD0"/>
    <w:rsid w:val="00AD343A"/>
    <w:rsid w:val="00AD3604"/>
    <w:rsid w:val="00AD39AD"/>
    <w:rsid w:val="00AD3A51"/>
    <w:rsid w:val="00AD3C31"/>
    <w:rsid w:val="00AD3D2C"/>
    <w:rsid w:val="00AD3E77"/>
    <w:rsid w:val="00AD3F00"/>
    <w:rsid w:val="00AD3F01"/>
    <w:rsid w:val="00AD3F6F"/>
    <w:rsid w:val="00AD43FB"/>
    <w:rsid w:val="00AD4469"/>
    <w:rsid w:val="00AD494A"/>
    <w:rsid w:val="00AD4972"/>
    <w:rsid w:val="00AD4A64"/>
    <w:rsid w:val="00AD4C4E"/>
    <w:rsid w:val="00AD4E16"/>
    <w:rsid w:val="00AD4F30"/>
    <w:rsid w:val="00AD53BD"/>
    <w:rsid w:val="00AD5423"/>
    <w:rsid w:val="00AD54E0"/>
    <w:rsid w:val="00AD56D8"/>
    <w:rsid w:val="00AD5715"/>
    <w:rsid w:val="00AD58BB"/>
    <w:rsid w:val="00AD598F"/>
    <w:rsid w:val="00AD599E"/>
    <w:rsid w:val="00AD5B04"/>
    <w:rsid w:val="00AD5F19"/>
    <w:rsid w:val="00AD5FCC"/>
    <w:rsid w:val="00AD61DD"/>
    <w:rsid w:val="00AD6337"/>
    <w:rsid w:val="00AD6C86"/>
    <w:rsid w:val="00AD6D09"/>
    <w:rsid w:val="00AD6DDA"/>
    <w:rsid w:val="00AD6E2E"/>
    <w:rsid w:val="00AD6E8A"/>
    <w:rsid w:val="00AD6FC7"/>
    <w:rsid w:val="00AD7095"/>
    <w:rsid w:val="00AD74A5"/>
    <w:rsid w:val="00AD7723"/>
    <w:rsid w:val="00AD791D"/>
    <w:rsid w:val="00AD7A95"/>
    <w:rsid w:val="00AD7A9D"/>
    <w:rsid w:val="00AD7BD1"/>
    <w:rsid w:val="00AD7BF8"/>
    <w:rsid w:val="00AE0356"/>
    <w:rsid w:val="00AE0363"/>
    <w:rsid w:val="00AE03F6"/>
    <w:rsid w:val="00AE0508"/>
    <w:rsid w:val="00AE0569"/>
    <w:rsid w:val="00AE05A2"/>
    <w:rsid w:val="00AE0764"/>
    <w:rsid w:val="00AE07DA"/>
    <w:rsid w:val="00AE0923"/>
    <w:rsid w:val="00AE098E"/>
    <w:rsid w:val="00AE0B81"/>
    <w:rsid w:val="00AE0BBA"/>
    <w:rsid w:val="00AE0CB5"/>
    <w:rsid w:val="00AE0DBE"/>
    <w:rsid w:val="00AE109D"/>
    <w:rsid w:val="00AE113B"/>
    <w:rsid w:val="00AE191E"/>
    <w:rsid w:val="00AE1927"/>
    <w:rsid w:val="00AE1942"/>
    <w:rsid w:val="00AE1B4E"/>
    <w:rsid w:val="00AE1B50"/>
    <w:rsid w:val="00AE1C70"/>
    <w:rsid w:val="00AE1CB1"/>
    <w:rsid w:val="00AE1DD3"/>
    <w:rsid w:val="00AE1FB5"/>
    <w:rsid w:val="00AE2108"/>
    <w:rsid w:val="00AE2291"/>
    <w:rsid w:val="00AE25C8"/>
    <w:rsid w:val="00AE2626"/>
    <w:rsid w:val="00AE2667"/>
    <w:rsid w:val="00AE2732"/>
    <w:rsid w:val="00AE2891"/>
    <w:rsid w:val="00AE28B5"/>
    <w:rsid w:val="00AE2D1C"/>
    <w:rsid w:val="00AE2E2C"/>
    <w:rsid w:val="00AE2FB3"/>
    <w:rsid w:val="00AE3007"/>
    <w:rsid w:val="00AE343E"/>
    <w:rsid w:val="00AE351B"/>
    <w:rsid w:val="00AE3600"/>
    <w:rsid w:val="00AE37E9"/>
    <w:rsid w:val="00AE37FB"/>
    <w:rsid w:val="00AE382A"/>
    <w:rsid w:val="00AE384A"/>
    <w:rsid w:val="00AE39A4"/>
    <w:rsid w:val="00AE3A70"/>
    <w:rsid w:val="00AE3C96"/>
    <w:rsid w:val="00AE3D13"/>
    <w:rsid w:val="00AE4113"/>
    <w:rsid w:val="00AE4195"/>
    <w:rsid w:val="00AE42AB"/>
    <w:rsid w:val="00AE436D"/>
    <w:rsid w:val="00AE4380"/>
    <w:rsid w:val="00AE4938"/>
    <w:rsid w:val="00AE4968"/>
    <w:rsid w:val="00AE499B"/>
    <w:rsid w:val="00AE4D8C"/>
    <w:rsid w:val="00AE4F7C"/>
    <w:rsid w:val="00AE4FAC"/>
    <w:rsid w:val="00AE5304"/>
    <w:rsid w:val="00AE5525"/>
    <w:rsid w:val="00AE5809"/>
    <w:rsid w:val="00AE59C5"/>
    <w:rsid w:val="00AE5A44"/>
    <w:rsid w:val="00AE5BFB"/>
    <w:rsid w:val="00AE5D56"/>
    <w:rsid w:val="00AE6090"/>
    <w:rsid w:val="00AE628E"/>
    <w:rsid w:val="00AE6381"/>
    <w:rsid w:val="00AE656F"/>
    <w:rsid w:val="00AE662A"/>
    <w:rsid w:val="00AE666E"/>
    <w:rsid w:val="00AE6848"/>
    <w:rsid w:val="00AE6A8A"/>
    <w:rsid w:val="00AE7246"/>
    <w:rsid w:val="00AE7272"/>
    <w:rsid w:val="00AE7627"/>
    <w:rsid w:val="00AE771E"/>
    <w:rsid w:val="00AE789B"/>
    <w:rsid w:val="00AE799B"/>
    <w:rsid w:val="00AE7A5F"/>
    <w:rsid w:val="00AE7A89"/>
    <w:rsid w:val="00AE7AB7"/>
    <w:rsid w:val="00AE7D78"/>
    <w:rsid w:val="00AF0676"/>
    <w:rsid w:val="00AF0AB1"/>
    <w:rsid w:val="00AF0B08"/>
    <w:rsid w:val="00AF0BA8"/>
    <w:rsid w:val="00AF1057"/>
    <w:rsid w:val="00AF10D5"/>
    <w:rsid w:val="00AF14BA"/>
    <w:rsid w:val="00AF176C"/>
    <w:rsid w:val="00AF197A"/>
    <w:rsid w:val="00AF19BC"/>
    <w:rsid w:val="00AF1BCC"/>
    <w:rsid w:val="00AF1C0B"/>
    <w:rsid w:val="00AF1C6B"/>
    <w:rsid w:val="00AF1E80"/>
    <w:rsid w:val="00AF1E94"/>
    <w:rsid w:val="00AF22AE"/>
    <w:rsid w:val="00AF2471"/>
    <w:rsid w:val="00AF2705"/>
    <w:rsid w:val="00AF2854"/>
    <w:rsid w:val="00AF28DB"/>
    <w:rsid w:val="00AF2CB1"/>
    <w:rsid w:val="00AF2F41"/>
    <w:rsid w:val="00AF30C2"/>
    <w:rsid w:val="00AF320F"/>
    <w:rsid w:val="00AF34B6"/>
    <w:rsid w:val="00AF3604"/>
    <w:rsid w:val="00AF38C0"/>
    <w:rsid w:val="00AF3AB2"/>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7"/>
    <w:rsid w:val="00AF546E"/>
    <w:rsid w:val="00AF5587"/>
    <w:rsid w:val="00AF563B"/>
    <w:rsid w:val="00AF5653"/>
    <w:rsid w:val="00AF5CEE"/>
    <w:rsid w:val="00AF5D66"/>
    <w:rsid w:val="00AF5E9F"/>
    <w:rsid w:val="00AF5F7B"/>
    <w:rsid w:val="00AF640B"/>
    <w:rsid w:val="00AF66A8"/>
    <w:rsid w:val="00AF6909"/>
    <w:rsid w:val="00AF6979"/>
    <w:rsid w:val="00AF6A69"/>
    <w:rsid w:val="00AF702E"/>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855"/>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52B"/>
    <w:rsid w:val="00B03751"/>
    <w:rsid w:val="00B03821"/>
    <w:rsid w:val="00B03832"/>
    <w:rsid w:val="00B03857"/>
    <w:rsid w:val="00B0398B"/>
    <w:rsid w:val="00B03B15"/>
    <w:rsid w:val="00B040B3"/>
    <w:rsid w:val="00B041B8"/>
    <w:rsid w:val="00B043C7"/>
    <w:rsid w:val="00B045F4"/>
    <w:rsid w:val="00B04726"/>
    <w:rsid w:val="00B049A2"/>
    <w:rsid w:val="00B049EA"/>
    <w:rsid w:val="00B049F0"/>
    <w:rsid w:val="00B04A4B"/>
    <w:rsid w:val="00B04A9F"/>
    <w:rsid w:val="00B04B95"/>
    <w:rsid w:val="00B04DD8"/>
    <w:rsid w:val="00B04FB7"/>
    <w:rsid w:val="00B050E2"/>
    <w:rsid w:val="00B053DF"/>
    <w:rsid w:val="00B05472"/>
    <w:rsid w:val="00B05508"/>
    <w:rsid w:val="00B056DC"/>
    <w:rsid w:val="00B05AF1"/>
    <w:rsid w:val="00B05C07"/>
    <w:rsid w:val="00B05DB7"/>
    <w:rsid w:val="00B0604D"/>
    <w:rsid w:val="00B06147"/>
    <w:rsid w:val="00B064CA"/>
    <w:rsid w:val="00B068AB"/>
    <w:rsid w:val="00B068ED"/>
    <w:rsid w:val="00B06C0A"/>
    <w:rsid w:val="00B06EEE"/>
    <w:rsid w:val="00B06F6B"/>
    <w:rsid w:val="00B07147"/>
    <w:rsid w:val="00B072E8"/>
    <w:rsid w:val="00B073E6"/>
    <w:rsid w:val="00B0744F"/>
    <w:rsid w:val="00B074CE"/>
    <w:rsid w:val="00B074F8"/>
    <w:rsid w:val="00B07633"/>
    <w:rsid w:val="00B07A1D"/>
    <w:rsid w:val="00B07BD2"/>
    <w:rsid w:val="00B07BF8"/>
    <w:rsid w:val="00B07C68"/>
    <w:rsid w:val="00B07DA7"/>
    <w:rsid w:val="00B10303"/>
    <w:rsid w:val="00B10403"/>
    <w:rsid w:val="00B1076B"/>
    <w:rsid w:val="00B10940"/>
    <w:rsid w:val="00B10A11"/>
    <w:rsid w:val="00B10A26"/>
    <w:rsid w:val="00B10AEB"/>
    <w:rsid w:val="00B10C9D"/>
    <w:rsid w:val="00B10E03"/>
    <w:rsid w:val="00B10EAA"/>
    <w:rsid w:val="00B10FE5"/>
    <w:rsid w:val="00B110CA"/>
    <w:rsid w:val="00B111B4"/>
    <w:rsid w:val="00B11226"/>
    <w:rsid w:val="00B1132B"/>
    <w:rsid w:val="00B113FB"/>
    <w:rsid w:val="00B116E6"/>
    <w:rsid w:val="00B11B0C"/>
    <w:rsid w:val="00B11B85"/>
    <w:rsid w:val="00B11BA4"/>
    <w:rsid w:val="00B11CFB"/>
    <w:rsid w:val="00B11D80"/>
    <w:rsid w:val="00B11E15"/>
    <w:rsid w:val="00B1201D"/>
    <w:rsid w:val="00B121B0"/>
    <w:rsid w:val="00B12375"/>
    <w:rsid w:val="00B124D4"/>
    <w:rsid w:val="00B1252C"/>
    <w:rsid w:val="00B12654"/>
    <w:rsid w:val="00B126C5"/>
    <w:rsid w:val="00B1274B"/>
    <w:rsid w:val="00B12B20"/>
    <w:rsid w:val="00B12E9C"/>
    <w:rsid w:val="00B13530"/>
    <w:rsid w:val="00B137E9"/>
    <w:rsid w:val="00B13A45"/>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90E"/>
    <w:rsid w:val="00B14CD0"/>
    <w:rsid w:val="00B14EA1"/>
    <w:rsid w:val="00B15562"/>
    <w:rsid w:val="00B15646"/>
    <w:rsid w:val="00B156B1"/>
    <w:rsid w:val="00B158F3"/>
    <w:rsid w:val="00B15A02"/>
    <w:rsid w:val="00B15AE0"/>
    <w:rsid w:val="00B15D1B"/>
    <w:rsid w:val="00B15D45"/>
    <w:rsid w:val="00B15F99"/>
    <w:rsid w:val="00B1618A"/>
    <w:rsid w:val="00B16504"/>
    <w:rsid w:val="00B16A92"/>
    <w:rsid w:val="00B16C52"/>
    <w:rsid w:val="00B16C9B"/>
    <w:rsid w:val="00B16FC2"/>
    <w:rsid w:val="00B16FEA"/>
    <w:rsid w:val="00B171F3"/>
    <w:rsid w:val="00B175E6"/>
    <w:rsid w:val="00B1762D"/>
    <w:rsid w:val="00B176AE"/>
    <w:rsid w:val="00B1772F"/>
    <w:rsid w:val="00B17A22"/>
    <w:rsid w:val="00B17CA9"/>
    <w:rsid w:val="00B17F13"/>
    <w:rsid w:val="00B17FAB"/>
    <w:rsid w:val="00B200B2"/>
    <w:rsid w:val="00B2030A"/>
    <w:rsid w:val="00B2046E"/>
    <w:rsid w:val="00B205D1"/>
    <w:rsid w:val="00B20747"/>
    <w:rsid w:val="00B207F7"/>
    <w:rsid w:val="00B207FB"/>
    <w:rsid w:val="00B20A5A"/>
    <w:rsid w:val="00B20D45"/>
    <w:rsid w:val="00B20F62"/>
    <w:rsid w:val="00B210D4"/>
    <w:rsid w:val="00B210D6"/>
    <w:rsid w:val="00B21826"/>
    <w:rsid w:val="00B21978"/>
    <w:rsid w:val="00B21A29"/>
    <w:rsid w:val="00B21CBB"/>
    <w:rsid w:val="00B22233"/>
    <w:rsid w:val="00B22276"/>
    <w:rsid w:val="00B223E7"/>
    <w:rsid w:val="00B2254E"/>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4A0"/>
    <w:rsid w:val="00B24635"/>
    <w:rsid w:val="00B24B75"/>
    <w:rsid w:val="00B24D0A"/>
    <w:rsid w:val="00B24DED"/>
    <w:rsid w:val="00B24ED4"/>
    <w:rsid w:val="00B24ED7"/>
    <w:rsid w:val="00B24EFD"/>
    <w:rsid w:val="00B25027"/>
    <w:rsid w:val="00B25574"/>
    <w:rsid w:val="00B255A4"/>
    <w:rsid w:val="00B256FD"/>
    <w:rsid w:val="00B25710"/>
    <w:rsid w:val="00B25815"/>
    <w:rsid w:val="00B258F9"/>
    <w:rsid w:val="00B26021"/>
    <w:rsid w:val="00B263E7"/>
    <w:rsid w:val="00B266FF"/>
    <w:rsid w:val="00B267D4"/>
    <w:rsid w:val="00B268AE"/>
    <w:rsid w:val="00B268DB"/>
    <w:rsid w:val="00B26C74"/>
    <w:rsid w:val="00B26CBC"/>
    <w:rsid w:val="00B26D78"/>
    <w:rsid w:val="00B26E5E"/>
    <w:rsid w:val="00B26F3E"/>
    <w:rsid w:val="00B27077"/>
    <w:rsid w:val="00B27235"/>
    <w:rsid w:val="00B27263"/>
    <w:rsid w:val="00B27420"/>
    <w:rsid w:val="00B275B7"/>
    <w:rsid w:val="00B2776B"/>
    <w:rsid w:val="00B277EC"/>
    <w:rsid w:val="00B27ADD"/>
    <w:rsid w:val="00B27B03"/>
    <w:rsid w:val="00B30281"/>
    <w:rsid w:val="00B3055D"/>
    <w:rsid w:val="00B30679"/>
    <w:rsid w:val="00B306E2"/>
    <w:rsid w:val="00B30B40"/>
    <w:rsid w:val="00B30BC5"/>
    <w:rsid w:val="00B30CBF"/>
    <w:rsid w:val="00B30CC9"/>
    <w:rsid w:val="00B30E0C"/>
    <w:rsid w:val="00B30E96"/>
    <w:rsid w:val="00B310C3"/>
    <w:rsid w:val="00B31193"/>
    <w:rsid w:val="00B31293"/>
    <w:rsid w:val="00B31510"/>
    <w:rsid w:val="00B31849"/>
    <w:rsid w:val="00B31A83"/>
    <w:rsid w:val="00B31B62"/>
    <w:rsid w:val="00B31DFB"/>
    <w:rsid w:val="00B31E20"/>
    <w:rsid w:val="00B31EBE"/>
    <w:rsid w:val="00B31FA9"/>
    <w:rsid w:val="00B3208E"/>
    <w:rsid w:val="00B32501"/>
    <w:rsid w:val="00B32867"/>
    <w:rsid w:val="00B32AF5"/>
    <w:rsid w:val="00B32C8D"/>
    <w:rsid w:val="00B32DCC"/>
    <w:rsid w:val="00B32ECF"/>
    <w:rsid w:val="00B332E9"/>
    <w:rsid w:val="00B333C2"/>
    <w:rsid w:val="00B333CC"/>
    <w:rsid w:val="00B3350C"/>
    <w:rsid w:val="00B33711"/>
    <w:rsid w:val="00B33842"/>
    <w:rsid w:val="00B33A60"/>
    <w:rsid w:val="00B33EE2"/>
    <w:rsid w:val="00B3409B"/>
    <w:rsid w:val="00B344C6"/>
    <w:rsid w:val="00B345EA"/>
    <w:rsid w:val="00B3475B"/>
    <w:rsid w:val="00B347E9"/>
    <w:rsid w:val="00B34806"/>
    <w:rsid w:val="00B34889"/>
    <w:rsid w:val="00B34B1B"/>
    <w:rsid w:val="00B34D1B"/>
    <w:rsid w:val="00B34D4A"/>
    <w:rsid w:val="00B34F69"/>
    <w:rsid w:val="00B34FA1"/>
    <w:rsid w:val="00B3519E"/>
    <w:rsid w:val="00B351DF"/>
    <w:rsid w:val="00B3527C"/>
    <w:rsid w:val="00B3530D"/>
    <w:rsid w:val="00B3558E"/>
    <w:rsid w:val="00B3575B"/>
    <w:rsid w:val="00B3599F"/>
    <w:rsid w:val="00B35BC7"/>
    <w:rsid w:val="00B35CB0"/>
    <w:rsid w:val="00B35CC7"/>
    <w:rsid w:val="00B35E28"/>
    <w:rsid w:val="00B36015"/>
    <w:rsid w:val="00B3607F"/>
    <w:rsid w:val="00B36210"/>
    <w:rsid w:val="00B36687"/>
    <w:rsid w:val="00B368BD"/>
    <w:rsid w:val="00B368F1"/>
    <w:rsid w:val="00B36A12"/>
    <w:rsid w:val="00B36ABB"/>
    <w:rsid w:val="00B36B73"/>
    <w:rsid w:val="00B36CFF"/>
    <w:rsid w:val="00B36F2D"/>
    <w:rsid w:val="00B3725B"/>
    <w:rsid w:val="00B37550"/>
    <w:rsid w:val="00B375E3"/>
    <w:rsid w:val="00B37663"/>
    <w:rsid w:val="00B37CB6"/>
    <w:rsid w:val="00B37D5F"/>
    <w:rsid w:val="00B37DEE"/>
    <w:rsid w:val="00B37FD6"/>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3055"/>
    <w:rsid w:val="00B43098"/>
    <w:rsid w:val="00B4314B"/>
    <w:rsid w:val="00B4321A"/>
    <w:rsid w:val="00B43281"/>
    <w:rsid w:val="00B43403"/>
    <w:rsid w:val="00B434C8"/>
    <w:rsid w:val="00B43712"/>
    <w:rsid w:val="00B43719"/>
    <w:rsid w:val="00B437E9"/>
    <w:rsid w:val="00B43879"/>
    <w:rsid w:val="00B43941"/>
    <w:rsid w:val="00B43972"/>
    <w:rsid w:val="00B43DB7"/>
    <w:rsid w:val="00B43F42"/>
    <w:rsid w:val="00B43FA6"/>
    <w:rsid w:val="00B440CF"/>
    <w:rsid w:val="00B44674"/>
    <w:rsid w:val="00B4494B"/>
    <w:rsid w:val="00B44996"/>
    <w:rsid w:val="00B44A1C"/>
    <w:rsid w:val="00B44E94"/>
    <w:rsid w:val="00B451DC"/>
    <w:rsid w:val="00B45613"/>
    <w:rsid w:val="00B45772"/>
    <w:rsid w:val="00B45814"/>
    <w:rsid w:val="00B45819"/>
    <w:rsid w:val="00B45A34"/>
    <w:rsid w:val="00B45C09"/>
    <w:rsid w:val="00B45C70"/>
    <w:rsid w:val="00B45ED8"/>
    <w:rsid w:val="00B462CC"/>
    <w:rsid w:val="00B46314"/>
    <w:rsid w:val="00B4641B"/>
    <w:rsid w:val="00B4646F"/>
    <w:rsid w:val="00B46544"/>
    <w:rsid w:val="00B46575"/>
    <w:rsid w:val="00B46887"/>
    <w:rsid w:val="00B4697C"/>
    <w:rsid w:val="00B46BEF"/>
    <w:rsid w:val="00B46C1B"/>
    <w:rsid w:val="00B46CF1"/>
    <w:rsid w:val="00B46CFB"/>
    <w:rsid w:val="00B46EC7"/>
    <w:rsid w:val="00B472C6"/>
    <w:rsid w:val="00B472D7"/>
    <w:rsid w:val="00B4738F"/>
    <w:rsid w:val="00B473EF"/>
    <w:rsid w:val="00B473FB"/>
    <w:rsid w:val="00B476C4"/>
    <w:rsid w:val="00B47BF1"/>
    <w:rsid w:val="00B50028"/>
    <w:rsid w:val="00B50041"/>
    <w:rsid w:val="00B50108"/>
    <w:rsid w:val="00B50112"/>
    <w:rsid w:val="00B505A4"/>
    <w:rsid w:val="00B5067D"/>
    <w:rsid w:val="00B507A0"/>
    <w:rsid w:val="00B507B0"/>
    <w:rsid w:val="00B50A91"/>
    <w:rsid w:val="00B50AE0"/>
    <w:rsid w:val="00B50E4C"/>
    <w:rsid w:val="00B50FB4"/>
    <w:rsid w:val="00B512CD"/>
    <w:rsid w:val="00B51368"/>
    <w:rsid w:val="00B51370"/>
    <w:rsid w:val="00B51761"/>
    <w:rsid w:val="00B51848"/>
    <w:rsid w:val="00B51AAC"/>
    <w:rsid w:val="00B51B8A"/>
    <w:rsid w:val="00B52022"/>
    <w:rsid w:val="00B52028"/>
    <w:rsid w:val="00B520CD"/>
    <w:rsid w:val="00B52130"/>
    <w:rsid w:val="00B52187"/>
    <w:rsid w:val="00B521AD"/>
    <w:rsid w:val="00B5220B"/>
    <w:rsid w:val="00B5250D"/>
    <w:rsid w:val="00B52521"/>
    <w:rsid w:val="00B52591"/>
    <w:rsid w:val="00B527F3"/>
    <w:rsid w:val="00B52841"/>
    <w:rsid w:val="00B52A1F"/>
    <w:rsid w:val="00B52A45"/>
    <w:rsid w:val="00B52A48"/>
    <w:rsid w:val="00B52A96"/>
    <w:rsid w:val="00B52B22"/>
    <w:rsid w:val="00B52B63"/>
    <w:rsid w:val="00B52B69"/>
    <w:rsid w:val="00B52B81"/>
    <w:rsid w:val="00B52F9B"/>
    <w:rsid w:val="00B53610"/>
    <w:rsid w:val="00B536FB"/>
    <w:rsid w:val="00B53778"/>
    <w:rsid w:val="00B537E3"/>
    <w:rsid w:val="00B53834"/>
    <w:rsid w:val="00B53853"/>
    <w:rsid w:val="00B53DEC"/>
    <w:rsid w:val="00B53E33"/>
    <w:rsid w:val="00B53F91"/>
    <w:rsid w:val="00B54143"/>
    <w:rsid w:val="00B541F4"/>
    <w:rsid w:val="00B542B4"/>
    <w:rsid w:val="00B5434A"/>
    <w:rsid w:val="00B54493"/>
    <w:rsid w:val="00B544E1"/>
    <w:rsid w:val="00B54691"/>
    <w:rsid w:val="00B546BA"/>
    <w:rsid w:val="00B54B0B"/>
    <w:rsid w:val="00B54E44"/>
    <w:rsid w:val="00B55188"/>
    <w:rsid w:val="00B55507"/>
    <w:rsid w:val="00B55842"/>
    <w:rsid w:val="00B55BD9"/>
    <w:rsid w:val="00B55C6C"/>
    <w:rsid w:val="00B55CAF"/>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9F"/>
    <w:rsid w:val="00B627CC"/>
    <w:rsid w:val="00B62854"/>
    <w:rsid w:val="00B6296D"/>
    <w:rsid w:val="00B62BC8"/>
    <w:rsid w:val="00B62E12"/>
    <w:rsid w:val="00B62EF1"/>
    <w:rsid w:val="00B62F3C"/>
    <w:rsid w:val="00B63113"/>
    <w:rsid w:val="00B63348"/>
    <w:rsid w:val="00B63397"/>
    <w:rsid w:val="00B6340C"/>
    <w:rsid w:val="00B6352F"/>
    <w:rsid w:val="00B63678"/>
    <w:rsid w:val="00B636DF"/>
    <w:rsid w:val="00B63A0E"/>
    <w:rsid w:val="00B63BF1"/>
    <w:rsid w:val="00B63FE7"/>
    <w:rsid w:val="00B640CC"/>
    <w:rsid w:val="00B6417B"/>
    <w:rsid w:val="00B643A8"/>
    <w:rsid w:val="00B64491"/>
    <w:rsid w:val="00B64503"/>
    <w:rsid w:val="00B64523"/>
    <w:rsid w:val="00B645B6"/>
    <w:rsid w:val="00B646FA"/>
    <w:rsid w:val="00B64B2F"/>
    <w:rsid w:val="00B64BCC"/>
    <w:rsid w:val="00B64C48"/>
    <w:rsid w:val="00B64CEE"/>
    <w:rsid w:val="00B64E59"/>
    <w:rsid w:val="00B6503E"/>
    <w:rsid w:val="00B65254"/>
    <w:rsid w:val="00B653FC"/>
    <w:rsid w:val="00B654F3"/>
    <w:rsid w:val="00B657D8"/>
    <w:rsid w:val="00B658F4"/>
    <w:rsid w:val="00B65D11"/>
    <w:rsid w:val="00B65DA9"/>
    <w:rsid w:val="00B65DDA"/>
    <w:rsid w:val="00B6652B"/>
    <w:rsid w:val="00B667BF"/>
    <w:rsid w:val="00B668CF"/>
    <w:rsid w:val="00B66E0F"/>
    <w:rsid w:val="00B6711C"/>
    <w:rsid w:val="00B671A3"/>
    <w:rsid w:val="00B6741F"/>
    <w:rsid w:val="00B6797D"/>
    <w:rsid w:val="00B67AB0"/>
    <w:rsid w:val="00B67AE5"/>
    <w:rsid w:val="00B67D33"/>
    <w:rsid w:val="00B67D80"/>
    <w:rsid w:val="00B67E77"/>
    <w:rsid w:val="00B70110"/>
    <w:rsid w:val="00B7012A"/>
    <w:rsid w:val="00B7016F"/>
    <w:rsid w:val="00B701B8"/>
    <w:rsid w:val="00B70327"/>
    <w:rsid w:val="00B703BB"/>
    <w:rsid w:val="00B70559"/>
    <w:rsid w:val="00B7056F"/>
    <w:rsid w:val="00B707E6"/>
    <w:rsid w:val="00B70A74"/>
    <w:rsid w:val="00B70A9C"/>
    <w:rsid w:val="00B70E38"/>
    <w:rsid w:val="00B71216"/>
    <w:rsid w:val="00B7134F"/>
    <w:rsid w:val="00B7154A"/>
    <w:rsid w:val="00B715CC"/>
    <w:rsid w:val="00B7160B"/>
    <w:rsid w:val="00B71B20"/>
    <w:rsid w:val="00B71BBB"/>
    <w:rsid w:val="00B71CD6"/>
    <w:rsid w:val="00B71E33"/>
    <w:rsid w:val="00B723D8"/>
    <w:rsid w:val="00B72461"/>
    <w:rsid w:val="00B725C3"/>
    <w:rsid w:val="00B72607"/>
    <w:rsid w:val="00B72735"/>
    <w:rsid w:val="00B7296B"/>
    <w:rsid w:val="00B72996"/>
    <w:rsid w:val="00B72BB8"/>
    <w:rsid w:val="00B72BCB"/>
    <w:rsid w:val="00B72DB5"/>
    <w:rsid w:val="00B730EA"/>
    <w:rsid w:val="00B73593"/>
    <w:rsid w:val="00B735B8"/>
    <w:rsid w:val="00B735CC"/>
    <w:rsid w:val="00B73651"/>
    <w:rsid w:val="00B736C7"/>
    <w:rsid w:val="00B73736"/>
    <w:rsid w:val="00B7405E"/>
    <w:rsid w:val="00B743D2"/>
    <w:rsid w:val="00B745E8"/>
    <w:rsid w:val="00B74858"/>
    <w:rsid w:val="00B74A86"/>
    <w:rsid w:val="00B74E1B"/>
    <w:rsid w:val="00B74E98"/>
    <w:rsid w:val="00B74F8E"/>
    <w:rsid w:val="00B751C7"/>
    <w:rsid w:val="00B751D5"/>
    <w:rsid w:val="00B752B5"/>
    <w:rsid w:val="00B752EB"/>
    <w:rsid w:val="00B7546F"/>
    <w:rsid w:val="00B75803"/>
    <w:rsid w:val="00B75889"/>
    <w:rsid w:val="00B758BA"/>
    <w:rsid w:val="00B75C55"/>
    <w:rsid w:val="00B7611C"/>
    <w:rsid w:val="00B76173"/>
    <w:rsid w:val="00B7623A"/>
    <w:rsid w:val="00B76F39"/>
    <w:rsid w:val="00B7744A"/>
    <w:rsid w:val="00B776E8"/>
    <w:rsid w:val="00B778B1"/>
    <w:rsid w:val="00B77BE4"/>
    <w:rsid w:val="00B77F0C"/>
    <w:rsid w:val="00B800B8"/>
    <w:rsid w:val="00B80319"/>
    <w:rsid w:val="00B804B3"/>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D2C"/>
    <w:rsid w:val="00B81E6D"/>
    <w:rsid w:val="00B81F8E"/>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3E49"/>
    <w:rsid w:val="00B83EED"/>
    <w:rsid w:val="00B847B8"/>
    <w:rsid w:val="00B84B0C"/>
    <w:rsid w:val="00B84B76"/>
    <w:rsid w:val="00B84D41"/>
    <w:rsid w:val="00B84DE2"/>
    <w:rsid w:val="00B85029"/>
    <w:rsid w:val="00B8502C"/>
    <w:rsid w:val="00B85146"/>
    <w:rsid w:val="00B8535D"/>
    <w:rsid w:val="00B855DB"/>
    <w:rsid w:val="00B856CA"/>
    <w:rsid w:val="00B85A68"/>
    <w:rsid w:val="00B85E2D"/>
    <w:rsid w:val="00B863C1"/>
    <w:rsid w:val="00B86522"/>
    <w:rsid w:val="00B86608"/>
    <w:rsid w:val="00B86758"/>
    <w:rsid w:val="00B86807"/>
    <w:rsid w:val="00B86831"/>
    <w:rsid w:val="00B8693D"/>
    <w:rsid w:val="00B86B9A"/>
    <w:rsid w:val="00B86BCE"/>
    <w:rsid w:val="00B86F1B"/>
    <w:rsid w:val="00B87080"/>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210"/>
    <w:rsid w:val="00B91220"/>
    <w:rsid w:val="00B9187E"/>
    <w:rsid w:val="00B91A32"/>
    <w:rsid w:val="00B91CC3"/>
    <w:rsid w:val="00B91DF5"/>
    <w:rsid w:val="00B924C6"/>
    <w:rsid w:val="00B9264F"/>
    <w:rsid w:val="00B92917"/>
    <w:rsid w:val="00B9293E"/>
    <w:rsid w:val="00B92A33"/>
    <w:rsid w:val="00B92A50"/>
    <w:rsid w:val="00B92AA5"/>
    <w:rsid w:val="00B92B40"/>
    <w:rsid w:val="00B92E52"/>
    <w:rsid w:val="00B92F14"/>
    <w:rsid w:val="00B930C2"/>
    <w:rsid w:val="00B932AD"/>
    <w:rsid w:val="00B933D8"/>
    <w:rsid w:val="00B934E4"/>
    <w:rsid w:val="00B93528"/>
    <w:rsid w:val="00B9372F"/>
    <w:rsid w:val="00B93ABB"/>
    <w:rsid w:val="00B93BAF"/>
    <w:rsid w:val="00B93FE4"/>
    <w:rsid w:val="00B94017"/>
    <w:rsid w:val="00B9410B"/>
    <w:rsid w:val="00B9415E"/>
    <w:rsid w:val="00B9431F"/>
    <w:rsid w:val="00B9441A"/>
    <w:rsid w:val="00B9444D"/>
    <w:rsid w:val="00B9456A"/>
    <w:rsid w:val="00B946AF"/>
    <w:rsid w:val="00B946E6"/>
    <w:rsid w:val="00B94784"/>
    <w:rsid w:val="00B94BAD"/>
    <w:rsid w:val="00B94BFC"/>
    <w:rsid w:val="00B94DF4"/>
    <w:rsid w:val="00B95137"/>
    <w:rsid w:val="00B952EF"/>
    <w:rsid w:val="00B95300"/>
    <w:rsid w:val="00B954E3"/>
    <w:rsid w:val="00B95578"/>
    <w:rsid w:val="00B955FE"/>
    <w:rsid w:val="00B957E5"/>
    <w:rsid w:val="00B95E6E"/>
    <w:rsid w:val="00B9600B"/>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EFE"/>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92F"/>
    <w:rsid w:val="00BA0B9F"/>
    <w:rsid w:val="00BA0BDF"/>
    <w:rsid w:val="00BA0CAC"/>
    <w:rsid w:val="00BA0E51"/>
    <w:rsid w:val="00BA12FD"/>
    <w:rsid w:val="00BA1565"/>
    <w:rsid w:val="00BA1589"/>
    <w:rsid w:val="00BA17F8"/>
    <w:rsid w:val="00BA193A"/>
    <w:rsid w:val="00BA1ACA"/>
    <w:rsid w:val="00BA1D16"/>
    <w:rsid w:val="00BA1DBB"/>
    <w:rsid w:val="00BA2078"/>
    <w:rsid w:val="00BA20DB"/>
    <w:rsid w:val="00BA22DB"/>
    <w:rsid w:val="00BA22F0"/>
    <w:rsid w:val="00BA24B6"/>
    <w:rsid w:val="00BA26A1"/>
    <w:rsid w:val="00BA2716"/>
    <w:rsid w:val="00BA2859"/>
    <w:rsid w:val="00BA28BB"/>
    <w:rsid w:val="00BA2A4D"/>
    <w:rsid w:val="00BA2ED2"/>
    <w:rsid w:val="00BA30BA"/>
    <w:rsid w:val="00BA31B8"/>
    <w:rsid w:val="00BA32BB"/>
    <w:rsid w:val="00BA33FB"/>
    <w:rsid w:val="00BA3627"/>
    <w:rsid w:val="00BA37AB"/>
    <w:rsid w:val="00BA3E0C"/>
    <w:rsid w:val="00BA40F2"/>
    <w:rsid w:val="00BA415F"/>
    <w:rsid w:val="00BA4259"/>
    <w:rsid w:val="00BA44E6"/>
    <w:rsid w:val="00BA44F7"/>
    <w:rsid w:val="00BA4661"/>
    <w:rsid w:val="00BA4707"/>
    <w:rsid w:val="00BA479D"/>
    <w:rsid w:val="00BA4880"/>
    <w:rsid w:val="00BA4D4B"/>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2022"/>
    <w:rsid w:val="00BB27DD"/>
    <w:rsid w:val="00BB293E"/>
    <w:rsid w:val="00BB2945"/>
    <w:rsid w:val="00BB2973"/>
    <w:rsid w:val="00BB2A82"/>
    <w:rsid w:val="00BB2DE0"/>
    <w:rsid w:val="00BB2FFB"/>
    <w:rsid w:val="00BB3078"/>
    <w:rsid w:val="00BB315A"/>
    <w:rsid w:val="00BB3642"/>
    <w:rsid w:val="00BB3BD5"/>
    <w:rsid w:val="00BB3FD5"/>
    <w:rsid w:val="00BB4135"/>
    <w:rsid w:val="00BB41E6"/>
    <w:rsid w:val="00BB4465"/>
    <w:rsid w:val="00BB4556"/>
    <w:rsid w:val="00BB45D0"/>
    <w:rsid w:val="00BB4753"/>
    <w:rsid w:val="00BB4779"/>
    <w:rsid w:val="00BB4B04"/>
    <w:rsid w:val="00BB4B62"/>
    <w:rsid w:val="00BB4BF3"/>
    <w:rsid w:val="00BB4D7F"/>
    <w:rsid w:val="00BB4ECB"/>
    <w:rsid w:val="00BB51CA"/>
    <w:rsid w:val="00BB52BE"/>
    <w:rsid w:val="00BB533A"/>
    <w:rsid w:val="00BB540B"/>
    <w:rsid w:val="00BB5849"/>
    <w:rsid w:val="00BB5972"/>
    <w:rsid w:val="00BB59F6"/>
    <w:rsid w:val="00BB5AC8"/>
    <w:rsid w:val="00BB5C21"/>
    <w:rsid w:val="00BB5CAC"/>
    <w:rsid w:val="00BB5CE9"/>
    <w:rsid w:val="00BB5D07"/>
    <w:rsid w:val="00BB5E00"/>
    <w:rsid w:val="00BB5F68"/>
    <w:rsid w:val="00BB6049"/>
    <w:rsid w:val="00BB64EB"/>
    <w:rsid w:val="00BB64FD"/>
    <w:rsid w:val="00BB6577"/>
    <w:rsid w:val="00BB6609"/>
    <w:rsid w:val="00BB66AB"/>
    <w:rsid w:val="00BB6A54"/>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C9"/>
    <w:rsid w:val="00BC07F7"/>
    <w:rsid w:val="00BC0832"/>
    <w:rsid w:val="00BC097F"/>
    <w:rsid w:val="00BC0AD6"/>
    <w:rsid w:val="00BC0C22"/>
    <w:rsid w:val="00BC0CC1"/>
    <w:rsid w:val="00BC0DDD"/>
    <w:rsid w:val="00BC10BD"/>
    <w:rsid w:val="00BC1101"/>
    <w:rsid w:val="00BC122E"/>
    <w:rsid w:val="00BC12E2"/>
    <w:rsid w:val="00BC1601"/>
    <w:rsid w:val="00BC1790"/>
    <w:rsid w:val="00BC1876"/>
    <w:rsid w:val="00BC189E"/>
    <w:rsid w:val="00BC1D8D"/>
    <w:rsid w:val="00BC1ECA"/>
    <w:rsid w:val="00BC1F77"/>
    <w:rsid w:val="00BC1F85"/>
    <w:rsid w:val="00BC2092"/>
    <w:rsid w:val="00BC20A0"/>
    <w:rsid w:val="00BC2226"/>
    <w:rsid w:val="00BC238D"/>
    <w:rsid w:val="00BC2514"/>
    <w:rsid w:val="00BC2570"/>
    <w:rsid w:val="00BC26AD"/>
    <w:rsid w:val="00BC2AB1"/>
    <w:rsid w:val="00BC2AFB"/>
    <w:rsid w:val="00BC2B4C"/>
    <w:rsid w:val="00BC3053"/>
    <w:rsid w:val="00BC310B"/>
    <w:rsid w:val="00BC3521"/>
    <w:rsid w:val="00BC3584"/>
    <w:rsid w:val="00BC399C"/>
    <w:rsid w:val="00BC3BAF"/>
    <w:rsid w:val="00BC3E3D"/>
    <w:rsid w:val="00BC3F9C"/>
    <w:rsid w:val="00BC401C"/>
    <w:rsid w:val="00BC4232"/>
    <w:rsid w:val="00BC43E8"/>
    <w:rsid w:val="00BC45BF"/>
    <w:rsid w:val="00BC45E6"/>
    <w:rsid w:val="00BC4A6A"/>
    <w:rsid w:val="00BC4AA6"/>
    <w:rsid w:val="00BC4CB7"/>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8FE"/>
    <w:rsid w:val="00BC6D35"/>
    <w:rsid w:val="00BC6DAA"/>
    <w:rsid w:val="00BC7078"/>
    <w:rsid w:val="00BC754D"/>
    <w:rsid w:val="00BC7593"/>
    <w:rsid w:val="00BC771A"/>
    <w:rsid w:val="00BC78B9"/>
    <w:rsid w:val="00BC7986"/>
    <w:rsid w:val="00BC7D83"/>
    <w:rsid w:val="00BC7E18"/>
    <w:rsid w:val="00BC7FAD"/>
    <w:rsid w:val="00BD020E"/>
    <w:rsid w:val="00BD0212"/>
    <w:rsid w:val="00BD0515"/>
    <w:rsid w:val="00BD069E"/>
    <w:rsid w:val="00BD0724"/>
    <w:rsid w:val="00BD097C"/>
    <w:rsid w:val="00BD09C1"/>
    <w:rsid w:val="00BD0B8E"/>
    <w:rsid w:val="00BD0C0D"/>
    <w:rsid w:val="00BD0DE1"/>
    <w:rsid w:val="00BD0F9E"/>
    <w:rsid w:val="00BD14C5"/>
    <w:rsid w:val="00BD16A0"/>
    <w:rsid w:val="00BD187F"/>
    <w:rsid w:val="00BD19F6"/>
    <w:rsid w:val="00BD1ABE"/>
    <w:rsid w:val="00BD1E7D"/>
    <w:rsid w:val="00BD2007"/>
    <w:rsid w:val="00BD2546"/>
    <w:rsid w:val="00BD2626"/>
    <w:rsid w:val="00BD28E2"/>
    <w:rsid w:val="00BD28F0"/>
    <w:rsid w:val="00BD2A22"/>
    <w:rsid w:val="00BD2A39"/>
    <w:rsid w:val="00BD2AAA"/>
    <w:rsid w:val="00BD2DF3"/>
    <w:rsid w:val="00BD2DF4"/>
    <w:rsid w:val="00BD2EA4"/>
    <w:rsid w:val="00BD2F05"/>
    <w:rsid w:val="00BD3029"/>
    <w:rsid w:val="00BD335C"/>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3B"/>
    <w:rsid w:val="00BD5FA2"/>
    <w:rsid w:val="00BD5FEA"/>
    <w:rsid w:val="00BD6595"/>
    <w:rsid w:val="00BD6850"/>
    <w:rsid w:val="00BD68D3"/>
    <w:rsid w:val="00BD6A0E"/>
    <w:rsid w:val="00BD6BD5"/>
    <w:rsid w:val="00BD70E0"/>
    <w:rsid w:val="00BD7466"/>
    <w:rsid w:val="00BD77C2"/>
    <w:rsid w:val="00BD7821"/>
    <w:rsid w:val="00BD7A7A"/>
    <w:rsid w:val="00BD7BB3"/>
    <w:rsid w:val="00BD7D2C"/>
    <w:rsid w:val="00BD7DC0"/>
    <w:rsid w:val="00BD7DCD"/>
    <w:rsid w:val="00BD7E09"/>
    <w:rsid w:val="00BD7F54"/>
    <w:rsid w:val="00BD7FAF"/>
    <w:rsid w:val="00BE015C"/>
    <w:rsid w:val="00BE0226"/>
    <w:rsid w:val="00BE0235"/>
    <w:rsid w:val="00BE03C2"/>
    <w:rsid w:val="00BE045B"/>
    <w:rsid w:val="00BE0715"/>
    <w:rsid w:val="00BE0893"/>
    <w:rsid w:val="00BE0BAC"/>
    <w:rsid w:val="00BE1099"/>
    <w:rsid w:val="00BE10D7"/>
    <w:rsid w:val="00BE1346"/>
    <w:rsid w:val="00BE1353"/>
    <w:rsid w:val="00BE14D1"/>
    <w:rsid w:val="00BE158F"/>
    <w:rsid w:val="00BE1978"/>
    <w:rsid w:val="00BE19D1"/>
    <w:rsid w:val="00BE1A73"/>
    <w:rsid w:val="00BE1B29"/>
    <w:rsid w:val="00BE1C2E"/>
    <w:rsid w:val="00BE1E5B"/>
    <w:rsid w:val="00BE1EC8"/>
    <w:rsid w:val="00BE20D2"/>
    <w:rsid w:val="00BE2281"/>
    <w:rsid w:val="00BE22C8"/>
    <w:rsid w:val="00BE256F"/>
    <w:rsid w:val="00BE264C"/>
    <w:rsid w:val="00BE265F"/>
    <w:rsid w:val="00BE2906"/>
    <w:rsid w:val="00BE2C56"/>
    <w:rsid w:val="00BE2CA1"/>
    <w:rsid w:val="00BE2CDC"/>
    <w:rsid w:val="00BE2CDE"/>
    <w:rsid w:val="00BE2D37"/>
    <w:rsid w:val="00BE2D7F"/>
    <w:rsid w:val="00BE2D9F"/>
    <w:rsid w:val="00BE2E4F"/>
    <w:rsid w:val="00BE3042"/>
    <w:rsid w:val="00BE3383"/>
    <w:rsid w:val="00BE3466"/>
    <w:rsid w:val="00BE34A4"/>
    <w:rsid w:val="00BE35E6"/>
    <w:rsid w:val="00BE3605"/>
    <w:rsid w:val="00BE38F6"/>
    <w:rsid w:val="00BE3A8C"/>
    <w:rsid w:val="00BE3AE0"/>
    <w:rsid w:val="00BE3AF0"/>
    <w:rsid w:val="00BE4003"/>
    <w:rsid w:val="00BE414B"/>
    <w:rsid w:val="00BE414C"/>
    <w:rsid w:val="00BE42FD"/>
    <w:rsid w:val="00BE43BF"/>
    <w:rsid w:val="00BE454C"/>
    <w:rsid w:val="00BE46BC"/>
    <w:rsid w:val="00BE46F4"/>
    <w:rsid w:val="00BE48E7"/>
    <w:rsid w:val="00BE4D7E"/>
    <w:rsid w:val="00BE4D9E"/>
    <w:rsid w:val="00BE4DFF"/>
    <w:rsid w:val="00BE4ED6"/>
    <w:rsid w:val="00BE4FA2"/>
    <w:rsid w:val="00BE502C"/>
    <w:rsid w:val="00BE50E8"/>
    <w:rsid w:val="00BE5267"/>
    <w:rsid w:val="00BE5395"/>
    <w:rsid w:val="00BE545D"/>
    <w:rsid w:val="00BE54F3"/>
    <w:rsid w:val="00BE54F5"/>
    <w:rsid w:val="00BE5645"/>
    <w:rsid w:val="00BE57B0"/>
    <w:rsid w:val="00BE57C8"/>
    <w:rsid w:val="00BE5963"/>
    <w:rsid w:val="00BE5A4E"/>
    <w:rsid w:val="00BE5AD2"/>
    <w:rsid w:val="00BE5AE2"/>
    <w:rsid w:val="00BE5C16"/>
    <w:rsid w:val="00BE5E69"/>
    <w:rsid w:val="00BE5F67"/>
    <w:rsid w:val="00BE629E"/>
    <w:rsid w:val="00BE653A"/>
    <w:rsid w:val="00BE6BD2"/>
    <w:rsid w:val="00BE6C64"/>
    <w:rsid w:val="00BE6E03"/>
    <w:rsid w:val="00BE7189"/>
    <w:rsid w:val="00BE73E8"/>
    <w:rsid w:val="00BE746D"/>
    <w:rsid w:val="00BE7870"/>
    <w:rsid w:val="00BE78A1"/>
    <w:rsid w:val="00BE7920"/>
    <w:rsid w:val="00BE7EE4"/>
    <w:rsid w:val="00BF0047"/>
    <w:rsid w:val="00BF0109"/>
    <w:rsid w:val="00BF0327"/>
    <w:rsid w:val="00BF03BA"/>
    <w:rsid w:val="00BF0470"/>
    <w:rsid w:val="00BF0488"/>
    <w:rsid w:val="00BF0942"/>
    <w:rsid w:val="00BF100D"/>
    <w:rsid w:val="00BF1014"/>
    <w:rsid w:val="00BF10E2"/>
    <w:rsid w:val="00BF115D"/>
    <w:rsid w:val="00BF1710"/>
    <w:rsid w:val="00BF174D"/>
    <w:rsid w:val="00BF1775"/>
    <w:rsid w:val="00BF1A6D"/>
    <w:rsid w:val="00BF1B17"/>
    <w:rsid w:val="00BF1D5B"/>
    <w:rsid w:val="00BF1DB3"/>
    <w:rsid w:val="00BF1E46"/>
    <w:rsid w:val="00BF1F7C"/>
    <w:rsid w:val="00BF203E"/>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3C3"/>
    <w:rsid w:val="00BF3720"/>
    <w:rsid w:val="00BF3A59"/>
    <w:rsid w:val="00BF3CCC"/>
    <w:rsid w:val="00BF3F9F"/>
    <w:rsid w:val="00BF3FB0"/>
    <w:rsid w:val="00BF40A0"/>
    <w:rsid w:val="00BF421C"/>
    <w:rsid w:val="00BF427A"/>
    <w:rsid w:val="00BF42BF"/>
    <w:rsid w:val="00BF43B3"/>
    <w:rsid w:val="00BF461F"/>
    <w:rsid w:val="00BF47C9"/>
    <w:rsid w:val="00BF47D1"/>
    <w:rsid w:val="00BF49D3"/>
    <w:rsid w:val="00BF4B6A"/>
    <w:rsid w:val="00BF4BC2"/>
    <w:rsid w:val="00BF4F5B"/>
    <w:rsid w:val="00BF4FDD"/>
    <w:rsid w:val="00BF5135"/>
    <w:rsid w:val="00BF53D5"/>
    <w:rsid w:val="00BF5507"/>
    <w:rsid w:val="00BF5585"/>
    <w:rsid w:val="00BF55F9"/>
    <w:rsid w:val="00BF56C6"/>
    <w:rsid w:val="00BF570C"/>
    <w:rsid w:val="00BF5898"/>
    <w:rsid w:val="00BF5A95"/>
    <w:rsid w:val="00BF5B87"/>
    <w:rsid w:val="00BF5BBC"/>
    <w:rsid w:val="00BF5C40"/>
    <w:rsid w:val="00BF5FD2"/>
    <w:rsid w:val="00BF66B4"/>
    <w:rsid w:val="00BF67CA"/>
    <w:rsid w:val="00BF67E4"/>
    <w:rsid w:val="00BF695F"/>
    <w:rsid w:val="00BF6B99"/>
    <w:rsid w:val="00BF6CB3"/>
    <w:rsid w:val="00BF6F42"/>
    <w:rsid w:val="00BF716A"/>
    <w:rsid w:val="00BF7234"/>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0F8F"/>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796"/>
    <w:rsid w:val="00C02B64"/>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6FB"/>
    <w:rsid w:val="00C04730"/>
    <w:rsid w:val="00C049C2"/>
    <w:rsid w:val="00C04A89"/>
    <w:rsid w:val="00C04AC1"/>
    <w:rsid w:val="00C04E01"/>
    <w:rsid w:val="00C04E20"/>
    <w:rsid w:val="00C04E2D"/>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25C"/>
    <w:rsid w:val="00C066E0"/>
    <w:rsid w:val="00C0672D"/>
    <w:rsid w:val="00C067B1"/>
    <w:rsid w:val="00C067F9"/>
    <w:rsid w:val="00C0698D"/>
    <w:rsid w:val="00C069C0"/>
    <w:rsid w:val="00C06BD8"/>
    <w:rsid w:val="00C06C0A"/>
    <w:rsid w:val="00C06D36"/>
    <w:rsid w:val="00C071AC"/>
    <w:rsid w:val="00C077ED"/>
    <w:rsid w:val="00C07B7F"/>
    <w:rsid w:val="00C07F52"/>
    <w:rsid w:val="00C1009E"/>
    <w:rsid w:val="00C1077F"/>
    <w:rsid w:val="00C1084B"/>
    <w:rsid w:val="00C10D0E"/>
    <w:rsid w:val="00C10D57"/>
    <w:rsid w:val="00C10F1E"/>
    <w:rsid w:val="00C11107"/>
    <w:rsid w:val="00C1118F"/>
    <w:rsid w:val="00C11222"/>
    <w:rsid w:val="00C1146B"/>
    <w:rsid w:val="00C114D6"/>
    <w:rsid w:val="00C11989"/>
    <w:rsid w:val="00C11A65"/>
    <w:rsid w:val="00C11AD3"/>
    <w:rsid w:val="00C11DAA"/>
    <w:rsid w:val="00C11E4C"/>
    <w:rsid w:val="00C122A0"/>
    <w:rsid w:val="00C122AC"/>
    <w:rsid w:val="00C12360"/>
    <w:rsid w:val="00C125FB"/>
    <w:rsid w:val="00C12652"/>
    <w:rsid w:val="00C1269A"/>
    <w:rsid w:val="00C126CC"/>
    <w:rsid w:val="00C129BE"/>
    <w:rsid w:val="00C12AFF"/>
    <w:rsid w:val="00C12B6C"/>
    <w:rsid w:val="00C12C18"/>
    <w:rsid w:val="00C12C2E"/>
    <w:rsid w:val="00C12C38"/>
    <w:rsid w:val="00C12D7F"/>
    <w:rsid w:val="00C12E0F"/>
    <w:rsid w:val="00C12E7A"/>
    <w:rsid w:val="00C131F9"/>
    <w:rsid w:val="00C1373F"/>
    <w:rsid w:val="00C139AD"/>
    <w:rsid w:val="00C13C90"/>
    <w:rsid w:val="00C13DAF"/>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50F7"/>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1FA3"/>
    <w:rsid w:val="00C2202D"/>
    <w:rsid w:val="00C22293"/>
    <w:rsid w:val="00C22589"/>
    <w:rsid w:val="00C22635"/>
    <w:rsid w:val="00C226F9"/>
    <w:rsid w:val="00C2277E"/>
    <w:rsid w:val="00C22847"/>
    <w:rsid w:val="00C2292A"/>
    <w:rsid w:val="00C22ADB"/>
    <w:rsid w:val="00C22B8D"/>
    <w:rsid w:val="00C22D15"/>
    <w:rsid w:val="00C2324D"/>
    <w:rsid w:val="00C2325D"/>
    <w:rsid w:val="00C23398"/>
    <w:rsid w:val="00C2348A"/>
    <w:rsid w:val="00C235F2"/>
    <w:rsid w:val="00C23701"/>
    <w:rsid w:val="00C2376C"/>
    <w:rsid w:val="00C237C4"/>
    <w:rsid w:val="00C237C6"/>
    <w:rsid w:val="00C239CB"/>
    <w:rsid w:val="00C23B23"/>
    <w:rsid w:val="00C23D3D"/>
    <w:rsid w:val="00C24203"/>
    <w:rsid w:val="00C242B5"/>
    <w:rsid w:val="00C24325"/>
    <w:rsid w:val="00C248DB"/>
    <w:rsid w:val="00C24977"/>
    <w:rsid w:val="00C24BFA"/>
    <w:rsid w:val="00C24D37"/>
    <w:rsid w:val="00C24DFD"/>
    <w:rsid w:val="00C24FFD"/>
    <w:rsid w:val="00C2522F"/>
    <w:rsid w:val="00C252CB"/>
    <w:rsid w:val="00C2553C"/>
    <w:rsid w:val="00C25757"/>
    <w:rsid w:val="00C25875"/>
    <w:rsid w:val="00C25960"/>
    <w:rsid w:val="00C25B24"/>
    <w:rsid w:val="00C25CB9"/>
    <w:rsid w:val="00C25E07"/>
    <w:rsid w:val="00C26057"/>
    <w:rsid w:val="00C266A6"/>
    <w:rsid w:val="00C26B98"/>
    <w:rsid w:val="00C26BF8"/>
    <w:rsid w:val="00C26C22"/>
    <w:rsid w:val="00C26DF8"/>
    <w:rsid w:val="00C26E4A"/>
    <w:rsid w:val="00C26F3C"/>
    <w:rsid w:val="00C276E2"/>
    <w:rsid w:val="00C27719"/>
    <w:rsid w:val="00C278B6"/>
    <w:rsid w:val="00C278F2"/>
    <w:rsid w:val="00C27A89"/>
    <w:rsid w:val="00C27B03"/>
    <w:rsid w:val="00C27C52"/>
    <w:rsid w:val="00C27E32"/>
    <w:rsid w:val="00C27F90"/>
    <w:rsid w:val="00C30109"/>
    <w:rsid w:val="00C306BB"/>
    <w:rsid w:val="00C3089B"/>
    <w:rsid w:val="00C30A1B"/>
    <w:rsid w:val="00C30A56"/>
    <w:rsid w:val="00C30B46"/>
    <w:rsid w:val="00C30B8F"/>
    <w:rsid w:val="00C30BC0"/>
    <w:rsid w:val="00C30BE8"/>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BD0"/>
    <w:rsid w:val="00C31E6A"/>
    <w:rsid w:val="00C320BA"/>
    <w:rsid w:val="00C3218D"/>
    <w:rsid w:val="00C3220A"/>
    <w:rsid w:val="00C32395"/>
    <w:rsid w:val="00C3252B"/>
    <w:rsid w:val="00C32DD4"/>
    <w:rsid w:val="00C32E21"/>
    <w:rsid w:val="00C333E9"/>
    <w:rsid w:val="00C33402"/>
    <w:rsid w:val="00C3348E"/>
    <w:rsid w:val="00C334CE"/>
    <w:rsid w:val="00C3353C"/>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50E4"/>
    <w:rsid w:val="00C35123"/>
    <w:rsid w:val="00C35191"/>
    <w:rsid w:val="00C351F8"/>
    <w:rsid w:val="00C352F5"/>
    <w:rsid w:val="00C354F8"/>
    <w:rsid w:val="00C355AA"/>
    <w:rsid w:val="00C35812"/>
    <w:rsid w:val="00C35836"/>
    <w:rsid w:val="00C35887"/>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8A7"/>
    <w:rsid w:val="00C4098C"/>
    <w:rsid w:val="00C40A2F"/>
    <w:rsid w:val="00C40A76"/>
    <w:rsid w:val="00C40B4D"/>
    <w:rsid w:val="00C40B75"/>
    <w:rsid w:val="00C40D18"/>
    <w:rsid w:val="00C40D1A"/>
    <w:rsid w:val="00C41054"/>
    <w:rsid w:val="00C41198"/>
    <w:rsid w:val="00C412E2"/>
    <w:rsid w:val="00C414A5"/>
    <w:rsid w:val="00C415D7"/>
    <w:rsid w:val="00C417C3"/>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382"/>
    <w:rsid w:val="00C447EF"/>
    <w:rsid w:val="00C449AF"/>
    <w:rsid w:val="00C44A64"/>
    <w:rsid w:val="00C44B0D"/>
    <w:rsid w:val="00C44C1C"/>
    <w:rsid w:val="00C44CED"/>
    <w:rsid w:val="00C44D67"/>
    <w:rsid w:val="00C452F8"/>
    <w:rsid w:val="00C45379"/>
    <w:rsid w:val="00C4570C"/>
    <w:rsid w:val="00C45E23"/>
    <w:rsid w:val="00C45F7D"/>
    <w:rsid w:val="00C460E3"/>
    <w:rsid w:val="00C4611C"/>
    <w:rsid w:val="00C46251"/>
    <w:rsid w:val="00C464DF"/>
    <w:rsid w:val="00C46665"/>
    <w:rsid w:val="00C46897"/>
    <w:rsid w:val="00C46BB2"/>
    <w:rsid w:val="00C46BF0"/>
    <w:rsid w:val="00C46D80"/>
    <w:rsid w:val="00C46E01"/>
    <w:rsid w:val="00C46F50"/>
    <w:rsid w:val="00C47085"/>
    <w:rsid w:val="00C47144"/>
    <w:rsid w:val="00C47320"/>
    <w:rsid w:val="00C473F9"/>
    <w:rsid w:val="00C47432"/>
    <w:rsid w:val="00C47723"/>
    <w:rsid w:val="00C47738"/>
    <w:rsid w:val="00C4790F"/>
    <w:rsid w:val="00C4795A"/>
    <w:rsid w:val="00C47963"/>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3E6"/>
    <w:rsid w:val="00C51413"/>
    <w:rsid w:val="00C5143A"/>
    <w:rsid w:val="00C51455"/>
    <w:rsid w:val="00C516F1"/>
    <w:rsid w:val="00C5184C"/>
    <w:rsid w:val="00C51B24"/>
    <w:rsid w:val="00C51B83"/>
    <w:rsid w:val="00C51C93"/>
    <w:rsid w:val="00C51CA6"/>
    <w:rsid w:val="00C52186"/>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6DB"/>
    <w:rsid w:val="00C547A3"/>
    <w:rsid w:val="00C54A76"/>
    <w:rsid w:val="00C54B89"/>
    <w:rsid w:val="00C554B7"/>
    <w:rsid w:val="00C55819"/>
    <w:rsid w:val="00C55951"/>
    <w:rsid w:val="00C55C8B"/>
    <w:rsid w:val="00C55CC3"/>
    <w:rsid w:val="00C55D5C"/>
    <w:rsid w:val="00C5609A"/>
    <w:rsid w:val="00C561D8"/>
    <w:rsid w:val="00C5650B"/>
    <w:rsid w:val="00C5652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57C94"/>
    <w:rsid w:val="00C6015B"/>
    <w:rsid w:val="00C60420"/>
    <w:rsid w:val="00C6056C"/>
    <w:rsid w:val="00C6074F"/>
    <w:rsid w:val="00C60E06"/>
    <w:rsid w:val="00C60FB1"/>
    <w:rsid w:val="00C60FCC"/>
    <w:rsid w:val="00C60FE0"/>
    <w:rsid w:val="00C6168B"/>
    <w:rsid w:val="00C6189C"/>
    <w:rsid w:val="00C618DD"/>
    <w:rsid w:val="00C61905"/>
    <w:rsid w:val="00C619C4"/>
    <w:rsid w:val="00C619D7"/>
    <w:rsid w:val="00C619F6"/>
    <w:rsid w:val="00C61A95"/>
    <w:rsid w:val="00C61CAF"/>
    <w:rsid w:val="00C61CB5"/>
    <w:rsid w:val="00C61CB7"/>
    <w:rsid w:val="00C6205C"/>
    <w:rsid w:val="00C62139"/>
    <w:rsid w:val="00C6213A"/>
    <w:rsid w:val="00C62227"/>
    <w:rsid w:val="00C62568"/>
    <w:rsid w:val="00C626AA"/>
    <w:rsid w:val="00C626AB"/>
    <w:rsid w:val="00C6277D"/>
    <w:rsid w:val="00C6279C"/>
    <w:rsid w:val="00C629C4"/>
    <w:rsid w:val="00C62A80"/>
    <w:rsid w:val="00C62D7A"/>
    <w:rsid w:val="00C62EA3"/>
    <w:rsid w:val="00C63242"/>
    <w:rsid w:val="00C6336A"/>
    <w:rsid w:val="00C633F1"/>
    <w:rsid w:val="00C634E3"/>
    <w:rsid w:val="00C63505"/>
    <w:rsid w:val="00C637C0"/>
    <w:rsid w:val="00C63CA6"/>
    <w:rsid w:val="00C63D1E"/>
    <w:rsid w:val="00C63E4B"/>
    <w:rsid w:val="00C63EFC"/>
    <w:rsid w:val="00C63FD1"/>
    <w:rsid w:val="00C640C7"/>
    <w:rsid w:val="00C64143"/>
    <w:rsid w:val="00C6428B"/>
    <w:rsid w:val="00C6434D"/>
    <w:rsid w:val="00C644B0"/>
    <w:rsid w:val="00C647D3"/>
    <w:rsid w:val="00C64909"/>
    <w:rsid w:val="00C64EB0"/>
    <w:rsid w:val="00C64EE5"/>
    <w:rsid w:val="00C64F29"/>
    <w:rsid w:val="00C65089"/>
    <w:rsid w:val="00C6513C"/>
    <w:rsid w:val="00C652E5"/>
    <w:rsid w:val="00C65612"/>
    <w:rsid w:val="00C656EC"/>
    <w:rsid w:val="00C65746"/>
    <w:rsid w:val="00C65798"/>
    <w:rsid w:val="00C659BA"/>
    <w:rsid w:val="00C65A8B"/>
    <w:rsid w:val="00C65C35"/>
    <w:rsid w:val="00C65CD0"/>
    <w:rsid w:val="00C66059"/>
    <w:rsid w:val="00C660A1"/>
    <w:rsid w:val="00C6616A"/>
    <w:rsid w:val="00C66658"/>
    <w:rsid w:val="00C66903"/>
    <w:rsid w:val="00C66912"/>
    <w:rsid w:val="00C669D7"/>
    <w:rsid w:val="00C66B16"/>
    <w:rsid w:val="00C66C52"/>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53F"/>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92D"/>
    <w:rsid w:val="00C73CD9"/>
    <w:rsid w:val="00C73DD0"/>
    <w:rsid w:val="00C73E01"/>
    <w:rsid w:val="00C73F83"/>
    <w:rsid w:val="00C7445D"/>
    <w:rsid w:val="00C74529"/>
    <w:rsid w:val="00C745A1"/>
    <w:rsid w:val="00C74697"/>
    <w:rsid w:val="00C7494B"/>
    <w:rsid w:val="00C74AFF"/>
    <w:rsid w:val="00C74C7F"/>
    <w:rsid w:val="00C74E2D"/>
    <w:rsid w:val="00C74F2D"/>
    <w:rsid w:val="00C75020"/>
    <w:rsid w:val="00C7521F"/>
    <w:rsid w:val="00C75225"/>
    <w:rsid w:val="00C753B2"/>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A40"/>
    <w:rsid w:val="00C82B1D"/>
    <w:rsid w:val="00C82BEB"/>
    <w:rsid w:val="00C82E54"/>
    <w:rsid w:val="00C82FFA"/>
    <w:rsid w:val="00C832CA"/>
    <w:rsid w:val="00C8345D"/>
    <w:rsid w:val="00C83845"/>
    <w:rsid w:val="00C83895"/>
    <w:rsid w:val="00C839E6"/>
    <w:rsid w:val="00C83B0A"/>
    <w:rsid w:val="00C83E29"/>
    <w:rsid w:val="00C83E4C"/>
    <w:rsid w:val="00C83FAE"/>
    <w:rsid w:val="00C841C8"/>
    <w:rsid w:val="00C841D2"/>
    <w:rsid w:val="00C843D5"/>
    <w:rsid w:val="00C844A7"/>
    <w:rsid w:val="00C8456B"/>
    <w:rsid w:val="00C84B51"/>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DA9"/>
    <w:rsid w:val="00C860E2"/>
    <w:rsid w:val="00C86307"/>
    <w:rsid w:val="00C86337"/>
    <w:rsid w:val="00C863EE"/>
    <w:rsid w:val="00C8648B"/>
    <w:rsid w:val="00C864FA"/>
    <w:rsid w:val="00C8652D"/>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0F"/>
    <w:rsid w:val="00C90EA3"/>
    <w:rsid w:val="00C90F4B"/>
    <w:rsid w:val="00C90FC8"/>
    <w:rsid w:val="00C9108E"/>
    <w:rsid w:val="00C913A3"/>
    <w:rsid w:val="00C916D8"/>
    <w:rsid w:val="00C9190D"/>
    <w:rsid w:val="00C91952"/>
    <w:rsid w:val="00C91C0F"/>
    <w:rsid w:val="00C91E86"/>
    <w:rsid w:val="00C92042"/>
    <w:rsid w:val="00C9238F"/>
    <w:rsid w:val="00C925A9"/>
    <w:rsid w:val="00C92646"/>
    <w:rsid w:val="00C9270D"/>
    <w:rsid w:val="00C9270F"/>
    <w:rsid w:val="00C9279C"/>
    <w:rsid w:val="00C929B2"/>
    <w:rsid w:val="00C92AEA"/>
    <w:rsid w:val="00C92C0C"/>
    <w:rsid w:val="00C9316A"/>
    <w:rsid w:val="00C93323"/>
    <w:rsid w:val="00C93420"/>
    <w:rsid w:val="00C9353C"/>
    <w:rsid w:val="00C9358B"/>
    <w:rsid w:val="00C93659"/>
    <w:rsid w:val="00C937E7"/>
    <w:rsid w:val="00C938D8"/>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57F"/>
    <w:rsid w:val="00C96666"/>
    <w:rsid w:val="00C96757"/>
    <w:rsid w:val="00C96F7A"/>
    <w:rsid w:val="00C96FC2"/>
    <w:rsid w:val="00C97045"/>
    <w:rsid w:val="00C9708F"/>
    <w:rsid w:val="00C971A1"/>
    <w:rsid w:val="00C9738C"/>
    <w:rsid w:val="00C9781F"/>
    <w:rsid w:val="00C9789B"/>
    <w:rsid w:val="00C978CF"/>
    <w:rsid w:val="00C97B87"/>
    <w:rsid w:val="00C97BCC"/>
    <w:rsid w:val="00C97C7F"/>
    <w:rsid w:val="00C97D73"/>
    <w:rsid w:val="00C97FDA"/>
    <w:rsid w:val="00C97FE1"/>
    <w:rsid w:val="00C97FE4"/>
    <w:rsid w:val="00CA0111"/>
    <w:rsid w:val="00CA03FF"/>
    <w:rsid w:val="00CA0656"/>
    <w:rsid w:val="00CA0B13"/>
    <w:rsid w:val="00CA0C00"/>
    <w:rsid w:val="00CA0F2D"/>
    <w:rsid w:val="00CA10D8"/>
    <w:rsid w:val="00CA1507"/>
    <w:rsid w:val="00CA1615"/>
    <w:rsid w:val="00CA168D"/>
    <w:rsid w:val="00CA1958"/>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73"/>
    <w:rsid w:val="00CA36C0"/>
    <w:rsid w:val="00CA3982"/>
    <w:rsid w:val="00CA39C3"/>
    <w:rsid w:val="00CA3BBB"/>
    <w:rsid w:val="00CA3CAF"/>
    <w:rsid w:val="00CA4106"/>
    <w:rsid w:val="00CA423D"/>
    <w:rsid w:val="00CA4306"/>
    <w:rsid w:val="00CA4579"/>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3D6"/>
    <w:rsid w:val="00CB0455"/>
    <w:rsid w:val="00CB061D"/>
    <w:rsid w:val="00CB08FF"/>
    <w:rsid w:val="00CB0AE5"/>
    <w:rsid w:val="00CB0B78"/>
    <w:rsid w:val="00CB0D45"/>
    <w:rsid w:val="00CB0EB4"/>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814"/>
    <w:rsid w:val="00CB3BC7"/>
    <w:rsid w:val="00CB3D63"/>
    <w:rsid w:val="00CB3D99"/>
    <w:rsid w:val="00CB413B"/>
    <w:rsid w:val="00CB41AE"/>
    <w:rsid w:val="00CB42E6"/>
    <w:rsid w:val="00CB445B"/>
    <w:rsid w:val="00CB4621"/>
    <w:rsid w:val="00CB46B1"/>
    <w:rsid w:val="00CB48C2"/>
    <w:rsid w:val="00CB4937"/>
    <w:rsid w:val="00CB4A02"/>
    <w:rsid w:val="00CB4AAB"/>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5F42"/>
    <w:rsid w:val="00CB6155"/>
    <w:rsid w:val="00CB667F"/>
    <w:rsid w:val="00CB6745"/>
    <w:rsid w:val="00CB690F"/>
    <w:rsid w:val="00CB6A6D"/>
    <w:rsid w:val="00CB6A92"/>
    <w:rsid w:val="00CB6BB3"/>
    <w:rsid w:val="00CB6BDD"/>
    <w:rsid w:val="00CB6BE4"/>
    <w:rsid w:val="00CB6E77"/>
    <w:rsid w:val="00CB6FA8"/>
    <w:rsid w:val="00CB7286"/>
    <w:rsid w:val="00CB754C"/>
    <w:rsid w:val="00CB75FE"/>
    <w:rsid w:val="00CB7AA2"/>
    <w:rsid w:val="00CB7CC3"/>
    <w:rsid w:val="00CB7DB5"/>
    <w:rsid w:val="00CB7DF6"/>
    <w:rsid w:val="00CB7E7E"/>
    <w:rsid w:val="00CB7E90"/>
    <w:rsid w:val="00CC02E7"/>
    <w:rsid w:val="00CC0318"/>
    <w:rsid w:val="00CC0350"/>
    <w:rsid w:val="00CC045A"/>
    <w:rsid w:val="00CC0751"/>
    <w:rsid w:val="00CC0763"/>
    <w:rsid w:val="00CC0893"/>
    <w:rsid w:val="00CC09C7"/>
    <w:rsid w:val="00CC0AB3"/>
    <w:rsid w:val="00CC0AEE"/>
    <w:rsid w:val="00CC0B08"/>
    <w:rsid w:val="00CC0B1F"/>
    <w:rsid w:val="00CC0B86"/>
    <w:rsid w:val="00CC0C60"/>
    <w:rsid w:val="00CC0CD8"/>
    <w:rsid w:val="00CC0D60"/>
    <w:rsid w:val="00CC1446"/>
    <w:rsid w:val="00CC14E8"/>
    <w:rsid w:val="00CC183E"/>
    <w:rsid w:val="00CC1930"/>
    <w:rsid w:val="00CC19A0"/>
    <w:rsid w:val="00CC1ACB"/>
    <w:rsid w:val="00CC1C2F"/>
    <w:rsid w:val="00CC1C86"/>
    <w:rsid w:val="00CC2278"/>
    <w:rsid w:val="00CC2691"/>
    <w:rsid w:val="00CC29F2"/>
    <w:rsid w:val="00CC2A25"/>
    <w:rsid w:val="00CC2B5C"/>
    <w:rsid w:val="00CC2CAB"/>
    <w:rsid w:val="00CC2F7D"/>
    <w:rsid w:val="00CC303F"/>
    <w:rsid w:val="00CC3832"/>
    <w:rsid w:val="00CC38FB"/>
    <w:rsid w:val="00CC3C96"/>
    <w:rsid w:val="00CC3D28"/>
    <w:rsid w:val="00CC3F4E"/>
    <w:rsid w:val="00CC4180"/>
    <w:rsid w:val="00CC44AE"/>
    <w:rsid w:val="00CC4562"/>
    <w:rsid w:val="00CC4EE8"/>
    <w:rsid w:val="00CC516B"/>
    <w:rsid w:val="00CC5289"/>
    <w:rsid w:val="00CC5470"/>
    <w:rsid w:val="00CC561A"/>
    <w:rsid w:val="00CC5678"/>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506"/>
    <w:rsid w:val="00CC75CC"/>
    <w:rsid w:val="00CC7607"/>
    <w:rsid w:val="00CC7A7F"/>
    <w:rsid w:val="00CC7C17"/>
    <w:rsid w:val="00CC7C67"/>
    <w:rsid w:val="00CC7D32"/>
    <w:rsid w:val="00CC7EF0"/>
    <w:rsid w:val="00CD0166"/>
    <w:rsid w:val="00CD02DC"/>
    <w:rsid w:val="00CD051D"/>
    <w:rsid w:val="00CD0551"/>
    <w:rsid w:val="00CD077C"/>
    <w:rsid w:val="00CD09AA"/>
    <w:rsid w:val="00CD0CAD"/>
    <w:rsid w:val="00CD0DDC"/>
    <w:rsid w:val="00CD0DE6"/>
    <w:rsid w:val="00CD0E52"/>
    <w:rsid w:val="00CD0FE4"/>
    <w:rsid w:val="00CD1026"/>
    <w:rsid w:val="00CD1082"/>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0FB"/>
    <w:rsid w:val="00CD2233"/>
    <w:rsid w:val="00CD22E7"/>
    <w:rsid w:val="00CD24A2"/>
    <w:rsid w:val="00CD25ED"/>
    <w:rsid w:val="00CD28CD"/>
    <w:rsid w:val="00CD29E8"/>
    <w:rsid w:val="00CD2A77"/>
    <w:rsid w:val="00CD2B48"/>
    <w:rsid w:val="00CD2B49"/>
    <w:rsid w:val="00CD2E4B"/>
    <w:rsid w:val="00CD2F67"/>
    <w:rsid w:val="00CD303B"/>
    <w:rsid w:val="00CD313A"/>
    <w:rsid w:val="00CD32DC"/>
    <w:rsid w:val="00CD342A"/>
    <w:rsid w:val="00CD3526"/>
    <w:rsid w:val="00CD3762"/>
    <w:rsid w:val="00CD3921"/>
    <w:rsid w:val="00CD3940"/>
    <w:rsid w:val="00CD3C80"/>
    <w:rsid w:val="00CD3C8D"/>
    <w:rsid w:val="00CD3DC8"/>
    <w:rsid w:val="00CD3ECF"/>
    <w:rsid w:val="00CD43CF"/>
    <w:rsid w:val="00CD4521"/>
    <w:rsid w:val="00CD474B"/>
    <w:rsid w:val="00CD47FB"/>
    <w:rsid w:val="00CD4855"/>
    <w:rsid w:val="00CD4D29"/>
    <w:rsid w:val="00CD4E19"/>
    <w:rsid w:val="00CD4E82"/>
    <w:rsid w:val="00CD4F04"/>
    <w:rsid w:val="00CD4FA5"/>
    <w:rsid w:val="00CD5671"/>
    <w:rsid w:val="00CD5912"/>
    <w:rsid w:val="00CD5A5C"/>
    <w:rsid w:val="00CD5B30"/>
    <w:rsid w:val="00CD5C1C"/>
    <w:rsid w:val="00CD5CA1"/>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C24"/>
    <w:rsid w:val="00CD7CA2"/>
    <w:rsid w:val="00CE029E"/>
    <w:rsid w:val="00CE047B"/>
    <w:rsid w:val="00CE061B"/>
    <w:rsid w:val="00CE0797"/>
    <w:rsid w:val="00CE08E8"/>
    <w:rsid w:val="00CE0929"/>
    <w:rsid w:val="00CE0A13"/>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753"/>
    <w:rsid w:val="00CE2A6F"/>
    <w:rsid w:val="00CE2BFD"/>
    <w:rsid w:val="00CE2C2D"/>
    <w:rsid w:val="00CE2D23"/>
    <w:rsid w:val="00CE2DC8"/>
    <w:rsid w:val="00CE2E0F"/>
    <w:rsid w:val="00CE2E30"/>
    <w:rsid w:val="00CE2E9D"/>
    <w:rsid w:val="00CE2F8C"/>
    <w:rsid w:val="00CE308E"/>
    <w:rsid w:val="00CE3270"/>
    <w:rsid w:val="00CE3939"/>
    <w:rsid w:val="00CE395B"/>
    <w:rsid w:val="00CE3984"/>
    <w:rsid w:val="00CE39B6"/>
    <w:rsid w:val="00CE3D8F"/>
    <w:rsid w:val="00CE3ED7"/>
    <w:rsid w:val="00CE40F8"/>
    <w:rsid w:val="00CE477F"/>
    <w:rsid w:val="00CE4DDD"/>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130"/>
    <w:rsid w:val="00CE791A"/>
    <w:rsid w:val="00CE7A84"/>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98"/>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2BD6"/>
    <w:rsid w:val="00CF302B"/>
    <w:rsid w:val="00CF3036"/>
    <w:rsid w:val="00CF33C2"/>
    <w:rsid w:val="00CF34C4"/>
    <w:rsid w:val="00CF3758"/>
    <w:rsid w:val="00CF37EF"/>
    <w:rsid w:val="00CF38B4"/>
    <w:rsid w:val="00CF38BB"/>
    <w:rsid w:val="00CF38DE"/>
    <w:rsid w:val="00CF3B07"/>
    <w:rsid w:val="00CF3B98"/>
    <w:rsid w:val="00CF405C"/>
    <w:rsid w:val="00CF430E"/>
    <w:rsid w:val="00CF435A"/>
    <w:rsid w:val="00CF4397"/>
    <w:rsid w:val="00CF4421"/>
    <w:rsid w:val="00CF4518"/>
    <w:rsid w:val="00CF4965"/>
    <w:rsid w:val="00CF4BD8"/>
    <w:rsid w:val="00CF4C13"/>
    <w:rsid w:val="00CF4CF0"/>
    <w:rsid w:val="00CF50B0"/>
    <w:rsid w:val="00CF5245"/>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C43"/>
    <w:rsid w:val="00CF7C7F"/>
    <w:rsid w:val="00D00231"/>
    <w:rsid w:val="00D0035E"/>
    <w:rsid w:val="00D005A2"/>
    <w:rsid w:val="00D00B3E"/>
    <w:rsid w:val="00D00CB1"/>
    <w:rsid w:val="00D00CF2"/>
    <w:rsid w:val="00D00E9A"/>
    <w:rsid w:val="00D00F37"/>
    <w:rsid w:val="00D01095"/>
    <w:rsid w:val="00D0153E"/>
    <w:rsid w:val="00D01906"/>
    <w:rsid w:val="00D01C9C"/>
    <w:rsid w:val="00D01CBD"/>
    <w:rsid w:val="00D01DB3"/>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0A"/>
    <w:rsid w:val="00D03480"/>
    <w:rsid w:val="00D03496"/>
    <w:rsid w:val="00D034D2"/>
    <w:rsid w:val="00D03529"/>
    <w:rsid w:val="00D03962"/>
    <w:rsid w:val="00D03B22"/>
    <w:rsid w:val="00D03F07"/>
    <w:rsid w:val="00D03F6E"/>
    <w:rsid w:val="00D03F89"/>
    <w:rsid w:val="00D0403A"/>
    <w:rsid w:val="00D04121"/>
    <w:rsid w:val="00D04257"/>
    <w:rsid w:val="00D04D9E"/>
    <w:rsid w:val="00D04FAE"/>
    <w:rsid w:val="00D055CA"/>
    <w:rsid w:val="00D055D8"/>
    <w:rsid w:val="00D0565A"/>
    <w:rsid w:val="00D056DF"/>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770"/>
    <w:rsid w:val="00D067CA"/>
    <w:rsid w:val="00D06DB7"/>
    <w:rsid w:val="00D06E45"/>
    <w:rsid w:val="00D06E88"/>
    <w:rsid w:val="00D06FBA"/>
    <w:rsid w:val="00D075BE"/>
    <w:rsid w:val="00D078A8"/>
    <w:rsid w:val="00D07A7D"/>
    <w:rsid w:val="00D07BFA"/>
    <w:rsid w:val="00D10106"/>
    <w:rsid w:val="00D10154"/>
    <w:rsid w:val="00D10326"/>
    <w:rsid w:val="00D1038A"/>
    <w:rsid w:val="00D103A3"/>
    <w:rsid w:val="00D103CC"/>
    <w:rsid w:val="00D104CF"/>
    <w:rsid w:val="00D10953"/>
    <w:rsid w:val="00D10CD4"/>
    <w:rsid w:val="00D10CF9"/>
    <w:rsid w:val="00D10DBC"/>
    <w:rsid w:val="00D112B5"/>
    <w:rsid w:val="00D1153B"/>
    <w:rsid w:val="00D11904"/>
    <w:rsid w:val="00D119A0"/>
    <w:rsid w:val="00D11BCF"/>
    <w:rsid w:val="00D11F70"/>
    <w:rsid w:val="00D11F90"/>
    <w:rsid w:val="00D11FCA"/>
    <w:rsid w:val="00D11FD9"/>
    <w:rsid w:val="00D125A6"/>
    <w:rsid w:val="00D125A7"/>
    <w:rsid w:val="00D1287D"/>
    <w:rsid w:val="00D12938"/>
    <w:rsid w:val="00D12B04"/>
    <w:rsid w:val="00D12EAF"/>
    <w:rsid w:val="00D13251"/>
    <w:rsid w:val="00D1329F"/>
    <w:rsid w:val="00D132B2"/>
    <w:rsid w:val="00D13394"/>
    <w:rsid w:val="00D13527"/>
    <w:rsid w:val="00D1359D"/>
    <w:rsid w:val="00D136A1"/>
    <w:rsid w:val="00D13742"/>
    <w:rsid w:val="00D13819"/>
    <w:rsid w:val="00D1396F"/>
    <w:rsid w:val="00D13B70"/>
    <w:rsid w:val="00D13BD4"/>
    <w:rsid w:val="00D13D9B"/>
    <w:rsid w:val="00D13EB4"/>
    <w:rsid w:val="00D13FB1"/>
    <w:rsid w:val="00D14081"/>
    <w:rsid w:val="00D140CF"/>
    <w:rsid w:val="00D142DB"/>
    <w:rsid w:val="00D145E6"/>
    <w:rsid w:val="00D1460F"/>
    <w:rsid w:val="00D148F3"/>
    <w:rsid w:val="00D14931"/>
    <w:rsid w:val="00D14AD7"/>
    <w:rsid w:val="00D14EF5"/>
    <w:rsid w:val="00D15039"/>
    <w:rsid w:val="00D1506F"/>
    <w:rsid w:val="00D15160"/>
    <w:rsid w:val="00D15340"/>
    <w:rsid w:val="00D1534B"/>
    <w:rsid w:val="00D1564F"/>
    <w:rsid w:val="00D157F1"/>
    <w:rsid w:val="00D15A8D"/>
    <w:rsid w:val="00D15B3C"/>
    <w:rsid w:val="00D15B88"/>
    <w:rsid w:val="00D15C59"/>
    <w:rsid w:val="00D15D51"/>
    <w:rsid w:val="00D15DCD"/>
    <w:rsid w:val="00D15E29"/>
    <w:rsid w:val="00D15E4E"/>
    <w:rsid w:val="00D15FD4"/>
    <w:rsid w:val="00D16087"/>
    <w:rsid w:val="00D1623D"/>
    <w:rsid w:val="00D1630D"/>
    <w:rsid w:val="00D16736"/>
    <w:rsid w:val="00D168C1"/>
    <w:rsid w:val="00D168FD"/>
    <w:rsid w:val="00D16D2F"/>
    <w:rsid w:val="00D17320"/>
    <w:rsid w:val="00D17601"/>
    <w:rsid w:val="00D17607"/>
    <w:rsid w:val="00D1792E"/>
    <w:rsid w:val="00D17B62"/>
    <w:rsid w:val="00D17EA4"/>
    <w:rsid w:val="00D17F3A"/>
    <w:rsid w:val="00D20091"/>
    <w:rsid w:val="00D201A8"/>
    <w:rsid w:val="00D2070D"/>
    <w:rsid w:val="00D2078F"/>
    <w:rsid w:val="00D207E5"/>
    <w:rsid w:val="00D20910"/>
    <w:rsid w:val="00D20B7A"/>
    <w:rsid w:val="00D20D6E"/>
    <w:rsid w:val="00D20DDB"/>
    <w:rsid w:val="00D210D9"/>
    <w:rsid w:val="00D21300"/>
    <w:rsid w:val="00D21458"/>
    <w:rsid w:val="00D2153F"/>
    <w:rsid w:val="00D2187C"/>
    <w:rsid w:val="00D21BC7"/>
    <w:rsid w:val="00D21D81"/>
    <w:rsid w:val="00D21ECA"/>
    <w:rsid w:val="00D21F53"/>
    <w:rsid w:val="00D21F89"/>
    <w:rsid w:val="00D22021"/>
    <w:rsid w:val="00D2234B"/>
    <w:rsid w:val="00D22E14"/>
    <w:rsid w:val="00D22F7B"/>
    <w:rsid w:val="00D230DC"/>
    <w:rsid w:val="00D23233"/>
    <w:rsid w:val="00D23347"/>
    <w:rsid w:val="00D23598"/>
    <w:rsid w:val="00D23739"/>
    <w:rsid w:val="00D23761"/>
    <w:rsid w:val="00D23A38"/>
    <w:rsid w:val="00D23A8D"/>
    <w:rsid w:val="00D23C34"/>
    <w:rsid w:val="00D23DFC"/>
    <w:rsid w:val="00D23E64"/>
    <w:rsid w:val="00D23EDC"/>
    <w:rsid w:val="00D23EFA"/>
    <w:rsid w:val="00D241AD"/>
    <w:rsid w:val="00D24282"/>
    <w:rsid w:val="00D245B1"/>
    <w:rsid w:val="00D24699"/>
    <w:rsid w:val="00D247D8"/>
    <w:rsid w:val="00D24A77"/>
    <w:rsid w:val="00D24B37"/>
    <w:rsid w:val="00D24BF0"/>
    <w:rsid w:val="00D24C0C"/>
    <w:rsid w:val="00D250AC"/>
    <w:rsid w:val="00D252F4"/>
    <w:rsid w:val="00D253DD"/>
    <w:rsid w:val="00D2554F"/>
    <w:rsid w:val="00D25558"/>
    <w:rsid w:val="00D257A4"/>
    <w:rsid w:val="00D257EF"/>
    <w:rsid w:val="00D25836"/>
    <w:rsid w:val="00D25894"/>
    <w:rsid w:val="00D25A75"/>
    <w:rsid w:val="00D25AB9"/>
    <w:rsid w:val="00D25AC3"/>
    <w:rsid w:val="00D25B32"/>
    <w:rsid w:val="00D25E11"/>
    <w:rsid w:val="00D25F90"/>
    <w:rsid w:val="00D260D2"/>
    <w:rsid w:val="00D260E7"/>
    <w:rsid w:val="00D2628E"/>
    <w:rsid w:val="00D262DB"/>
    <w:rsid w:val="00D2630F"/>
    <w:rsid w:val="00D2631D"/>
    <w:rsid w:val="00D264F6"/>
    <w:rsid w:val="00D26634"/>
    <w:rsid w:val="00D268EC"/>
    <w:rsid w:val="00D26A7D"/>
    <w:rsid w:val="00D26AAB"/>
    <w:rsid w:val="00D26C27"/>
    <w:rsid w:val="00D26C88"/>
    <w:rsid w:val="00D26C9A"/>
    <w:rsid w:val="00D26E30"/>
    <w:rsid w:val="00D26E46"/>
    <w:rsid w:val="00D27001"/>
    <w:rsid w:val="00D270DA"/>
    <w:rsid w:val="00D27213"/>
    <w:rsid w:val="00D272D3"/>
    <w:rsid w:val="00D27538"/>
    <w:rsid w:val="00D27566"/>
    <w:rsid w:val="00D2762D"/>
    <w:rsid w:val="00D27806"/>
    <w:rsid w:val="00D279AD"/>
    <w:rsid w:val="00D279C4"/>
    <w:rsid w:val="00D27CCF"/>
    <w:rsid w:val="00D27EF2"/>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86F"/>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2"/>
    <w:rsid w:val="00D35C68"/>
    <w:rsid w:val="00D35FEA"/>
    <w:rsid w:val="00D36015"/>
    <w:rsid w:val="00D36320"/>
    <w:rsid w:val="00D36361"/>
    <w:rsid w:val="00D36387"/>
    <w:rsid w:val="00D3643B"/>
    <w:rsid w:val="00D365EB"/>
    <w:rsid w:val="00D366E4"/>
    <w:rsid w:val="00D3679A"/>
    <w:rsid w:val="00D368CC"/>
    <w:rsid w:val="00D36B1E"/>
    <w:rsid w:val="00D36B7F"/>
    <w:rsid w:val="00D36DAE"/>
    <w:rsid w:val="00D36E66"/>
    <w:rsid w:val="00D36EB1"/>
    <w:rsid w:val="00D36EF2"/>
    <w:rsid w:val="00D36F3B"/>
    <w:rsid w:val="00D36F8E"/>
    <w:rsid w:val="00D36FCA"/>
    <w:rsid w:val="00D3705D"/>
    <w:rsid w:val="00D371FC"/>
    <w:rsid w:val="00D37433"/>
    <w:rsid w:val="00D375BB"/>
    <w:rsid w:val="00D37833"/>
    <w:rsid w:val="00D37A27"/>
    <w:rsid w:val="00D37F0A"/>
    <w:rsid w:val="00D4007B"/>
    <w:rsid w:val="00D4024C"/>
    <w:rsid w:val="00D4028A"/>
    <w:rsid w:val="00D4038C"/>
    <w:rsid w:val="00D40414"/>
    <w:rsid w:val="00D40479"/>
    <w:rsid w:val="00D404A3"/>
    <w:rsid w:val="00D40852"/>
    <w:rsid w:val="00D40DAC"/>
    <w:rsid w:val="00D40F43"/>
    <w:rsid w:val="00D4103A"/>
    <w:rsid w:val="00D411A6"/>
    <w:rsid w:val="00D411AD"/>
    <w:rsid w:val="00D4128E"/>
    <w:rsid w:val="00D41401"/>
    <w:rsid w:val="00D41722"/>
    <w:rsid w:val="00D417F2"/>
    <w:rsid w:val="00D418C4"/>
    <w:rsid w:val="00D41CAA"/>
    <w:rsid w:val="00D41D4E"/>
    <w:rsid w:val="00D41E4F"/>
    <w:rsid w:val="00D41E97"/>
    <w:rsid w:val="00D42368"/>
    <w:rsid w:val="00D423AC"/>
    <w:rsid w:val="00D42502"/>
    <w:rsid w:val="00D42590"/>
    <w:rsid w:val="00D426BE"/>
    <w:rsid w:val="00D4280D"/>
    <w:rsid w:val="00D42B9E"/>
    <w:rsid w:val="00D42C24"/>
    <w:rsid w:val="00D42EDE"/>
    <w:rsid w:val="00D42F0B"/>
    <w:rsid w:val="00D436A8"/>
    <w:rsid w:val="00D4373B"/>
    <w:rsid w:val="00D43789"/>
    <w:rsid w:val="00D4386D"/>
    <w:rsid w:val="00D43909"/>
    <w:rsid w:val="00D43D9B"/>
    <w:rsid w:val="00D43E09"/>
    <w:rsid w:val="00D44143"/>
    <w:rsid w:val="00D4423B"/>
    <w:rsid w:val="00D4493B"/>
    <w:rsid w:val="00D44BF9"/>
    <w:rsid w:val="00D44D75"/>
    <w:rsid w:val="00D44DC6"/>
    <w:rsid w:val="00D4508D"/>
    <w:rsid w:val="00D45611"/>
    <w:rsid w:val="00D457F3"/>
    <w:rsid w:val="00D45902"/>
    <w:rsid w:val="00D45923"/>
    <w:rsid w:val="00D45B91"/>
    <w:rsid w:val="00D45BB9"/>
    <w:rsid w:val="00D45C0F"/>
    <w:rsid w:val="00D45D7F"/>
    <w:rsid w:val="00D45DC4"/>
    <w:rsid w:val="00D4614D"/>
    <w:rsid w:val="00D46621"/>
    <w:rsid w:val="00D466A1"/>
    <w:rsid w:val="00D4690C"/>
    <w:rsid w:val="00D469B0"/>
    <w:rsid w:val="00D46B36"/>
    <w:rsid w:val="00D46D9E"/>
    <w:rsid w:val="00D46FF0"/>
    <w:rsid w:val="00D47032"/>
    <w:rsid w:val="00D47081"/>
    <w:rsid w:val="00D470F3"/>
    <w:rsid w:val="00D4714F"/>
    <w:rsid w:val="00D471F4"/>
    <w:rsid w:val="00D47313"/>
    <w:rsid w:val="00D476D2"/>
    <w:rsid w:val="00D47AA6"/>
    <w:rsid w:val="00D47BD2"/>
    <w:rsid w:val="00D47D6F"/>
    <w:rsid w:val="00D50313"/>
    <w:rsid w:val="00D505B7"/>
    <w:rsid w:val="00D506F8"/>
    <w:rsid w:val="00D50714"/>
    <w:rsid w:val="00D5079F"/>
    <w:rsid w:val="00D507F5"/>
    <w:rsid w:val="00D50804"/>
    <w:rsid w:val="00D50919"/>
    <w:rsid w:val="00D5093C"/>
    <w:rsid w:val="00D50CA8"/>
    <w:rsid w:val="00D50E71"/>
    <w:rsid w:val="00D50E7E"/>
    <w:rsid w:val="00D50EB4"/>
    <w:rsid w:val="00D512A2"/>
    <w:rsid w:val="00D5132A"/>
    <w:rsid w:val="00D514E5"/>
    <w:rsid w:val="00D5159D"/>
    <w:rsid w:val="00D5159E"/>
    <w:rsid w:val="00D5162D"/>
    <w:rsid w:val="00D5172C"/>
    <w:rsid w:val="00D517F9"/>
    <w:rsid w:val="00D51893"/>
    <w:rsid w:val="00D519B6"/>
    <w:rsid w:val="00D51C6C"/>
    <w:rsid w:val="00D51CA9"/>
    <w:rsid w:val="00D51DA3"/>
    <w:rsid w:val="00D5212F"/>
    <w:rsid w:val="00D523AD"/>
    <w:rsid w:val="00D523F5"/>
    <w:rsid w:val="00D524A0"/>
    <w:rsid w:val="00D5250C"/>
    <w:rsid w:val="00D5270B"/>
    <w:rsid w:val="00D528D8"/>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870"/>
    <w:rsid w:val="00D54F8E"/>
    <w:rsid w:val="00D552BE"/>
    <w:rsid w:val="00D5530A"/>
    <w:rsid w:val="00D55478"/>
    <w:rsid w:val="00D558D8"/>
    <w:rsid w:val="00D558DC"/>
    <w:rsid w:val="00D558EF"/>
    <w:rsid w:val="00D559C0"/>
    <w:rsid w:val="00D55D96"/>
    <w:rsid w:val="00D55EB9"/>
    <w:rsid w:val="00D56102"/>
    <w:rsid w:val="00D563EB"/>
    <w:rsid w:val="00D56423"/>
    <w:rsid w:val="00D565C7"/>
    <w:rsid w:val="00D568C9"/>
    <w:rsid w:val="00D56B3D"/>
    <w:rsid w:val="00D56C3D"/>
    <w:rsid w:val="00D56DD9"/>
    <w:rsid w:val="00D56E97"/>
    <w:rsid w:val="00D570F8"/>
    <w:rsid w:val="00D571F2"/>
    <w:rsid w:val="00D572DE"/>
    <w:rsid w:val="00D57387"/>
    <w:rsid w:val="00D5752D"/>
    <w:rsid w:val="00D57624"/>
    <w:rsid w:val="00D576BD"/>
    <w:rsid w:val="00D577D4"/>
    <w:rsid w:val="00D57918"/>
    <w:rsid w:val="00D57929"/>
    <w:rsid w:val="00D57A4C"/>
    <w:rsid w:val="00D57B59"/>
    <w:rsid w:val="00D57DC8"/>
    <w:rsid w:val="00D57DC9"/>
    <w:rsid w:val="00D57DFF"/>
    <w:rsid w:val="00D57F89"/>
    <w:rsid w:val="00D57F8D"/>
    <w:rsid w:val="00D60030"/>
    <w:rsid w:val="00D602DE"/>
    <w:rsid w:val="00D60418"/>
    <w:rsid w:val="00D60540"/>
    <w:rsid w:val="00D60760"/>
    <w:rsid w:val="00D6096A"/>
    <w:rsid w:val="00D60ABE"/>
    <w:rsid w:val="00D60B26"/>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DC7"/>
    <w:rsid w:val="00D63F9F"/>
    <w:rsid w:val="00D64051"/>
    <w:rsid w:val="00D6427A"/>
    <w:rsid w:val="00D64349"/>
    <w:rsid w:val="00D64563"/>
    <w:rsid w:val="00D64611"/>
    <w:rsid w:val="00D64619"/>
    <w:rsid w:val="00D646D3"/>
    <w:rsid w:val="00D6470E"/>
    <w:rsid w:val="00D64722"/>
    <w:rsid w:val="00D64C71"/>
    <w:rsid w:val="00D64E32"/>
    <w:rsid w:val="00D64F6B"/>
    <w:rsid w:val="00D65208"/>
    <w:rsid w:val="00D652C4"/>
    <w:rsid w:val="00D652E9"/>
    <w:rsid w:val="00D655D5"/>
    <w:rsid w:val="00D6565E"/>
    <w:rsid w:val="00D656BE"/>
    <w:rsid w:val="00D658D0"/>
    <w:rsid w:val="00D65A61"/>
    <w:rsid w:val="00D65A87"/>
    <w:rsid w:val="00D65D00"/>
    <w:rsid w:val="00D65F29"/>
    <w:rsid w:val="00D65F2E"/>
    <w:rsid w:val="00D66087"/>
    <w:rsid w:val="00D662F2"/>
    <w:rsid w:val="00D663DD"/>
    <w:rsid w:val="00D665F1"/>
    <w:rsid w:val="00D6688C"/>
    <w:rsid w:val="00D66A81"/>
    <w:rsid w:val="00D66B3D"/>
    <w:rsid w:val="00D6711E"/>
    <w:rsid w:val="00D67175"/>
    <w:rsid w:val="00D67370"/>
    <w:rsid w:val="00D675EA"/>
    <w:rsid w:val="00D676ED"/>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BC0"/>
    <w:rsid w:val="00D71C09"/>
    <w:rsid w:val="00D71CC7"/>
    <w:rsid w:val="00D720DA"/>
    <w:rsid w:val="00D720FE"/>
    <w:rsid w:val="00D72204"/>
    <w:rsid w:val="00D7226B"/>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AE4"/>
    <w:rsid w:val="00D74B1E"/>
    <w:rsid w:val="00D74B3D"/>
    <w:rsid w:val="00D74D88"/>
    <w:rsid w:val="00D74E0B"/>
    <w:rsid w:val="00D74E3D"/>
    <w:rsid w:val="00D7500A"/>
    <w:rsid w:val="00D75296"/>
    <w:rsid w:val="00D753B1"/>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3"/>
    <w:rsid w:val="00D76ECF"/>
    <w:rsid w:val="00D76F7F"/>
    <w:rsid w:val="00D76F9B"/>
    <w:rsid w:val="00D772FE"/>
    <w:rsid w:val="00D77385"/>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B5"/>
    <w:rsid w:val="00D80A4D"/>
    <w:rsid w:val="00D80E2B"/>
    <w:rsid w:val="00D8109E"/>
    <w:rsid w:val="00D81312"/>
    <w:rsid w:val="00D81392"/>
    <w:rsid w:val="00D813BC"/>
    <w:rsid w:val="00D8148F"/>
    <w:rsid w:val="00D817AE"/>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2FFF"/>
    <w:rsid w:val="00D8320D"/>
    <w:rsid w:val="00D83A56"/>
    <w:rsid w:val="00D83D19"/>
    <w:rsid w:val="00D83E21"/>
    <w:rsid w:val="00D84054"/>
    <w:rsid w:val="00D84137"/>
    <w:rsid w:val="00D8472B"/>
    <w:rsid w:val="00D84AED"/>
    <w:rsid w:val="00D84E31"/>
    <w:rsid w:val="00D84FA6"/>
    <w:rsid w:val="00D850F1"/>
    <w:rsid w:val="00D85179"/>
    <w:rsid w:val="00D851C6"/>
    <w:rsid w:val="00D85215"/>
    <w:rsid w:val="00D857A9"/>
    <w:rsid w:val="00D859FB"/>
    <w:rsid w:val="00D85B42"/>
    <w:rsid w:val="00D85C1A"/>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39C"/>
    <w:rsid w:val="00D87546"/>
    <w:rsid w:val="00D87757"/>
    <w:rsid w:val="00D877F4"/>
    <w:rsid w:val="00D87803"/>
    <w:rsid w:val="00D879D2"/>
    <w:rsid w:val="00D87D68"/>
    <w:rsid w:val="00D87E40"/>
    <w:rsid w:val="00D87EA8"/>
    <w:rsid w:val="00D87EF6"/>
    <w:rsid w:val="00D90319"/>
    <w:rsid w:val="00D903B9"/>
    <w:rsid w:val="00D903E3"/>
    <w:rsid w:val="00D90517"/>
    <w:rsid w:val="00D90EE2"/>
    <w:rsid w:val="00D90F4D"/>
    <w:rsid w:val="00D911F6"/>
    <w:rsid w:val="00D912CE"/>
    <w:rsid w:val="00D91400"/>
    <w:rsid w:val="00D919FB"/>
    <w:rsid w:val="00D91B9F"/>
    <w:rsid w:val="00D91DBF"/>
    <w:rsid w:val="00D91E57"/>
    <w:rsid w:val="00D9210D"/>
    <w:rsid w:val="00D92676"/>
    <w:rsid w:val="00D927C4"/>
    <w:rsid w:val="00D927C6"/>
    <w:rsid w:val="00D92996"/>
    <w:rsid w:val="00D92B5E"/>
    <w:rsid w:val="00D92D55"/>
    <w:rsid w:val="00D92D57"/>
    <w:rsid w:val="00D92F20"/>
    <w:rsid w:val="00D93071"/>
    <w:rsid w:val="00D93388"/>
    <w:rsid w:val="00D93588"/>
    <w:rsid w:val="00D93603"/>
    <w:rsid w:val="00D937CF"/>
    <w:rsid w:val="00D93A4F"/>
    <w:rsid w:val="00D93D60"/>
    <w:rsid w:val="00D93D7A"/>
    <w:rsid w:val="00D940B5"/>
    <w:rsid w:val="00D942FF"/>
    <w:rsid w:val="00D9433A"/>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753"/>
    <w:rsid w:val="00D968AC"/>
    <w:rsid w:val="00D96982"/>
    <w:rsid w:val="00D96B3C"/>
    <w:rsid w:val="00D96E96"/>
    <w:rsid w:val="00D96EA6"/>
    <w:rsid w:val="00D97124"/>
    <w:rsid w:val="00D97276"/>
    <w:rsid w:val="00D9732C"/>
    <w:rsid w:val="00D973A8"/>
    <w:rsid w:val="00D97507"/>
    <w:rsid w:val="00D97920"/>
    <w:rsid w:val="00D97931"/>
    <w:rsid w:val="00D97A3B"/>
    <w:rsid w:val="00D97A63"/>
    <w:rsid w:val="00D97A7B"/>
    <w:rsid w:val="00D97AE7"/>
    <w:rsid w:val="00D97BBE"/>
    <w:rsid w:val="00D97D26"/>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9F8"/>
    <w:rsid w:val="00DA1AAD"/>
    <w:rsid w:val="00DA1C88"/>
    <w:rsid w:val="00DA1E08"/>
    <w:rsid w:val="00DA1EA7"/>
    <w:rsid w:val="00DA20DF"/>
    <w:rsid w:val="00DA2637"/>
    <w:rsid w:val="00DA277B"/>
    <w:rsid w:val="00DA2BBA"/>
    <w:rsid w:val="00DA2DB8"/>
    <w:rsid w:val="00DA2DBF"/>
    <w:rsid w:val="00DA2DCA"/>
    <w:rsid w:val="00DA3031"/>
    <w:rsid w:val="00DA31A5"/>
    <w:rsid w:val="00DA3501"/>
    <w:rsid w:val="00DA350E"/>
    <w:rsid w:val="00DA3762"/>
    <w:rsid w:val="00DA399E"/>
    <w:rsid w:val="00DA3B58"/>
    <w:rsid w:val="00DA3E0B"/>
    <w:rsid w:val="00DA3E92"/>
    <w:rsid w:val="00DA3F75"/>
    <w:rsid w:val="00DA3F98"/>
    <w:rsid w:val="00DA4234"/>
    <w:rsid w:val="00DA4263"/>
    <w:rsid w:val="00DA42FD"/>
    <w:rsid w:val="00DA4402"/>
    <w:rsid w:val="00DA4677"/>
    <w:rsid w:val="00DA4708"/>
    <w:rsid w:val="00DA48AD"/>
    <w:rsid w:val="00DA48C7"/>
    <w:rsid w:val="00DA49F5"/>
    <w:rsid w:val="00DA4A52"/>
    <w:rsid w:val="00DA4AD7"/>
    <w:rsid w:val="00DA4DD7"/>
    <w:rsid w:val="00DA4E8A"/>
    <w:rsid w:val="00DA4FBC"/>
    <w:rsid w:val="00DA531F"/>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704D"/>
    <w:rsid w:val="00DA7182"/>
    <w:rsid w:val="00DA7407"/>
    <w:rsid w:val="00DA7457"/>
    <w:rsid w:val="00DA7839"/>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C3"/>
    <w:rsid w:val="00DB1F1B"/>
    <w:rsid w:val="00DB212C"/>
    <w:rsid w:val="00DB26BC"/>
    <w:rsid w:val="00DB2995"/>
    <w:rsid w:val="00DB2A92"/>
    <w:rsid w:val="00DB2D71"/>
    <w:rsid w:val="00DB2ED0"/>
    <w:rsid w:val="00DB30C3"/>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2E"/>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FEB"/>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10A"/>
    <w:rsid w:val="00DB6111"/>
    <w:rsid w:val="00DB6200"/>
    <w:rsid w:val="00DB62A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B5"/>
    <w:rsid w:val="00DB7CDF"/>
    <w:rsid w:val="00DB7D1A"/>
    <w:rsid w:val="00DB7E21"/>
    <w:rsid w:val="00DB7E69"/>
    <w:rsid w:val="00DB7EA2"/>
    <w:rsid w:val="00DB7EC0"/>
    <w:rsid w:val="00DC0146"/>
    <w:rsid w:val="00DC017B"/>
    <w:rsid w:val="00DC029A"/>
    <w:rsid w:val="00DC038C"/>
    <w:rsid w:val="00DC03EE"/>
    <w:rsid w:val="00DC07AC"/>
    <w:rsid w:val="00DC08B2"/>
    <w:rsid w:val="00DC08B6"/>
    <w:rsid w:val="00DC0AB2"/>
    <w:rsid w:val="00DC0C27"/>
    <w:rsid w:val="00DC0E07"/>
    <w:rsid w:val="00DC0F52"/>
    <w:rsid w:val="00DC0FB1"/>
    <w:rsid w:val="00DC1057"/>
    <w:rsid w:val="00DC10EE"/>
    <w:rsid w:val="00DC1789"/>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A0"/>
    <w:rsid w:val="00DC2DC6"/>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579"/>
    <w:rsid w:val="00DC467E"/>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AA"/>
    <w:rsid w:val="00DD02BE"/>
    <w:rsid w:val="00DD0300"/>
    <w:rsid w:val="00DD05E9"/>
    <w:rsid w:val="00DD05FF"/>
    <w:rsid w:val="00DD0622"/>
    <w:rsid w:val="00DD0632"/>
    <w:rsid w:val="00DD073B"/>
    <w:rsid w:val="00DD077E"/>
    <w:rsid w:val="00DD078A"/>
    <w:rsid w:val="00DD0A4E"/>
    <w:rsid w:val="00DD0C85"/>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071"/>
    <w:rsid w:val="00DD3314"/>
    <w:rsid w:val="00DD3425"/>
    <w:rsid w:val="00DD3461"/>
    <w:rsid w:val="00DD34E1"/>
    <w:rsid w:val="00DD35BB"/>
    <w:rsid w:val="00DD3673"/>
    <w:rsid w:val="00DD3864"/>
    <w:rsid w:val="00DD387D"/>
    <w:rsid w:val="00DD3AC1"/>
    <w:rsid w:val="00DD3B59"/>
    <w:rsid w:val="00DD3E63"/>
    <w:rsid w:val="00DD3F43"/>
    <w:rsid w:val="00DD3F7D"/>
    <w:rsid w:val="00DD402A"/>
    <w:rsid w:val="00DD4552"/>
    <w:rsid w:val="00DD48D7"/>
    <w:rsid w:val="00DD4A05"/>
    <w:rsid w:val="00DD4B2D"/>
    <w:rsid w:val="00DD4CEC"/>
    <w:rsid w:val="00DD4D8C"/>
    <w:rsid w:val="00DD4DE4"/>
    <w:rsid w:val="00DD4EA2"/>
    <w:rsid w:val="00DD51F1"/>
    <w:rsid w:val="00DD52B4"/>
    <w:rsid w:val="00DD52E7"/>
    <w:rsid w:val="00DD554D"/>
    <w:rsid w:val="00DD57BE"/>
    <w:rsid w:val="00DD58E6"/>
    <w:rsid w:val="00DD59D7"/>
    <w:rsid w:val="00DD5B57"/>
    <w:rsid w:val="00DD5BAD"/>
    <w:rsid w:val="00DD5CB9"/>
    <w:rsid w:val="00DD5CD3"/>
    <w:rsid w:val="00DD5E56"/>
    <w:rsid w:val="00DD608D"/>
    <w:rsid w:val="00DD6279"/>
    <w:rsid w:val="00DD6367"/>
    <w:rsid w:val="00DD659C"/>
    <w:rsid w:val="00DD65EE"/>
    <w:rsid w:val="00DD69E9"/>
    <w:rsid w:val="00DD6A4B"/>
    <w:rsid w:val="00DD6B84"/>
    <w:rsid w:val="00DD6CA7"/>
    <w:rsid w:val="00DD70DD"/>
    <w:rsid w:val="00DD7101"/>
    <w:rsid w:val="00DD719F"/>
    <w:rsid w:val="00DD7667"/>
    <w:rsid w:val="00DD777C"/>
    <w:rsid w:val="00DD79B1"/>
    <w:rsid w:val="00DD7A36"/>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228D"/>
    <w:rsid w:val="00DE2440"/>
    <w:rsid w:val="00DE2543"/>
    <w:rsid w:val="00DE25C5"/>
    <w:rsid w:val="00DE2A12"/>
    <w:rsid w:val="00DE2BA7"/>
    <w:rsid w:val="00DE2C5F"/>
    <w:rsid w:val="00DE3209"/>
    <w:rsid w:val="00DE333B"/>
    <w:rsid w:val="00DE35D1"/>
    <w:rsid w:val="00DE3A3C"/>
    <w:rsid w:val="00DE3D9E"/>
    <w:rsid w:val="00DE41A7"/>
    <w:rsid w:val="00DE4399"/>
    <w:rsid w:val="00DE4495"/>
    <w:rsid w:val="00DE4667"/>
    <w:rsid w:val="00DE4728"/>
    <w:rsid w:val="00DE4826"/>
    <w:rsid w:val="00DE48B1"/>
    <w:rsid w:val="00DE48C5"/>
    <w:rsid w:val="00DE49E6"/>
    <w:rsid w:val="00DE4AF9"/>
    <w:rsid w:val="00DE4BF5"/>
    <w:rsid w:val="00DE4D53"/>
    <w:rsid w:val="00DE4E96"/>
    <w:rsid w:val="00DE51F8"/>
    <w:rsid w:val="00DE58AF"/>
    <w:rsid w:val="00DE5B0F"/>
    <w:rsid w:val="00DE5C5C"/>
    <w:rsid w:val="00DE5D87"/>
    <w:rsid w:val="00DE5D92"/>
    <w:rsid w:val="00DE5FF6"/>
    <w:rsid w:val="00DE612C"/>
    <w:rsid w:val="00DE631D"/>
    <w:rsid w:val="00DE638D"/>
    <w:rsid w:val="00DE65C4"/>
    <w:rsid w:val="00DE65E1"/>
    <w:rsid w:val="00DE66E5"/>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2F4"/>
    <w:rsid w:val="00DF09CF"/>
    <w:rsid w:val="00DF0A26"/>
    <w:rsid w:val="00DF0B90"/>
    <w:rsid w:val="00DF0CB9"/>
    <w:rsid w:val="00DF0D09"/>
    <w:rsid w:val="00DF0F80"/>
    <w:rsid w:val="00DF0FE3"/>
    <w:rsid w:val="00DF10B7"/>
    <w:rsid w:val="00DF1418"/>
    <w:rsid w:val="00DF1495"/>
    <w:rsid w:val="00DF15D4"/>
    <w:rsid w:val="00DF1733"/>
    <w:rsid w:val="00DF197B"/>
    <w:rsid w:val="00DF1A74"/>
    <w:rsid w:val="00DF1B2E"/>
    <w:rsid w:val="00DF1C42"/>
    <w:rsid w:val="00DF1D09"/>
    <w:rsid w:val="00DF23AE"/>
    <w:rsid w:val="00DF244B"/>
    <w:rsid w:val="00DF247F"/>
    <w:rsid w:val="00DF281C"/>
    <w:rsid w:val="00DF29F8"/>
    <w:rsid w:val="00DF2AA9"/>
    <w:rsid w:val="00DF2CA2"/>
    <w:rsid w:val="00DF2CB1"/>
    <w:rsid w:val="00DF2D8D"/>
    <w:rsid w:val="00DF2EB1"/>
    <w:rsid w:val="00DF2EC3"/>
    <w:rsid w:val="00DF30D9"/>
    <w:rsid w:val="00DF34D2"/>
    <w:rsid w:val="00DF372B"/>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AF2"/>
    <w:rsid w:val="00DF4C19"/>
    <w:rsid w:val="00DF4C7B"/>
    <w:rsid w:val="00DF4CE1"/>
    <w:rsid w:val="00DF50F3"/>
    <w:rsid w:val="00DF513C"/>
    <w:rsid w:val="00DF5151"/>
    <w:rsid w:val="00DF5191"/>
    <w:rsid w:val="00DF5198"/>
    <w:rsid w:val="00DF5813"/>
    <w:rsid w:val="00DF5872"/>
    <w:rsid w:val="00DF58D3"/>
    <w:rsid w:val="00DF592A"/>
    <w:rsid w:val="00DF5CA5"/>
    <w:rsid w:val="00DF5CB1"/>
    <w:rsid w:val="00DF5CC9"/>
    <w:rsid w:val="00DF5CCA"/>
    <w:rsid w:val="00DF5F5E"/>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E001AA"/>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8C6"/>
    <w:rsid w:val="00E02928"/>
    <w:rsid w:val="00E0295B"/>
    <w:rsid w:val="00E02A94"/>
    <w:rsid w:val="00E02B50"/>
    <w:rsid w:val="00E02C47"/>
    <w:rsid w:val="00E02C84"/>
    <w:rsid w:val="00E02D0C"/>
    <w:rsid w:val="00E02D1E"/>
    <w:rsid w:val="00E02E22"/>
    <w:rsid w:val="00E02EBB"/>
    <w:rsid w:val="00E02FB9"/>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E44"/>
    <w:rsid w:val="00E0510E"/>
    <w:rsid w:val="00E055EA"/>
    <w:rsid w:val="00E05601"/>
    <w:rsid w:val="00E0561C"/>
    <w:rsid w:val="00E0571C"/>
    <w:rsid w:val="00E05BD4"/>
    <w:rsid w:val="00E05FA9"/>
    <w:rsid w:val="00E0604F"/>
    <w:rsid w:val="00E060C1"/>
    <w:rsid w:val="00E060D7"/>
    <w:rsid w:val="00E06140"/>
    <w:rsid w:val="00E061B9"/>
    <w:rsid w:val="00E06255"/>
    <w:rsid w:val="00E0654B"/>
    <w:rsid w:val="00E065C9"/>
    <w:rsid w:val="00E06B1E"/>
    <w:rsid w:val="00E06BB0"/>
    <w:rsid w:val="00E06CD8"/>
    <w:rsid w:val="00E07078"/>
    <w:rsid w:val="00E070B3"/>
    <w:rsid w:val="00E070CD"/>
    <w:rsid w:val="00E07169"/>
    <w:rsid w:val="00E072C8"/>
    <w:rsid w:val="00E074C4"/>
    <w:rsid w:val="00E0770D"/>
    <w:rsid w:val="00E07775"/>
    <w:rsid w:val="00E07787"/>
    <w:rsid w:val="00E07A09"/>
    <w:rsid w:val="00E07DA3"/>
    <w:rsid w:val="00E100AF"/>
    <w:rsid w:val="00E101A8"/>
    <w:rsid w:val="00E105A4"/>
    <w:rsid w:val="00E108BB"/>
    <w:rsid w:val="00E10AAF"/>
    <w:rsid w:val="00E10C4C"/>
    <w:rsid w:val="00E10F8D"/>
    <w:rsid w:val="00E10FF2"/>
    <w:rsid w:val="00E11047"/>
    <w:rsid w:val="00E1104B"/>
    <w:rsid w:val="00E11474"/>
    <w:rsid w:val="00E11529"/>
    <w:rsid w:val="00E118D5"/>
    <w:rsid w:val="00E11D41"/>
    <w:rsid w:val="00E11FA4"/>
    <w:rsid w:val="00E121A2"/>
    <w:rsid w:val="00E12327"/>
    <w:rsid w:val="00E12435"/>
    <w:rsid w:val="00E125BD"/>
    <w:rsid w:val="00E125CB"/>
    <w:rsid w:val="00E12A67"/>
    <w:rsid w:val="00E12C03"/>
    <w:rsid w:val="00E132EC"/>
    <w:rsid w:val="00E1330C"/>
    <w:rsid w:val="00E134F1"/>
    <w:rsid w:val="00E1355E"/>
    <w:rsid w:val="00E13667"/>
    <w:rsid w:val="00E138DB"/>
    <w:rsid w:val="00E13F4E"/>
    <w:rsid w:val="00E1417C"/>
    <w:rsid w:val="00E14447"/>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D59"/>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7DF"/>
    <w:rsid w:val="00E20813"/>
    <w:rsid w:val="00E20876"/>
    <w:rsid w:val="00E2089F"/>
    <w:rsid w:val="00E208F6"/>
    <w:rsid w:val="00E20931"/>
    <w:rsid w:val="00E20997"/>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862"/>
    <w:rsid w:val="00E228B7"/>
    <w:rsid w:val="00E22B76"/>
    <w:rsid w:val="00E22BE8"/>
    <w:rsid w:val="00E22CAA"/>
    <w:rsid w:val="00E22CBC"/>
    <w:rsid w:val="00E22D75"/>
    <w:rsid w:val="00E22EBE"/>
    <w:rsid w:val="00E232C6"/>
    <w:rsid w:val="00E23407"/>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4A"/>
    <w:rsid w:val="00E2616F"/>
    <w:rsid w:val="00E266F1"/>
    <w:rsid w:val="00E26A82"/>
    <w:rsid w:val="00E26B03"/>
    <w:rsid w:val="00E26B3B"/>
    <w:rsid w:val="00E26BA5"/>
    <w:rsid w:val="00E26C55"/>
    <w:rsid w:val="00E26E19"/>
    <w:rsid w:val="00E26F32"/>
    <w:rsid w:val="00E26F6C"/>
    <w:rsid w:val="00E26FA5"/>
    <w:rsid w:val="00E27007"/>
    <w:rsid w:val="00E270B7"/>
    <w:rsid w:val="00E2716B"/>
    <w:rsid w:val="00E27206"/>
    <w:rsid w:val="00E27371"/>
    <w:rsid w:val="00E27395"/>
    <w:rsid w:val="00E2770D"/>
    <w:rsid w:val="00E27B61"/>
    <w:rsid w:val="00E27B77"/>
    <w:rsid w:val="00E27BF8"/>
    <w:rsid w:val="00E27CF0"/>
    <w:rsid w:val="00E27D20"/>
    <w:rsid w:val="00E27D22"/>
    <w:rsid w:val="00E30040"/>
    <w:rsid w:val="00E3006F"/>
    <w:rsid w:val="00E3038C"/>
    <w:rsid w:val="00E303F4"/>
    <w:rsid w:val="00E305D9"/>
    <w:rsid w:val="00E3061C"/>
    <w:rsid w:val="00E309BC"/>
    <w:rsid w:val="00E30AA4"/>
    <w:rsid w:val="00E30ED1"/>
    <w:rsid w:val="00E30F09"/>
    <w:rsid w:val="00E31221"/>
    <w:rsid w:val="00E3122A"/>
    <w:rsid w:val="00E3130F"/>
    <w:rsid w:val="00E3167F"/>
    <w:rsid w:val="00E31766"/>
    <w:rsid w:val="00E31BD0"/>
    <w:rsid w:val="00E31CD4"/>
    <w:rsid w:val="00E31DE4"/>
    <w:rsid w:val="00E31EC0"/>
    <w:rsid w:val="00E32038"/>
    <w:rsid w:val="00E3207D"/>
    <w:rsid w:val="00E32416"/>
    <w:rsid w:val="00E32471"/>
    <w:rsid w:val="00E32C6B"/>
    <w:rsid w:val="00E32D0F"/>
    <w:rsid w:val="00E32D57"/>
    <w:rsid w:val="00E32D9D"/>
    <w:rsid w:val="00E32ED6"/>
    <w:rsid w:val="00E331FD"/>
    <w:rsid w:val="00E33640"/>
    <w:rsid w:val="00E33695"/>
    <w:rsid w:val="00E33793"/>
    <w:rsid w:val="00E337EF"/>
    <w:rsid w:val="00E33973"/>
    <w:rsid w:val="00E33AFF"/>
    <w:rsid w:val="00E33E24"/>
    <w:rsid w:val="00E34123"/>
    <w:rsid w:val="00E3413B"/>
    <w:rsid w:val="00E34144"/>
    <w:rsid w:val="00E341A9"/>
    <w:rsid w:val="00E345F2"/>
    <w:rsid w:val="00E34A9B"/>
    <w:rsid w:val="00E34B57"/>
    <w:rsid w:val="00E34CA3"/>
    <w:rsid w:val="00E34DAC"/>
    <w:rsid w:val="00E35033"/>
    <w:rsid w:val="00E352BD"/>
    <w:rsid w:val="00E352EF"/>
    <w:rsid w:val="00E3534E"/>
    <w:rsid w:val="00E3579A"/>
    <w:rsid w:val="00E358C2"/>
    <w:rsid w:val="00E35C4A"/>
    <w:rsid w:val="00E35C86"/>
    <w:rsid w:val="00E35FD7"/>
    <w:rsid w:val="00E361DA"/>
    <w:rsid w:val="00E365A1"/>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3E0"/>
    <w:rsid w:val="00E407F4"/>
    <w:rsid w:val="00E40953"/>
    <w:rsid w:val="00E40C2F"/>
    <w:rsid w:val="00E40D5B"/>
    <w:rsid w:val="00E40F3B"/>
    <w:rsid w:val="00E40F5A"/>
    <w:rsid w:val="00E41167"/>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C8B"/>
    <w:rsid w:val="00E42F7D"/>
    <w:rsid w:val="00E43089"/>
    <w:rsid w:val="00E43200"/>
    <w:rsid w:val="00E432BD"/>
    <w:rsid w:val="00E43368"/>
    <w:rsid w:val="00E43483"/>
    <w:rsid w:val="00E43665"/>
    <w:rsid w:val="00E43963"/>
    <w:rsid w:val="00E43A99"/>
    <w:rsid w:val="00E43AAA"/>
    <w:rsid w:val="00E43AAF"/>
    <w:rsid w:val="00E43B6F"/>
    <w:rsid w:val="00E43C4C"/>
    <w:rsid w:val="00E43CA4"/>
    <w:rsid w:val="00E44A52"/>
    <w:rsid w:val="00E44C62"/>
    <w:rsid w:val="00E44CB6"/>
    <w:rsid w:val="00E44DA6"/>
    <w:rsid w:val="00E44E45"/>
    <w:rsid w:val="00E453B7"/>
    <w:rsid w:val="00E45443"/>
    <w:rsid w:val="00E454B5"/>
    <w:rsid w:val="00E45594"/>
    <w:rsid w:val="00E45900"/>
    <w:rsid w:val="00E45A36"/>
    <w:rsid w:val="00E45A72"/>
    <w:rsid w:val="00E45D50"/>
    <w:rsid w:val="00E45DEA"/>
    <w:rsid w:val="00E46266"/>
    <w:rsid w:val="00E4632C"/>
    <w:rsid w:val="00E465CC"/>
    <w:rsid w:val="00E4674A"/>
    <w:rsid w:val="00E467FF"/>
    <w:rsid w:val="00E46E26"/>
    <w:rsid w:val="00E4717F"/>
    <w:rsid w:val="00E47363"/>
    <w:rsid w:val="00E47612"/>
    <w:rsid w:val="00E4787E"/>
    <w:rsid w:val="00E47B8E"/>
    <w:rsid w:val="00E47C2B"/>
    <w:rsid w:val="00E47C40"/>
    <w:rsid w:val="00E47C79"/>
    <w:rsid w:val="00E5014B"/>
    <w:rsid w:val="00E50708"/>
    <w:rsid w:val="00E50C61"/>
    <w:rsid w:val="00E50D58"/>
    <w:rsid w:val="00E50FCD"/>
    <w:rsid w:val="00E511C6"/>
    <w:rsid w:val="00E51379"/>
    <w:rsid w:val="00E51471"/>
    <w:rsid w:val="00E51498"/>
    <w:rsid w:val="00E514EE"/>
    <w:rsid w:val="00E51A9E"/>
    <w:rsid w:val="00E51CC0"/>
    <w:rsid w:val="00E51FB0"/>
    <w:rsid w:val="00E52074"/>
    <w:rsid w:val="00E5207A"/>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A3B"/>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E8"/>
    <w:rsid w:val="00E548F7"/>
    <w:rsid w:val="00E54B60"/>
    <w:rsid w:val="00E54CFC"/>
    <w:rsid w:val="00E54EF2"/>
    <w:rsid w:val="00E54FCD"/>
    <w:rsid w:val="00E55030"/>
    <w:rsid w:val="00E55053"/>
    <w:rsid w:val="00E550FE"/>
    <w:rsid w:val="00E5537C"/>
    <w:rsid w:val="00E55523"/>
    <w:rsid w:val="00E55749"/>
    <w:rsid w:val="00E557CE"/>
    <w:rsid w:val="00E55926"/>
    <w:rsid w:val="00E5596E"/>
    <w:rsid w:val="00E55D11"/>
    <w:rsid w:val="00E55E99"/>
    <w:rsid w:val="00E55F17"/>
    <w:rsid w:val="00E55FD3"/>
    <w:rsid w:val="00E560F5"/>
    <w:rsid w:val="00E561AC"/>
    <w:rsid w:val="00E562C0"/>
    <w:rsid w:val="00E5654C"/>
    <w:rsid w:val="00E56739"/>
    <w:rsid w:val="00E5689E"/>
    <w:rsid w:val="00E5691C"/>
    <w:rsid w:val="00E56AA5"/>
    <w:rsid w:val="00E56E49"/>
    <w:rsid w:val="00E571AA"/>
    <w:rsid w:val="00E57425"/>
    <w:rsid w:val="00E5745B"/>
    <w:rsid w:val="00E57563"/>
    <w:rsid w:val="00E57B86"/>
    <w:rsid w:val="00E57BE1"/>
    <w:rsid w:val="00E57CC1"/>
    <w:rsid w:val="00E57E60"/>
    <w:rsid w:val="00E57E75"/>
    <w:rsid w:val="00E57F0D"/>
    <w:rsid w:val="00E60211"/>
    <w:rsid w:val="00E6048C"/>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564"/>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8D"/>
    <w:rsid w:val="00E64355"/>
    <w:rsid w:val="00E64668"/>
    <w:rsid w:val="00E6470B"/>
    <w:rsid w:val="00E64B66"/>
    <w:rsid w:val="00E64F34"/>
    <w:rsid w:val="00E64F99"/>
    <w:rsid w:val="00E64FCB"/>
    <w:rsid w:val="00E65157"/>
    <w:rsid w:val="00E65218"/>
    <w:rsid w:val="00E652D5"/>
    <w:rsid w:val="00E65336"/>
    <w:rsid w:val="00E653C5"/>
    <w:rsid w:val="00E65444"/>
    <w:rsid w:val="00E654C2"/>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E2"/>
    <w:rsid w:val="00E67A52"/>
    <w:rsid w:val="00E67F07"/>
    <w:rsid w:val="00E7010A"/>
    <w:rsid w:val="00E70307"/>
    <w:rsid w:val="00E708B1"/>
    <w:rsid w:val="00E70945"/>
    <w:rsid w:val="00E70AAB"/>
    <w:rsid w:val="00E70AFD"/>
    <w:rsid w:val="00E70C94"/>
    <w:rsid w:val="00E70DE4"/>
    <w:rsid w:val="00E70F2B"/>
    <w:rsid w:val="00E7122D"/>
    <w:rsid w:val="00E712F8"/>
    <w:rsid w:val="00E71616"/>
    <w:rsid w:val="00E71628"/>
    <w:rsid w:val="00E7164F"/>
    <w:rsid w:val="00E7170B"/>
    <w:rsid w:val="00E71923"/>
    <w:rsid w:val="00E71BFE"/>
    <w:rsid w:val="00E71CD9"/>
    <w:rsid w:val="00E71D0F"/>
    <w:rsid w:val="00E71E4C"/>
    <w:rsid w:val="00E71E96"/>
    <w:rsid w:val="00E72211"/>
    <w:rsid w:val="00E72383"/>
    <w:rsid w:val="00E725AB"/>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C51"/>
    <w:rsid w:val="00E73CA2"/>
    <w:rsid w:val="00E73EB0"/>
    <w:rsid w:val="00E73ED3"/>
    <w:rsid w:val="00E74263"/>
    <w:rsid w:val="00E743FF"/>
    <w:rsid w:val="00E746FE"/>
    <w:rsid w:val="00E747A3"/>
    <w:rsid w:val="00E749AD"/>
    <w:rsid w:val="00E74C41"/>
    <w:rsid w:val="00E74D94"/>
    <w:rsid w:val="00E74E79"/>
    <w:rsid w:val="00E74E9F"/>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A69"/>
    <w:rsid w:val="00E76B84"/>
    <w:rsid w:val="00E76DAB"/>
    <w:rsid w:val="00E77039"/>
    <w:rsid w:val="00E77294"/>
    <w:rsid w:val="00E774E4"/>
    <w:rsid w:val="00E77655"/>
    <w:rsid w:val="00E77B6E"/>
    <w:rsid w:val="00E77B71"/>
    <w:rsid w:val="00E77E9E"/>
    <w:rsid w:val="00E77EF3"/>
    <w:rsid w:val="00E801DF"/>
    <w:rsid w:val="00E804A5"/>
    <w:rsid w:val="00E80775"/>
    <w:rsid w:val="00E80C7F"/>
    <w:rsid w:val="00E810B9"/>
    <w:rsid w:val="00E816AF"/>
    <w:rsid w:val="00E816BF"/>
    <w:rsid w:val="00E816DE"/>
    <w:rsid w:val="00E81718"/>
    <w:rsid w:val="00E8176B"/>
    <w:rsid w:val="00E818A4"/>
    <w:rsid w:val="00E819D6"/>
    <w:rsid w:val="00E81B0D"/>
    <w:rsid w:val="00E81DED"/>
    <w:rsid w:val="00E81E8B"/>
    <w:rsid w:val="00E82157"/>
    <w:rsid w:val="00E82316"/>
    <w:rsid w:val="00E823BA"/>
    <w:rsid w:val="00E8250E"/>
    <w:rsid w:val="00E825B3"/>
    <w:rsid w:val="00E828D7"/>
    <w:rsid w:val="00E82BA0"/>
    <w:rsid w:val="00E82BFA"/>
    <w:rsid w:val="00E82D22"/>
    <w:rsid w:val="00E832A3"/>
    <w:rsid w:val="00E8370A"/>
    <w:rsid w:val="00E837B5"/>
    <w:rsid w:val="00E83809"/>
    <w:rsid w:val="00E8391F"/>
    <w:rsid w:val="00E83B4E"/>
    <w:rsid w:val="00E83E31"/>
    <w:rsid w:val="00E83E41"/>
    <w:rsid w:val="00E83ECA"/>
    <w:rsid w:val="00E83F6E"/>
    <w:rsid w:val="00E8405F"/>
    <w:rsid w:val="00E84101"/>
    <w:rsid w:val="00E841A5"/>
    <w:rsid w:val="00E8423E"/>
    <w:rsid w:val="00E844E8"/>
    <w:rsid w:val="00E8457F"/>
    <w:rsid w:val="00E847E1"/>
    <w:rsid w:val="00E848B9"/>
    <w:rsid w:val="00E848F6"/>
    <w:rsid w:val="00E849A3"/>
    <w:rsid w:val="00E849DE"/>
    <w:rsid w:val="00E84BBF"/>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59A"/>
    <w:rsid w:val="00E86E9D"/>
    <w:rsid w:val="00E87019"/>
    <w:rsid w:val="00E8744D"/>
    <w:rsid w:val="00E87512"/>
    <w:rsid w:val="00E8763C"/>
    <w:rsid w:val="00E87816"/>
    <w:rsid w:val="00E87884"/>
    <w:rsid w:val="00E8788A"/>
    <w:rsid w:val="00E8794B"/>
    <w:rsid w:val="00E87999"/>
    <w:rsid w:val="00E87A0B"/>
    <w:rsid w:val="00E87E80"/>
    <w:rsid w:val="00E87FD0"/>
    <w:rsid w:val="00E9016A"/>
    <w:rsid w:val="00E9032C"/>
    <w:rsid w:val="00E9046B"/>
    <w:rsid w:val="00E9048B"/>
    <w:rsid w:val="00E9057B"/>
    <w:rsid w:val="00E90B8B"/>
    <w:rsid w:val="00E90BB9"/>
    <w:rsid w:val="00E90CE0"/>
    <w:rsid w:val="00E90E1F"/>
    <w:rsid w:val="00E90FD7"/>
    <w:rsid w:val="00E910F0"/>
    <w:rsid w:val="00E913E2"/>
    <w:rsid w:val="00E914A2"/>
    <w:rsid w:val="00E914D1"/>
    <w:rsid w:val="00E914D9"/>
    <w:rsid w:val="00E9167E"/>
    <w:rsid w:val="00E91921"/>
    <w:rsid w:val="00E91B28"/>
    <w:rsid w:val="00E91CF3"/>
    <w:rsid w:val="00E91DEA"/>
    <w:rsid w:val="00E91FF2"/>
    <w:rsid w:val="00E921B5"/>
    <w:rsid w:val="00E922A4"/>
    <w:rsid w:val="00E9257A"/>
    <w:rsid w:val="00E925CE"/>
    <w:rsid w:val="00E92778"/>
    <w:rsid w:val="00E92916"/>
    <w:rsid w:val="00E92D0C"/>
    <w:rsid w:val="00E930AA"/>
    <w:rsid w:val="00E93265"/>
    <w:rsid w:val="00E935B4"/>
    <w:rsid w:val="00E936D5"/>
    <w:rsid w:val="00E938D3"/>
    <w:rsid w:val="00E938DF"/>
    <w:rsid w:val="00E93917"/>
    <w:rsid w:val="00E93A12"/>
    <w:rsid w:val="00E93F3F"/>
    <w:rsid w:val="00E9435E"/>
    <w:rsid w:val="00E944FE"/>
    <w:rsid w:val="00E94584"/>
    <w:rsid w:val="00E946CE"/>
    <w:rsid w:val="00E946F3"/>
    <w:rsid w:val="00E94A54"/>
    <w:rsid w:val="00E94AE3"/>
    <w:rsid w:val="00E95037"/>
    <w:rsid w:val="00E9503D"/>
    <w:rsid w:val="00E95103"/>
    <w:rsid w:val="00E951F4"/>
    <w:rsid w:val="00E95842"/>
    <w:rsid w:val="00E958C1"/>
    <w:rsid w:val="00E9590B"/>
    <w:rsid w:val="00E95AB9"/>
    <w:rsid w:val="00E95BF9"/>
    <w:rsid w:val="00E95C23"/>
    <w:rsid w:val="00E95C48"/>
    <w:rsid w:val="00E95C8B"/>
    <w:rsid w:val="00E95CED"/>
    <w:rsid w:val="00E95CF8"/>
    <w:rsid w:val="00E96034"/>
    <w:rsid w:val="00E9616C"/>
    <w:rsid w:val="00E961FD"/>
    <w:rsid w:val="00E962D9"/>
    <w:rsid w:val="00E962F6"/>
    <w:rsid w:val="00E964BC"/>
    <w:rsid w:val="00E96546"/>
    <w:rsid w:val="00E966CB"/>
    <w:rsid w:val="00E966E4"/>
    <w:rsid w:val="00E9679A"/>
    <w:rsid w:val="00E96863"/>
    <w:rsid w:val="00E96E07"/>
    <w:rsid w:val="00E97102"/>
    <w:rsid w:val="00E97425"/>
    <w:rsid w:val="00E9776F"/>
    <w:rsid w:val="00E9797D"/>
    <w:rsid w:val="00E97A6A"/>
    <w:rsid w:val="00E97D83"/>
    <w:rsid w:val="00E97E40"/>
    <w:rsid w:val="00E97ED7"/>
    <w:rsid w:val="00EA0397"/>
    <w:rsid w:val="00EA03EC"/>
    <w:rsid w:val="00EA05D9"/>
    <w:rsid w:val="00EA0732"/>
    <w:rsid w:val="00EA07A8"/>
    <w:rsid w:val="00EA0D41"/>
    <w:rsid w:val="00EA0E08"/>
    <w:rsid w:val="00EA0FB9"/>
    <w:rsid w:val="00EA1104"/>
    <w:rsid w:val="00EA12E2"/>
    <w:rsid w:val="00EA146B"/>
    <w:rsid w:val="00EA155D"/>
    <w:rsid w:val="00EA1626"/>
    <w:rsid w:val="00EA168D"/>
    <w:rsid w:val="00EA184F"/>
    <w:rsid w:val="00EA1913"/>
    <w:rsid w:val="00EA19D7"/>
    <w:rsid w:val="00EA1B76"/>
    <w:rsid w:val="00EA1ECF"/>
    <w:rsid w:val="00EA1F00"/>
    <w:rsid w:val="00EA209F"/>
    <w:rsid w:val="00EA23DC"/>
    <w:rsid w:val="00EA25A3"/>
    <w:rsid w:val="00EA2740"/>
    <w:rsid w:val="00EA2867"/>
    <w:rsid w:val="00EA2A02"/>
    <w:rsid w:val="00EA2CA8"/>
    <w:rsid w:val="00EA2DD4"/>
    <w:rsid w:val="00EA2ED9"/>
    <w:rsid w:val="00EA2F1C"/>
    <w:rsid w:val="00EA2F48"/>
    <w:rsid w:val="00EA3002"/>
    <w:rsid w:val="00EA310F"/>
    <w:rsid w:val="00EA3254"/>
    <w:rsid w:val="00EA3348"/>
    <w:rsid w:val="00EA3521"/>
    <w:rsid w:val="00EA364B"/>
    <w:rsid w:val="00EA384A"/>
    <w:rsid w:val="00EA3AE9"/>
    <w:rsid w:val="00EA40B0"/>
    <w:rsid w:val="00EA448C"/>
    <w:rsid w:val="00EA466C"/>
    <w:rsid w:val="00EA4A58"/>
    <w:rsid w:val="00EA4D0E"/>
    <w:rsid w:val="00EA4DF1"/>
    <w:rsid w:val="00EA4F31"/>
    <w:rsid w:val="00EA4F41"/>
    <w:rsid w:val="00EA4F76"/>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553"/>
    <w:rsid w:val="00EA67FD"/>
    <w:rsid w:val="00EA6848"/>
    <w:rsid w:val="00EA6AB3"/>
    <w:rsid w:val="00EA6B2C"/>
    <w:rsid w:val="00EA6B3D"/>
    <w:rsid w:val="00EA6C52"/>
    <w:rsid w:val="00EA6D9D"/>
    <w:rsid w:val="00EA7247"/>
    <w:rsid w:val="00EA72E5"/>
    <w:rsid w:val="00EA7455"/>
    <w:rsid w:val="00EA7A46"/>
    <w:rsid w:val="00EA7BA5"/>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BA"/>
    <w:rsid w:val="00EB20D0"/>
    <w:rsid w:val="00EB22C9"/>
    <w:rsid w:val="00EB2345"/>
    <w:rsid w:val="00EB234B"/>
    <w:rsid w:val="00EB2861"/>
    <w:rsid w:val="00EB29D6"/>
    <w:rsid w:val="00EB2F31"/>
    <w:rsid w:val="00EB367D"/>
    <w:rsid w:val="00EB3697"/>
    <w:rsid w:val="00EB38AF"/>
    <w:rsid w:val="00EB395E"/>
    <w:rsid w:val="00EB3AD3"/>
    <w:rsid w:val="00EB3B7A"/>
    <w:rsid w:val="00EB3C54"/>
    <w:rsid w:val="00EB3F40"/>
    <w:rsid w:val="00EB427B"/>
    <w:rsid w:val="00EB42FD"/>
    <w:rsid w:val="00EB455E"/>
    <w:rsid w:val="00EB4654"/>
    <w:rsid w:val="00EB4716"/>
    <w:rsid w:val="00EB47F1"/>
    <w:rsid w:val="00EB486E"/>
    <w:rsid w:val="00EB48FF"/>
    <w:rsid w:val="00EB4951"/>
    <w:rsid w:val="00EB49D0"/>
    <w:rsid w:val="00EB4A22"/>
    <w:rsid w:val="00EB4C43"/>
    <w:rsid w:val="00EB526B"/>
    <w:rsid w:val="00EB5331"/>
    <w:rsid w:val="00EB5390"/>
    <w:rsid w:val="00EB53CA"/>
    <w:rsid w:val="00EB580F"/>
    <w:rsid w:val="00EB5856"/>
    <w:rsid w:val="00EB5AE7"/>
    <w:rsid w:val="00EB5B89"/>
    <w:rsid w:val="00EB5C2A"/>
    <w:rsid w:val="00EB5C8A"/>
    <w:rsid w:val="00EB5E28"/>
    <w:rsid w:val="00EB5E5D"/>
    <w:rsid w:val="00EB60F8"/>
    <w:rsid w:val="00EB628F"/>
    <w:rsid w:val="00EB62B5"/>
    <w:rsid w:val="00EB63C2"/>
    <w:rsid w:val="00EB656D"/>
    <w:rsid w:val="00EB658C"/>
    <w:rsid w:val="00EB65AC"/>
    <w:rsid w:val="00EB68C6"/>
    <w:rsid w:val="00EB6A9E"/>
    <w:rsid w:val="00EB6BF9"/>
    <w:rsid w:val="00EB6E76"/>
    <w:rsid w:val="00EB6EDA"/>
    <w:rsid w:val="00EB753C"/>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C19"/>
    <w:rsid w:val="00EC1EB9"/>
    <w:rsid w:val="00EC1F36"/>
    <w:rsid w:val="00EC204A"/>
    <w:rsid w:val="00EC2500"/>
    <w:rsid w:val="00EC26F8"/>
    <w:rsid w:val="00EC27F2"/>
    <w:rsid w:val="00EC2808"/>
    <w:rsid w:val="00EC2885"/>
    <w:rsid w:val="00EC28B0"/>
    <w:rsid w:val="00EC28BD"/>
    <w:rsid w:val="00EC2C0A"/>
    <w:rsid w:val="00EC2DB1"/>
    <w:rsid w:val="00EC2FDD"/>
    <w:rsid w:val="00EC33D6"/>
    <w:rsid w:val="00EC3449"/>
    <w:rsid w:val="00EC381D"/>
    <w:rsid w:val="00EC3BEB"/>
    <w:rsid w:val="00EC3E81"/>
    <w:rsid w:val="00EC445E"/>
    <w:rsid w:val="00EC4680"/>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621"/>
    <w:rsid w:val="00EC6674"/>
    <w:rsid w:val="00EC6682"/>
    <w:rsid w:val="00EC66D6"/>
    <w:rsid w:val="00EC66E6"/>
    <w:rsid w:val="00EC66FB"/>
    <w:rsid w:val="00EC675D"/>
    <w:rsid w:val="00EC6776"/>
    <w:rsid w:val="00EC6988"/>
    <w:rsid w:val="00EC6A3F"/>
    <w:rsid w:val="00EC6AFE"/>
    <w:rsid w:val="00EC6B19"/>
    <w:rsid w:val="00EC6FA8"/>
    <w:rsid w:val="00EC6FBC"/>
    <w:rsid w:val="00EC7133"/>
    <w:rsid w:val="00EC71C9"/>
    <w:rsid w:val="00EC76F3"/>
    <w:rsid w:val="00EC7847"/>
    <w:rsid w:val="00EC7E31"/>
    <w:rsid w:val="00EC7F97"/>
    <w:rsid w:val="00EC7FF7"/>
    <w:rsid w:val="00ED0245"/>
    <w:rsid w:val="00ED0527"/>
    <w:rsid w:val="00ED06EB"/>
    <w:rsid w:val="00ED0A65"/>
    <w:rsid w:val="00ED0B77"/>
    <w:rsid w:val="00ED104B"/>
    <w:rsid w:val="00ED10B7"/>
    <w:rsid w:val="00ED1105"/>
    <w:rsid w:val="00ED124C"/>
    <w:rsid w:val="00ED12B4"/>
    <w:rsid w:val="00ED1407"/>
    <w:rsid w:val="00ED1823"/>
    <w:rsid w:val="00ED194C"/>
    <w:rsid w:val="00ED1EE5"/>
    <w:rsid w:val="00ED227E"/>
    <w:rsid w:val="00ED233A"/>
    <w:rsid w:val="00ED25B8"/>
    <w:rsid w:val="00ED262F"/>
    <w:rsid w:val="00ED2634"/>
    <w:rsid w:val="00ED2980"/>
    <w:rsid w:val="00ED2CF9"/>
    <w:rsid w:val="00ED2F41"/>
    <w:rsid w:val="00ED2FE4"/>
    <w:rsid w:val="00ED3046"/>
    <w:rsid w:val="00ED3081"/>
    <w:rsid w:val="00ED334A"/>
    <w:rsid w:val="00ED3369"/>
    <w:rsid w:val="00ED33F3"/>
    <w:rsid w:val="00ED3522"/>
    <w:rsid w:val="00ED35BE"/>
    <w:rsid w:val="00ED36A8"/>
    <w:rsid w:val="00ED3734"/>
    <w:rsid w:val="00ED3795"/>
    <w:rsid w:val="00ED384B"/>
    <w:rsid w:val="00ED3C56"/>
    <w:rsid w:val="00ED3E7A"/>
    <w:rsid w:val="00ED3EE5"/>
    <w:rsid w:val="00ED4078"/>
    <w:rsid w:val="00ED41E2"/>
    <w:rsid w:val="00ED4248"/>
    <w:rsid w:val="00ED455A"/>
    <w:rsid w:val="00ED4633"/>
    <w:rsid w:val="00ED4773"/>
    <w:rsid w:val="00ED4A6C"/>
    <w:rsid w:val="00ED4A96"/>
    <w:rsid w:val="00ED4B56"/>
    <w:rsid w:val="00ED4C60"/>
    <w:rsid w:val="00ED4FE6"/>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9B7"/>
    <w:rsid w:val="00ED6B6B"/>
    <w:rsid w:val="00ED6CCB"/>
    <w:rsid w:val="00ED6CFA"/>
    <w:rsid w:val="00ED6D53"/>
    <w:rsid w:val="00ED6EDE"/>
    <w:rsid w:val="00ED6FFD"/>
    <w:rsid w:val="00ED71AD"/>
    <w:rsid w:val="00ED786F"/>
    <w:rsid w:val="00ED7A08"/>
    <w:rsid w:val="00ED7B42"/>
    <w:rsid w:val="00ED7BAF"/>
    <w:rsid w:val="00ED7BB3"/>
    <w:rsid w:val="00ED7CC3"/>
    <w:rsid w:val="00ED7CCC"/>
    <w:rsid w:val="00ED7F0D"/>
    <w:rsid w:val="00ED7F9A"/>
    <w:rsid w:val="00EE003C"/>
    <w:rsid w:val="00EE0155"/>
    <w:rsid w:val="00EE0419"/>
    <w:rsid w:val="00EE058D"/>
    <w:rsid w:val="00EE05B1"/>
    <w:rsid w:val="00EE07E0"/>
    <w:rsid w:val="00EE0ACB"/>
    <w:rsid w:val="00EE0F90"/>
    <w:rsid w:val="00EE0F9A"/>
    <w:rsid w:val="00EE103B"/>
    <w:rsid w:val="00EE11A8"/>
    <w:rsid w:val="00EE13B0"/>
    <w:rsid w:val="00EE13F2"/>
    <w:rsid w:val="00EE142A"/>
    <w:rsid w:val="00EE1494"/>
    <w:rsid w:val="00EE15D9"/>
    <w:rsid w:val="00EE16C5"/>
    <w:rsid w:val="00EE17E3"/>
    <w:rsid w:val="00EE1855"/>
    <w:rsid w:val="00EE189D"/>
    <w:rsid w:val="00EE1A38"/>
    <w:rsid w:val="00EE1E82"/>
    <w:rsid w:val="00EE1F43"/>
    <w:rsid w:val="00EE21BA"/>
    <w:rsid w:val="00EE231A"/>
    <w:rsid w:val="00EE234A"/>
    <w:rsid w:val="00EE23B3"/>
    <w:rsid w:val="00EE2643"/>
    <w:rsid w:val="00EE2960"/>
    <w:rsid w:val="00EE2B68"/>
    <w:rsid w:val="00EE30CE"/>
    <w:rsid w:val="00EE3261"/>
    <w:rsid w:val="00EE32A3"/>
    <w:rsid w:val="00EE3381"/>
    <w:rsid w:val="00EE339E"/>
    <w:rsid w:val="00EE3733"/>
    <w:rsid w:val="00EE3A3E"/>
    <w:rsid w:val="00EE3C77"/>
    <w:rsid w:val="00EE3D5E"/>
    <w:rsid w:val="00EE3DB3"/>
    <w:rsid w:val="00EE3DB5"/>
    <w:rsid w:val="00EE3F2E"/>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C1A"/>
    <w:rsid w:val="00EE5DC7"/>
    <w:rsid w:val="00EE5F45"/>
    <w:rsid w:val="00EE671A"/>
    <w:rsid w:val="00EE673D"/>
    <w:rsid w:val="00EE69C2"/>
    <w:rsid w:val="00EE6B55"/>
    <w:rsid w:val="00EE6C17"/>
    <w:rsid w:val="00EE6D70"/>
    <w:rsid w:val="00EE6D90"/>
    <w:rsid w:val="00EE7525"/>
    <w:rsid w:val="00EE7606"/>
    <w:rsid w:val="00EE769C"/>
    <w:rsid w:val="00EE77C4"/>
    <w:rsid w:val="00EE7954"/>
    <w:rsid w:val="00EE799B"/>
    <w:rsid w:val="00EE7C1D"/>
    <w:rsid w:val="00EE7D60"/>
    <w:rsid w:val="00EE7FF5"/>
    <w:rsid w:val="00EF0053"/>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386"/>
    <w:rsid w:val="00EF1591"/>
    <w:rsid w:val="00EF15A6"/>
    <w:rsid w:val="00EF15D0"/>
    <w:rsid w:val="00EF16A3"/>
    <w:rsid w:val="00EF18DA"/>
    <w:rsid w:val="00EF1BBF"/>
    <w:rsid w:val="00EF1F13"/>
    <w:rsid w:val="00EF21A9"/>
    <w:rsid w:val="00EF2235"/>
    <w:rsid w:val="00EF23E2"/>
    <w:rsid w:val="00EF2491"/>
    <w:rsid w:val="00EF256B"/>
    <w:rsid w:val="00EF268A"/>
    <w:rsid w:val="00EF2A5D"/>
    <w:rsid w:val="00EF2BED"/>
    <w:rsid w:val="00EF2E31"/>
    <w:rsid w:val="00EF2F9B"/>
    <w:rsid w:val="00EF30E1"/>
    <w:rsid w:val="00EF31A7"/>
    <w:rsid w:val="00EF33C0"/>
    <w:rsid w:val="00EF3639"/>
    <w:rsid w:val="00EF3AC0"/>
    <w:rsid w:val="00EF3BAA"/>
    <w:rsid w:val="00EF3C30"/>
    <w:rsid w:val="00EF3D9B"/>
    <w:rsid w:val="00EF3E80"/>
    <w:rsid w:val="00EF3EFC"/>
    <w:rsid w:val="00EF4458"/>
    <w:rsid w:val="00EF452D"/>
    <w:rsid w:val="00EF45EA"/>
    <w:rsid w:val="00EF460A"/>
    <w:rsid w:val="00EF4633"/>
    <w:rsid w:val="00EF4674"/>
    <w:rsid w:val="00EF47D7"/>
    <w:rsid w:val="00EF48F1"/>
    <w:rsid w:val="00EF4A1C"/>
    <w:rsid w:val="00EF4A3E"/>
    <w:rsid w:val="00EF4D0B"/>
    <w:rsid w:val="00EF4D47"/>
    <w:rsid w:val="00EF4D5B"/>
    <w:rsid w:val="00EF4EEC"/>
    <w:rsid w:val="00EF5277"/>
    <w:rsid w:val="00EF5335"/>
    <w:rsid w:val="00EF53B0"/>
    <w:rsid w:val="00EF5424"/>
    <w:rsid w:val="00EF569C"/>
    <w:rsid w:val="00EF5930"/>
    <w:rsid w:val="00EF5CAD"/>
    <w:rsid w:val="00EF5F93"/>
    <w:rsid w:val="00EF5F9B"/>
    <w:rsid w:val="00EF60B0"/>
    <w:rsid w:val="00EF611F"/>
    <w:rsid w:val="00EF62B0"/>
    <w:rsid w:val="00EF676E"/>
    <w:rsid w:val="00EF69B2"/>
    <w:rsid w:val="00EF6ACC"/>
    <w:rsid w:val="00EF6B4E"/>
    <w:rsid w:val="00EF6FC2"/>
    <w:rsid w:val="00EF7199"/>
    <w:rsid w:val="00EF71E1"/>
    <w:rsid w:val="00EF7311"/>
    <w:rsid w:val="00EF75EC"/>
    <w:rsid w:val="00EF7608"/>
    <w:rsid w:val="00EF76E1"/>
    <w:rsid w:val="00EF7833"/>
    <w:rsid w:val="00EF7907"/>
    <w:rsid w:val="00EF79EA"/>
    <w:rsid w:val="00EF7C08"/>
    <w:rsid w:val="00EF7C40"/>
    <w:rsid w:val="00EF7E02"/>
    <w:rsid w:val="00EF7FF6"/>
    <w:rsid w:val="00F0010B"/>
    <w:rsid w:val="00F00545"/>
    <w:rsid w:val="00F00584"/>
    <w:rsid w:val="00F0064C"/>
    <w:rsid w:val="00F00672"/>
    <w:rsid w:val="00F00722"/>
    <w:rsid w:val="00F00766"/>
    <w:rsid w:val="00F009BC"/>
    <w:rsid w:val="00F00AD9"/>
    <w:rsid w:val="00F00DB2"/>
    <w:rsid w:val="00F00EAC"/>
    <w:rsid w:val="00F0102E"/>
    <w:rsid w:val="00F010F2"/>
    <w:rsid w:val="00F01441"/>
    <w:rsid w:val="00F01555"/>
    <w:rsid w:val="00F01EB2"/>
    <w:rsid w:val="00F01F22"/>
    <w:rsid w:val="00F01F3F"/>
    <w:rsid w:val="00F0212F"/>
    <w:rsid w:val="00F025A2"/>
    <w:rsid w:val="00F02904"/>
    <w:rsid w:val="00F02C08"/>
    <w:rsid w:val="00F02D42"/>
    <w:rsid w:val="00F02F52"/>
    <w:rsid w:val="00F02FE4"/>
    <w:rsid w:val="00F03137"/>
    <w:rsid w:val="00F031A3"/>
    <w:rsid w:val="00F033C5"/>
    <w:rsid w:val="00F035D1"/>
    <w:rsid w:val="00F036B3"/>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481"/>
    <w:rsid w:val="00F05814"/>
    <w:rsid w:val="00F0582D"/>
    <w:rsid w:val="00F05C94"/>
    <w:rsid w:val="00F05D15"/>
    <w:rsid w:val="00F0615C"/>
    <w:rsid w:val="00F06731"/>
    <w:rsid w:val="00F06990"/>
    <w:rsid w:val="00F069BD"/>
    <w:rsid w:val="00F06BCD"/>
    <w:rsid w:val="00F06D2E"/>
    <w:rsid w:val="00F06DB2"/>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9FF"/>
    <w:rsid w:val="00F11CD4"/>
    <w:rsid w:val="00F11D4F"/>
    <w:rsid w:val="00F11DEB"/>
    <w:rsid w:val="00F1215A"/>
    <w:rsid w:val="00F1218D"/>
    <w:rsid w:val="00F12290"/>
    <w:rsid w:val="00F122EA"/>
    <w:rsid w:val="00F12343"/>
    <w:rsid w:val="00F12917"/>
    <w:rsid w:val="00F12962"/>
    <w:rsid w:val="00F12B82"/>
    <w:rsid w:val="00F12DAE"/>
    <w:rsid w:val="00F12E11"/>
    <w:rsid w:val="00F12E90"/>
    <w:rsid w:val="00F12F6C"/>
    <w:rsid w:val="00F131E7"/>
    <w:rsid w:val="00F135A7"/>
    <w:rsid w:val="00F13676"/>
    <w:rsid w:val="00F13B8B"/>
    <w:rsid w:val="00F13BAF"/>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7D8"/>
    <w:rsid w:val="00F1591E"/>
    <w:rsid w:val="00F15990"/>
    <w:rsid w:val="00F15BDB"/>
    <w:rsid w:val="00F15C61"/>
    <w:rsid w:val="00F15CE2"/>
    <w:rsid w:val="00F15F02"/>
    <w:rsid w:val="00F160F7"/>
    <w:rsid w:val="00F16240"/>
    <w:rsid w:val="00F162F1"/>
    <w:rsid w:val="00F1635C"/>
    <w:rsid w:val="00F165CE"/>
    <w:rsid w:val="00F166FD"/>
    <w:rsid w:val="00F1685E"/>
    <w:rsid w:val="00F16ACB"/>
    <w:rsid w:val="00F17174"/>
    <w:rsid w:val="00F17629"/>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226"/>
    <w:rsid w:val="00F222BB"/>
    <w:rsid w:val="00F22321"/>
    <w:rsid w:val="00F224FE"/>
    <w:rsid w:val="00F225B3"/>
    <w:rsid w:val="00F228D0"/>
    <w:rsid w:val="00F2298E"/>
    <w:rsid w:val="00F229A3"/>
    <w:rsid w:val="00F229C8"/>
    <w:rsid w:val="00F22C2A"/>
    <w:rsid w:val="00F22D1F"/>
    <w:rsid w:val="00F230AA"/>
    <w:rsid w:val="00F23477"/>
    <w:rsid w:val="00F234C1"/>
    <w:rsid w:val="00F23BBE"/>
    <w:rsid w:val="00F23D82"/>
    <w:rsid w:val="00F24098"/>
    <w:rsid w:val="00F240BD"/>
    <w:rsid w:val="00F246B3"/>
    <w:rsid w:val="00F2481C"/>
    <w:rsid w:val="00F2491A"/>
    <w:rsid w:val="00F24AB3"/>
    <w:rsid w:val="00F24C87"/>
    <w:rsid w:val="00F24DA0"/>
    <w:rsid w:val="00F24E38"/>
    <w:rsid w:val="00F24EF6"/>
    <w:rsid w:val="00F254E4"/>
    <w:rsid w:val="00F256CB"/>
    <w:rsid w:val="00F257F7"/>
    <w:rsid w:val="00F258AC"/>
    <w:rsid w:val="00F25916"/>
    <w:rsid w:val="00F259FF"/>
    <w:rsid w:val="00F25A09"/>
    <w:rsid w:val="00F25ACF"/>
    <w:rsid w:val="00F25B7C"/>
    <w:rsid w:val="00F25B92"/>
    <w:rsid w:val="00F25CCA"/>
    <w:rsid w:val="00F2600B"/>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30147"/>
    <w:rsid w:val="00F30499"/>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40B"/>
    <w:rsid w:val="00F32776"/>
    <w:rsid w:val="00F329E0"/>
    <w:rsid w:val="00F32B0F"/>
    <w:rsid w:val="00F32B27"/>
    <w:rsid w:val="00F32B9C"/>
    <w:rsid w:val="00F32F5D"/>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F8"/>
    <w:rsid w:val="00F34B21"/>
    <w:rsid w:val="00F34B35"/>
    <w:rsid w:val="00F34E53"/>
    <w:rsid w:val="00F34EB3"/>
    <w:rsid w:val="00F350E7"/>
    <w:rsid w:val="00F35153"/>
    <w:rsid w:val="00F35327"/>
    <w:rsid w:val="00F3542C"/>
    <w:rsid w:val="00F35508"/>
    <w:rsid w:val="00F355EB"/>
    <w:rsid w:val="00F35967"/>
    <w:rsid w:val="00F35B5C"/>
    <w:rsid w:val="00F35BDF"/>
    <w:rsid w:val="00F35D19"/>
    <w:rsid w:val="00F35DCF"/>
    <w:rsid w:val="00F36080"/>
    <w:rsid w:val="00F361BC"/>
    <w:rsid w:val="00F364CE"/>
    <w:rsid w:val="00F365D4"/>
    <w:rsid w:val="00F365E3"/>
    <w:rsid w:val="00F366C4"/>
    <w:rsid w:val="00F36790"/>
    <w:rsid w:val="00F36B64"/>
    <w:rsid w:val="00F3707F"/>
    <w:rsid w:val="00F37101"/>
    <w:rsid w:val="00F371A4"/>
    <w:rsid w:val="00F371F1"/>
    <w:rsid w:val="00F372E0"/>
    <w:rsid w:val="00F37423"/>
    <w:rsid w:val="00F375A7"/>
    <w:rsid w:val="00F378A8"/>
    <w:rsid w:val="00F37966"/>
    <w:rsid w:val="00F37AD3"/>
    <w:rsid w:val="00F37EC6"/>
    <w:rsid w:val="00F40192"/>
    <w:rsid w:val="00F401E6"/>
    <w:rsid w:val="00F4055C"/>
    <w:rsid w:val="00F40560"/>
    <w:rsid w:val="00F405E6"/>
    <w:rsid w:val="00F407D8"/>
    <w:rsid w:val="00F407FA"/>
    <w:rsid w:val="00F40A66"/>
    <w:rsid w:val="00F40C59"/>
    <w:rsid w:val="00F41108"/>
    <w:rsid w:val="00F411EF"/>
    <w:rsid w:val="00F411F8"/>
    <w:rsid w:val="00F41269"/>
    <w:rsid w:val="00F41319"/>
    <w:rsid w:val="00F4131D"/>
    <w:rsid w:val="00F41354"/>
    <w:rsid w:val="00F4160B"/>
    <w:rsid w:val="00F41817"/>
    <w:rsid w:val="00F41AB2"/>
    <w:rsid w:val="00F41B35"/>
    <w:rsid w:val="00F41B70"/>
    <w:rsid w:val="00F41DB9"/>
    <w:rsid w:val="00F420D8"/>
    <w:rsid w:val="00F42299"/>
    <w:rsid w:val="00F42AAF"/>
    <w:rsid w:val="00F42B99"/>
    <w:rsid w:val="00F42CD1"/>
    <w:rsid w:val="00F42D81"/>
    <w:rsid w:val="00F4307D"/>
    <w:rsid w:val="00F433E0"/>
    <w:rsid w:val="00F434D4"/>
    <w:rsid w:val="00F43A6D"/>
    <w:rsid w:val="00F43B10"/>
    <w:rsid w:val="00F43BAE"/>
    <w:rsid w:val="00F43CD0"/>
    <w:rsid w:val="00F43DF0"/>
    <w:rsid w:val="00F43F01"/>
    <w:rsid w:val="00F44119"/>
    <w:rsid w:val="00F4437F"/>
    <w:rsid w:val="00F4465D"/>
    <w:rsid w:val="00F44809"/>
    <w:rsid w:val="00F44856"/>
    <w:rsid w:val="00F448D2"/>
    <w:rsid w:val="00F449B6"/>
    <w:rsid w:val="00F44AEB"/>
    <w:rsid w:val="00F44B13"/>
    <w:rsid w:val="00F44B68"/>
    <w:rsid w:val="00F44B76"/>
    <w:rsid w:val="00F44BF4"/>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21D"/>
    <w:rsid w:val="00F4747F"/>
    <w:rsid w:val="00F47767"/>
    <w:rsid w:val="00F47865"/>
    <w:rsid w:val="00F478BD"/>
    <w:rsid w:val="00F479D3"/>
    <w:rsid w:val="00F47D92"/>
    <w:rsid w:val="00F47E34"/>
    <w:rsid w:val="00F50163"/>
    <w:rsid w:val="00F501DA"/>
    <w:rsid w:val="00F5024B"/>
    <w:rsid w:val="00F502D0"/>
    <w:rsid w:val="00F50684"/>
    <w:rsid w:val="00F5073F"/>
    <w:rsid w:val="00F509C5"/>
    <w:rsid w:val="00F50A7F"/>
    <w:rsid w:val="00F50AFF"/>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C20"/>
    <w:rsid w:val="00F52C58"/>
    <w:rsid w:val="00F52D6B"/>
    <w:rsid w:val="00F52E18"/>
    <w:rsid w:val="00F52EC3"/>
    <w:rsid w:val="00F52F84"/>
    <w:rsid w:val="00F53017"/>
    <w:rsid w:val="00F53048"/>
    <w:rsid w:val="00F5320F"/>
    <w:rsid w:val="00F533F0"/>
    <w:rsid w:val="00F534BA"/>
    <w:rsid w:val="00F5359D"/>
    <w:rsid w:val="00F536FD"/>
    <w:rsid w:val="00F537E9"/>
    <w:rsid w:val="00F538B8"/>
    <w:rsid w:val="00F53938"/>
    <w:rsid w:val="00F53B67"/>
    <w:rsid w:val="00F53B90"/>
    <w:rsid w:val="00F53D23"/>
    <w:rsid w:val="00F53D89"/>
    <w:rsid w:val="00F54029"/>
    <w:rsid w:val="00F5429D"/>
    <w:rsid w:val="00F5445A"/>
    <w:rsid w:val="00F54463"/>
    <w:rsid w:val="00F546FB"/>
    <w:rsid w:val="00F549A1"/>
    <w:rsid w:val="00F54AD4"/>
    <w:rsid w:val="00F54D70"/>
    <w:rsid w:val="00F55043"/>
    <w:rsid w:val="00F55279"/>
    <w:rsid w:val="00F55335"/>
    <w:rsid w:val="00F55636"/>
    <w:rsid w:val="00F5568B"/>
    <w:rsid w:val="00F5574A"/>
    <w:rsid w:val="00F557DE"/>
    <w:rsid w:val="00F5597F"/>
    <w:rsid w:val="00F55B19"/>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530"/>
    <w:rsid w:val="00F6057D"/>
    <w:rsid w:val="00F606B9"/>
    <w:rsid w:val="00F6086A"/>
    <w:rsid w:val="00F60875"/>
    <w:rsid w:val="00F608E8"/>
    <w:rsid w:val="00F60A13"/>
    <w:rsid w:val="00F60A21"/>
    <w:rsid w:val="00F60C27"/>
    <w:rsid w:val="00F60D2F"/>
    <w:rsid w:val="00F60FD3"/>
    <w:rsid w:val="00F6105F"/>
    <w:rsid w:val="00F611D3"/>
    <w:rsid w:val="00F61257"/>
    <w:rsid w:val="00F61450"/>
    <w:rsid w:val="00F614EF"/>
    <w:rsid w:val="00F6169B"/>
    <w:rsid w:val="00F616E1"/>
    <w:rsid w:val="00F618B7"/>
    <w:rsid w:val="00F618D4"/>
    <w:rsid w:val="00F61A8E"/>
    <w:rsid w:val="00F61BE8"/>
    <w:rsid w:val="00F61C11"/>
    <w:rsid w:val="00F61C53"/>
    <w:rsid w:val="00F622E1"/>
    <w:rsid w:val="00F6261C"/>
    <w:rsid w:val="00F62824"/>
    <w:rsid w:val="00F62876"/>
    <w:rsid w:val="00F62A1A"/>
    <w:rsid w:val="00F62CDA"/>
    <w:rsid w:val="00F62D7C"/>
    <w:rsid w:val="00F62E9E"/>
    <w:rsid w:val="00F62EC9"/>
    <w:rsid w:val="00F62F04"/>
    <w:rsid w:val="00F62FA3"/>
    <w:rsid w:val="00F63159"/>
    <w:rsid w:val="00F63421"/>
    <w:rsid w:val="00F634C8"/>
    <w:rsid w:val="00F63531"/>
    <w:rsid w:val="00F6377E"/>
    <w:rsid w:val="00F63791"/>
    <w:rsid w:val="00F63902"/>
    <w:rsid w:val="00F639ED"/>
    <w:rsid w:val="00F63B63"/>
    <w:rsid w:val="00F63B64"/>
    <w:rsid w:val="00F63D90"/>
    <w:rsid w:val="00F63E66"/>
    <w:rsid w:val="00F63E8F"/>
    <w:rsid w:val="00F63F50"/>
    <w:rsid w:val="00F6414B"/>
    <w:rsid w:val="00F64241"/>
    <w:rsid w:val="00F64698"/>
    <w:rsid w:val="00F646A2"/>
    <w:rsid w:val="00F647B0"/>
    <w:rsid w:val="00F64849"/>
    <w:rsid w:val="00F64921"/>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223"/>
    <w:rsid w:val="00F66274"/>
    <w:rsid w:val="00F663CA"/>
    <w:rsid w:val="00F6669E"/>
    <w:rsid w:val="00F66A58"/>
    <w:rsid w:val="00F66BB2"/>
    <w:rsid w:val="00F66BC8"/>
    <w:rsid w:val="00F66F95"/>
    <w:rsid w:val="00F66FD5"/>
    <w:rsid w:val="00F6713D"/>
    <w:rsid w:val="00F67155"/>
    <w:rsid w:val="00F672E1"/>
    <w:rsid w:val="00F67443"/>
    <w:rsid w:val="00F675BD"/>
    <w:rsid w:val="00F676E7"/>
    <w:rsid w:val="00F678A5"/>
    <w:rsid w:val="00F67953"/>
    <w:rsid w:val="00F67BC4"/>
    <w:rsid w:val="00F67D94"/>
    <w:rsid w:val="00F7001B"/>
    <w:rsid w:val="00F701E8"/>
    <w:rsid w:val="00F702AA"/>
    <w:rsid w:val="00F702E0"/>
    <w:rsid w:val="00F704A9"/>
    <w:rsid w:val="00F7058F"/>
    <w:rsid w:val="00F7070B"/>
    <w:rsid w:val="00F707ED"/>
    <w:rsid w:val="00F70829"/>
    <w:rsid w:val="00F70991"/>
    <w:rsid w:val="00F709C9"/>
    <w:rsid w:val="00F70B24"/>
    <w:rsid w:val="00F70C57"/>
    <w:rsid w:val="00F70D21"/>
    <w:rsid w:val="00F70DBA"/>
    <w:rsid w:val="00F70EC8"/>
    <w:rsid w:val="00F70FEF"/>
    <w:rsid w:val="00F71237"/>
    <w:rsid w:val="00F713CB"/>
    <w:rsid w:val="00F713E4"/>
    <w:rsid w:val="00F71400"/>
    <w:rsid w:val="00F7144E"/>
    <w:rsid w:val="00F71591"/>
    <w:rsid w:val="00F71643"/>
    <w:rsid w:val="00F7172B"/>
    <w:rsid w:val="00F717D0"/>
    <w:rsid w:val="00F717EE"/>
    <w:rsid w:val="00F71CD0"/>
    <w:rsid w:val="00F71DA1"/>
    <w:rsid w:val="00F71DA3"/>
    <w:rsid w:val="00F72045"/>
    <w:rsid w:val="00F72125"/>
    <w:rsid w:val="00F7235C"/>
    <w:rsid w:val="00F7241E"/>
    <w:rsid w:val="00F724DE"/>
    <w:rsid w:val="00F72683"/>
    <w:rsid w:val="00F7289E"/>
    <w:rsid w:val="00F728A5"/>
    <w:rsid w:val="00F72B8F"/>
    <w:rsid w:val="00F72CA9"/>
    <w:rsid w:val="00F732D0"/>
    <w:rsid w:val="00F7331E"/>
    <w:rsid w:val="00F733D2"/>
    <w:rsid w:val="00F73415"/>
    <w:rsid w:val="00F73589"/>
    <w:rsid w:val="00F735C7"/>
    <w:rsid w:val="00F737C7"/>
    <w:rsid w:val="00F73C47"/>
    <w:rsid w:val="00F73E2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6A"/>
    <w:rsid w:val="00F75A9C"/>
    <w:rsid w:val="00F75B64"/>
    <w:rsid w:val="00F75BCD"/>
    <w:rsid w:val="00F75C02"/>
    <w:rsid w:val="00F75D65"/>
    <w:rsid w:val="00F75FB3"/>
    <w:rsid w:val="00F762A4"/>
    <w:rsid w:val="00F762BD"/>
    <w:rsid w:val="00F7637A"/>
    <w:rsid w:val="00F76565"/>
    <w:rsid w:val="00F76682"/>
    <w:rsid w:val="00F7677E"/>
    <w:rsid w:val="00F76EC1"/>
    <w:rsid w:val="00F76FA2"/>
    <w:rsid w:val="00F76FCA"/>
    <w:rsid w:val="00F76FE1"/>
    <w:rsid w:val="00F76FE2"/>
    <w:rsid w:val="00F7719F"/>
    <w:rsid w:val="00F774CB"/>
    <w:rsid w:val="00F77526"/>
    <w:rsid w:val="00F775E2"/>
    <w:rsid w:val="00F7781D"/>
    <w:rsid w:val="00F7790B"/>
    <w:rsid w:val="00F77A30"/>
    <w:rsid w:val="00F77C37"/>
    <w:rsid w:val="00F77DFD"/>
    <w:rsid w:val="00F77E72"/>
    <w:rsid w:val="00F77ECB"/>
    <w:rsid w:val="00F77EEB"/>
    <w:rsid w:val="00F77F7B"/>
    <w:rsid w:val="00F8006D"/>
    <w:rsid w:val="00F8006F"/>
    <w:rsid w:val="00F80145"/>
    <w:rsid w:val="00F80257"/>
    <w:rsid w:val="00F80348"/>
    <w:rsid w:val="00F803D7"/>
    <w:rsid w:val="00F805F3"/>
    <w:rsid w:val="00F80771"/>
    <w:rsid w:val="00F80859"/>
    <w:rsid w:val="00F80A13"/>
    <w:rsid w:val="00F80C49"/>
    <w:rsid w:val="00F80E29"/>
    <w:rsid w:val="00F80E72"/>
    <w:rsid w:val="00F81035"/>
    <w:rsid w:val="00F810E4"/>
    <w:rsid w:val="00F81374"/>
    <w:rsid w:val="00F813E0"/>
    <w:rsid w:val="00F81440"/>
    <w:rsid w:val="00F81570"/>
    <w:rsid w:val="00F817EE"/>
    <w:rsid w:val="00F81981"/>
    <w:rsid w:val="00F819BB"/>
    <w:rsid w:val="00F81A29"/>
    <w:rsid w:val="00F81C79"/>
    <w:rsid w:val="00F81DAA"/>
    <w:rsid w:val="00F81E47"/>
    <w:rsid w:val="00F820F0"/>
    <w:rsid w:val="00F82227"/>
    <w:rsid w:val="00F8230A"/>
    <w:rsid w:val="00F82367"/>
    <w:rsid w:val="00F824EF"/>
    <w:rsid w:val="00F82695"/>
    <w:rsid w:val="00F826F2"/>
    <w:rsid w:val="00F82796"/>
    <w:rsid w:val="00F82809"/>
    <w:rsid w:val="00F82CBC"/>
    <w:rsid w:val="00F82FE2"/>
    <w:rsid w:val="00F83306"/>
    <w:rsid w:val="00F83452"/>
    <w:rsid w:val="00F8360C"/>
    <w:rsid w:val="00F83707"/>
    <w:rsid w:val="00F8375B"/>
    <w:rsid w:val="00F83761"/>
    <w:rsid w:val="00F83B27"/>
    <w:rsid w:val="00F83B4F"/>
    <w:rsid w:val="00F83B99"/>
    <w:rsid w:val="00F83C55"/>
    <w:rsid w:val="00F83F6E"/>
    <w:rsid w:val="00F84408"/>
    <w:rsid w:val="00F84433"/>
    <w:rsid w:val="00F8446C"/>
    <w:rsid w:val="00F846C0"/>
    <w:rsid w:val="00F846EC"/>
    <w:rsid w:val="00F84892"/>
    <w:rsid w:val="00F8492B"/>
    <w:rsid w:val="00F84B33"/>
    <w:rsid w:val="00F84D1D"/>
    <w:rsid w:val="00F84FA4"/>
    <w:rsid w:val="00F850A5"/>
    <w:rsid w:val="00F8530F"/>
    <w:rsid w:val="00F85326"/>
    <w:rsid w:val="00F85520"/>
    <w:rsid w:val="00F85769"/>
    <w:rsid w:val="00F8593D"/>
    <w:rsid w:val="00F859A8"/>
    <w:rsid w:val="00F85AD7"/>
    <w:rsid w:val="00F85B5D"/>
    <w:rsid w:val="00F85DF6"/>
    <w:rsid w:val="00F85E99"/>
    <w:rsid w:val="00F86268"/>
    <w:rsid w:val="00F862BE"/>
    <w:rsid w:val="00F8630B"/>
    <w:rsid w:val="00F86474"/>
    <w:rsid w:val="00F864AF"/>
    <w:rsid w:val="00F86649"/>
    <w:rsid w:val="00F86685"/>
    <w:rsid w:val="00F86762"/>
    <w:rsid w:val="00F868B4"/>
    <w:rsid w:val="00F868E9"/>
    <w:rsid w:val="00F87081"/>
    <w:rsid w:val="00F8730A"/>
    <w:rsid w:val="00F87582"/>
    <w:rsid w:val="00F875EC"/>
    <w:rsid w:val="00F900D2"/>
    <w:rsid w:val="00F9016F"/>
    <w:rsid w:val="00F90205"/>
    <w:rsid w:val="00F90237"/>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3AF"/>
    <w:rsid w:val="00F92405"/>
    <w:rsid w:val="00F924EE"/>
    <w:rsid w:val="00F92537"/>
    <w:rsid w:val="00F926EF"/>
    <w:rsid w:val="00F92905"/>
    <w:rsid w:val="00F92906"/>
    <w:rsid w:val="00F929A4"/>
    <w:rsid w:val="00F930C2"/>
    <w:rsid w:val="00F9315B"/>
    <w:rsid w:val="00F93579"/>
    <w:rsid w:val="00F936A3"/>
    <w:rsid w:val="00F93758"/>
    <w:rsid w:val="00F937C9"/>
    <w:rsid w:val="00F93B70"/>
    <w:rsid w:val="00F93E1C"/>
    <w:rsid w:val="00F93F10"/>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CA1"/>
    <w:rsid w:val="00F95D10"/>
    <w:rsid w:val="00F95DC4"/>
    <w:rsid w:val="00F95E08"/>
    <w:rsid w:val="00F96671"/>
    <w:rsid w:val="00F9672D"/>
    <w:rsid w:val="00F96A2D"/>
    <w:rsid w:val="00F96C08"/>
    <w:rsid w:val="00F96D1D"/>
    <w:rsid w:val="00F96E0C"/>
    <w:rsid w:val="00F96EE0"/>
    <w:rsid w:val="00F96FC1"/>
    <w:rsid w:val="00F970C0"/>
    <w:rsid w:val="00F97118"/>
    <w:rsid w:val="00F971BE"/>
    <w:rsid w:val="00F97271"/>
    <w:rsid w:val="00F97482"/>
    <w:rsid w:val="00F97890"/>
    <w:rsid w:val="00F97956"/>
    <w:rsid w:val="00FA00AD"/>
    <w:rsid w:val="00FA00CA"/>
    <w:rsid w:val="00FA0218"/>
    <w:rsid w:val="00FA052A"/>
    <w:rsid w:val="00FA0CD7"/>
    <w:rsid w:val="00FA0D32"/>
    <w:rsid w:val="00FA0F08"/>
    <w:rsid w:val="00FA0FB7"/>
    <w:rsid w:val="00FA19A9"/>
    <w:rsid w:val="00FA1A02"/>
    <w:rsid w:val="00FA1B2F"/>
    <w:rsid w:val="00FA1DCF"/>
    <w:rsid w:val="00FA1FC6"/>
    <w:rsid w:val="00FA2385"/>
    <w:rsid w:val="00FA26A9"/>
    <w:rsid w:val="00FA292E"/>
    <w:rsid w:val="00FA2B52"/>
    <w:rsid w:val="00FA2B8F"/>
    <w:rsid w:val="00FA2F02"/>
    <w:rsid w:val="00FA2F88"/>
    <w:rsid w:val="00FA3093"/>
    <w:rsid w:val="00FA3502"/>
    <w:rsid w:val="00FA37FA"/>
    <w:rsid w:val="00FA39EE"/>
    <w:rsid w:val="00FA3CB7"/>
    <w:rsid w:val="00FA3D02"/>
    <w:rsid w:val="00FA3F28"/>
    <w:rsid w:val="00FA432B"/>
    <w:rsid w:val="00FA450E"/>
    <w:rsid w:val="00FA486E"/>
    <w:rsid w:val="00FA4957"/>
    <w:rsid w:val="00FA49EB"/>
    <w:rsid w:val="00FA4BF7"/>
    <w:rsid w:val="00FA4C4B"/>
    <w:rsid w:val="00FA4D4B"/>
    <w:rsid w:val="00FA4E01"/>
    <w:rsid w:val="00FA4E16"/>
    <w:rsid w:val="00FA51B7"/>
    <w:rsid w:val="00FA52BD"/>
    <w:rsid w:val="00FA531B"/>
    <w:rsid w:val="00FA53E1"/>
    <w:rsid w:val="00FA56F0"/>
    <w:rsid w:val="00FA58A7"/>
    <w:rsid w:val="00FA5976"/>
    <w:rsid w:val="00FA5A24"/>
    <w:rsid w:val="00FA5A97"/>
    <w:rsid w:val="00FA5C83"/>
    <w:rsid w:val="00FA6032"/>
    <w:rsid w:val="00FA62F1"/>
    <w:rsid w:val="00FA62FD"/>
    <w:rsid w:val="00FA6336"/>
    <w:rsid w:val="00FA63DF"/>
    <w:rsid w:val="00FA645B"/>
    <w:rsid w:val="00FA64A3"/>
    <w:rsid w:val="00FA65CD"/>
    <w:rsid w:val="00FA668F"/>
    <w:rsid w:val="00FA69EC"/>
    <w:rsid w:val="00FA6A09"/>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98E"/>
    <w:rsid w:val="00FB0A7F"/>
    <w:rsid w:val="00FB0D6C"/>
    <w:rsid w:val="00FB119E"/>
    <w:rsid w:val="00FB11B1"/>
    <w:rsid w:val="00FB11BE"/>
    <w:rsid w:val="00FB1271"/>
    <w:rsid w:val="00FB133B"/>
    <w:rsid w:val="00FB1357"/>
    <w:rsid w:val="00FB1476"/>
    <w:rsid w:val="00FB18C5"/>
    <w:rsid w:val="00FB18E3"/>
    <w:rsid w:val="00FB18FE"/>
    <w:rsid w:val="00FB1932"/>
    <w:rsid w:val="00FB1B56"/>
    <w:rsid w:val="00FB1F3B"/>
    <w:rsid w:val="00FB209A"/>
    <w:rsid w:val="00FB2129"/>
    <w:rsid w:val="00FB27F1"/>
    <w:rsid w:val="00FB2807"/>
    <w:rsid w:val="00FB28E9"/>
    <w:rsid w:val="00FB291B"/>
    <w:rsid w:val="00FB2940"/>
    <w:rsid w:val="00FB2E3F"/>
    <w:rsid w:val="00FB2F10"/>
    <w:rsid w:val="00FB315E"/>
    <w:rsid w:val="00FB3379"/>
    <w:rsid w:val="00FB33B7"/>
    <w:rsid w:val="00FB374E"/>
    <w:rsid w:val="00FB392D"/>
    <w:rsid w:val="00FB3960"/>
    <w:rsid w:val="00FB39E4"/>
    <w:rsid w:val="00FB3B6D"/>
    <w:rsid w:val="00FB4509"/>
    <w:rsid w:val="00FB4663"/>
    <w:rsid w:val="00FB47A7"/>
    <w:rsid w:val="00FB48C1"/>
    <w:rsid w:val="00FB4A35"/>
    <w:rsid w:val="00FB4A53"/>
    <w:rsid w:val="00FB4B04"/>
    <w:rsid w:val="00FB4C6F"/>
    <w:rsid w:val="00FB4CDD"/>
    <w:rsid w:val="00FB4DB9"/>
    <w:rsid w:val="00FB4F73"/>
    <w:rsid w:val="00FB50B1"/>
    <w:rsid w:val="00FB5212"/>
    <w:rsid w:val="00FB5247"/>
    <w:rsid w:val="00FB579A"/>
    <w:rsid w:val="00FB5982"/>
    <w:rsid w:val="00FB5986"/>
    <w:rsid w:val="00FB5A10"/>
    <w:rsid w:val="00FB5E37"/>
    <w:rsid w:val="00FB5E9C"/>
    <w:rsid w:val="00FB5EA5"/>
    <w:rsid w:val="00FB5EDC"/>
    <w:rsid w:val="00FB5F33"/>
    <w:rsid w:val="00FB5F5C"/>
    <w:rsid w:val="00FB6130"/>
    <w:rsid w:val="00FB6306"/>
    <w:rsid w:val="00FB6547"/>
    <w:rsid w:val="00FB69D1"/>
    <w:rsid w:val="00FB6A7A"/>
    <w:rsid w:val="00FB6DE1"/>
    <w:rsid w:val="00FB6E99"/>
    <w:rsid w:val="00FB7339"/>
    <w:rsid w:val="00FB74A2"/>
    <w:rsid w:val="00FB75AD"/>
    <w:rsid w:val="00FB75DE"/>
    <w:rsid w:val="00FB76F5"/>
    <w:rsid w:val="00FB79E6"/>
    <w:rsid w:val="00FB7B07"/>
    <w:rsid w:val="00FB7E6A"/>
    <w:rsid w:val="00FB7E9D"/>
    <w:rsid w:val="00FC00A0"/>
    <w:rsid w:val="00FC0240"/>
    <w:rsid w:val="00FC0357"/>
    <w:rsid w:val="00FC03D2"/>
    <w:rsid w:val="00FC04FA"/>
    <w:rsid w:val="00FC04FE"/>
    <w:rsid w:val="00FC06B8"/>
    <w:rsid w:val="00FC0A4F"/>
    <w:rsid w:val="00FC0BEA"/>
    <w:rsid w:val="00FC0DFD"/>
    <w:rsid w:val="00FC138B"/>
    <w:rsid w:val="00FC15B8"/>
    <w:rsid w:val="00FC162E"/>
    <w:rsid w:val="00FC194B"/>
    <w:rsid w:val="00FC1AF6"/>
    <w:rsid w:val="00FC1CDD"/>
    <w:rsid w:val="00FC1E16"/>
    <w:rsid w:val="00FC1F89"/>
    <w:rsid w:val="00FC208F"/>
    <w:rsid w:val="00FC216B"/>
    <w:rsid w:val="00FC21CF"/>
    <w:rsid w:val="00FC22D8"/>
    <w:rsid w:val="00FC2365"/>
    <w:rsid w:val="00FC267F"/>
    <w:rsid w:val="00FC28D1"/>
    <w:rsid w:val="00FC2957"/>
    <w:rsid w:val="00FC30F6"/>
    <w:rsid w:val="00FC320C"/>
    <w:rsid w:val="00FC3606"/>
    <w:rsid w:val="00FC386A"/>
    <w:rsid w:val="00FC3898"/>
    <w:rsid w:val="00FC39C8"/>
    <w:rsid w:val="00FC3B4C"/>
    <w:rsid w:val="00FC3EB5"/>
    <w:rsid w:val="00FC3F54"/>
    <w:rsid w:val="00FC3FAE"/>
    <w:rsid w:val="00FC3FD3"/>
    <w:rsid w:val="00FC42B7"/>
    <w:rsid w:val="00FC4306"/>
    <w:rsid w:val="00FC469C"/>
    <w:rsid w:val="00FC483C"/>
    <w:rsid w:val="00FC4ADE"/>
    <w:rsid w:val="00FC4B2A"/>
    <w:rsid w:val="00FC4E00"/>
    <w:rsid w:val="00FC5070"/>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E39"/>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D2C"/>
    <w:rsid w:val="00FD0E39"/>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05"/>
    <w:rsid w:val="00FD339C"/>
    <w:rsid w:val="00FD35FA"/>
    <w:rsid w:val="00FD3807"/>
    <w:rsid w:val="00FD3F14"/>
    <w:rsid w:val="00FD40AB"/>
    <w:rsid w:val="00FD4117"/>
    <w:rsid w:val="00FD415A"/>
    <w:rsid w:val="00FD4482"/>
    <w:rsid w:val="00FD479B"/>
    <w:rsid w:val="00FD4B5D"/>
    <w:rsid w:val="00FD4BF1"/>
    <w:rsid w:val="00FD539E"/>
    <w:rsid w:val="00FD5552"/>
    <w:rsid w:val="00FD589A"/>
    <w:rsid w:val="00FD5913"/>
    <w:rsid w:val="00FD597A"/>
    <w:rsid w:val="00FD59F1"/>
    <w:rsid w:val="00FD5D7B"/>
    <w:rsid w:val="00FD5E94"/>
    <w:rsid w:val="00FD5F8A"/>
    <w:rsid w:val="00FD5FD6"/>
    <w:rsid w:val="00FD61FE"/>
    <w:rsid w:val="00FD6526"/>
    <w:rsid w:val="00FD66D5"/>
    <w:rsid w:val="00FD6BF0"/>
    <w:rsid w:val="00FD6CB1"/>
    <w:rsid w:val="00FD6D71"/>
    <w:rsid w:val="00FD6D98"/>
    <w:rsid w:val="00FD6E51"/>
    <w:rsid w:val="00FD6E64"/>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336"/>
    <w:rsid w:val="00FE150C"/>
    <w:rsid w:val="00FE16E1"/>
    <w:rsid w:val="00FE185C"/>
    <w:rsid w:val="00FE1AA0"/>
    <w:rsid w:val="00FE1D11"/>
    <w:rsid w:val="00FE1D8D"/>
    <w:rsid w:val="00FE2098"/>
    <w:rsid w:val="00FE20DA"/>
    <w:rsid w:val="00FE20EB"/>
    <w:rsid w:val="00FE245B"/>
    <w:rsid w:val="00FE2677"/>
    <w:rsid w:val="00FE2978"/>
    <w:rsid w:val="00FE3056"/>
    <w:rsid w:val="00FE3119"/>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F6"/>
    <w:rsid w:val="00FE4D22"/>
    <w:rsid w:val="00FE517C"/>
    <w:rsid w:val="00FE557C"/>
    <w:rsid w:val="00FE5654"/>
    <w:rsid w:val="00FE56F3"/>
    <w:rsid w:val="00FE623F"/>
    <w:rsid w:val="00FE6577"/>
    <w:rsid w:val="00FE665C"/>
    <w:rsid w:val="00FE6A91"/>
    <w:rsid w:val="00FE6BB6"/>
    <w:rsid w:val="00FE75AD"/>
    <w:rsid w:val="00FE75C1"/>
    <w:rsid w:val="00FE7643"/>
    <w:rsid w:val="00FE76A0"/>
    <w:rsid w:val="00FE77A0"/>
    <w:rsid w:val="00FE7A9B"/>
    <w:rsid w:val="00FE7BAF"/>
    <w:rsid w:val="00FE7D54"/>
    <w:rsid w:val="00FE7F3D"/>
    <w:rsid w:val="00FF01A0"/>
    <w:rsid w:val="00FF0274"/>
    <w:rsid w:val="00FF051E"/>
    <w:rsid w:val="00FF066F"/>
    <w:rsid w:val="00FF08D1"/>
    <w:rsid w:val="00FF08E3"/>
    <w:rsid w:val="00FF0FB3"/>
    <w:rsid w:val="00FF1170"/>
    <w:rsid w:val="00FF1877"/>
    <w:rsid w:val="00FF1895"/>
    <w:rsid w:val="00FF19A2"/>
    <w:rsid w:val="00FF1A18"/>
    <w:rsid w:val="00FF1ACB"/>
    <w:rsid w:val="00FF1B43"/>
    <w:rsid w:val="00FF1BEE"/>
    <w:rsid w:val="00FF1CAF"/>
    <w:rsid w:val="00FF1D88"/>
    <w:rsid w:val="00FF2313"/>
    <w:rsid w:val="00FF2620"/>
    <w:rsid w:val="00FF271F"/>
    <w:rsid w:val="00FF29D6"/>
    <w:rsid w:val="00FF2D89"/>
    <w:rsid w:val="00FF319A"/>
    <w:rsid w:val="00FF3474"/>
    <w:rsid w:val="00FF366B"/>
    <w:rsid w:val="00FF36C5"/>
    <w:rsid w:val="00FF3D6A"/>
    <w:rsid w:val="00FF3E78"/>
    <w:rsid w:val="00FF3F7B"/>
    <w:rsid w:val="00FF4098"/>
    <w:rsid w:val="00FF444B"/>
    <w:rsid w:val="00FF4583"/>
    <w:rsid w:val="00FF46B9"/>
    <w:rsid w:val="00FF47C3"/>
    <w:rsid w:val="00FF487E"/>
    <w:rsid w:val="00FF4C3A"/>
    <w:rsid w:val="00FF4D2B"/>
    <w:rsid w:val="00FF4F64"/>
    <w:rsid w:val="00FF50D2"/>
    <w:rsid w:val="00FF593A"/>
    <w:rsid w:val="00FF5953"/>
    <w:rsid w:val="00FF597C"/>
    <w:rsid w:val="00FF59BB"/>
    <w:rsid w:val="00FF5E01"/>
    <w:rsid w:val="00FF5E33"/>
    <w:rsid w:val="00FF5E9F"/>
    <w:rsid w:val="00FF5F0D"/>
    <w:rsid w:val="00FF6228"/>
    <w:rsid w:val="00FF62C6"/>
    <w:rsid w:val="00FF62F4"/>
    <w:rsid w:val="00FF6519"/>
    <w:rsid w:val="00FF6569"/>
    <w:rsid w:val="00FF678C"/>
    <w:rsid w:val="00FF69CB"/>
    <w:rsid w:val="00FF6DEF"/>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F12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B061D"/>
    <w:pPr>
      <w:tabs>
        <w:tab w:val="center" w:pos="4536"/>
        <w:tab w:val="right" w:pos="8306"/>
      </w:tabs>
    </w:pPr>
    <w:rPr>
      <w:rFonts w:ascii="Arial" w:hAnsi="Arial"/>
      <w:noProof/>
      <w:sz w:val="16"/>
    </w:rPr>
  </w:style>
  <w:style w:type="paragraph" w:styleId="Header">
    <w:name w:val="header"/>
    <w:basedOn w:val="Normal"/>
    <w:link w:val="HeaderChar"/>
    <w:rsid w:val="00CB061D"/>
    <w:pPr>
      <w:tabs>
        <w:tab w:val="center" w:pos="4153"/>
        <w:tab w:val="right" w:pos="8306"/>
      </w:tabs>
    </w:pPr>
    <w:rPr>
      <w:rFonts w:ascii="Arial" w:hAnsi="Arial"/>
      <w:sz w:val="20"/>
    </w:rPr>
  </w:style>
  <w:style w:type="paragraph" w:customStyle="1" w:styleId="MemoHeaderStyle">
    <w:name w:val="MemoHeaderStyle"/>
    <w:basedOn w:val="Normal"/>
    <w:next w:val="Normal"/>
    <w:rsid w:val="00CB061D"/>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lv-LV"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v-LV"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lv-LV"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rPr>
  </w:style>
  <w:style w:type="character" w:customStyle="1" w:styleId="mdTblEntryChar">
    <w:name w:val="md_Tbl Entry Char"/>
    <w:link w:val="mdTblEntry"/>
    <w:uiPriority w:val="99"/>
    <w:locked/>
    <w:rsid w:val="00A70172"/>
    <w:rPr>
      <w:rFonts w:eastAsia="Times New Roman"/>
      <w:lang w:val="lv-LV"/>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lv-LV"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lv-LV"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lv-LV"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lv-LV"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lv-LV"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left="4711"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lv-LV"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lv-LV"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lv-LV"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lv-LV"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lv-LV"/>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lv-LV"/>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lv-LV"/>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lv-LV"/>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lv-LV"/>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lv-LV"/>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lv-LV"/>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lv-LV"/>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lv-LV"/>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lv-LV"/>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lv-LV"/>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lv-LV"/>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lv-LV"/>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lv-LV"/>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lv-LV"/>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lv-LV"/>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lv-LV"/>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lv-LV"/>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lv-LV"/>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lv-LV"/>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lv-LV"/>
    </w:rPr>
  </w:style>
  <w:style w:type="paragraph" w:styleId="HTMLPreformatted">
    <w:name w:val="HTML Preformatted"/>
    <w:basedOn w:val="Normal"/>
    <w:link w:val="HTMLPreformattedChar"/>
    <w:uiPriority w:val="99"/>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9648B7"/>
    <w:rPr>
      <w:rFonts w:ascii="Consolas" w:eastAsia="Times New Roman" w:hAnsi="Consolas"/>
      <w:lang w:val="lv-LV"/>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lv-LV"/>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lv-LV"/>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lv-LV"/>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lv-LV"/>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lv-LV"/>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lv-LV"/>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lv-LV"/>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lv-LV"/>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lv-LV"/>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lv-LV"/>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Neatrisintapieminana1">
    <w:name w:val="Neatrisināta pieminēšana1"/>
    <w:basedOn w:val="DefaultParagraphFont"/>
    <w:uiPriority w:val="99"/>
    <w:unhideWhenUsed/>
    <w:rsid w:val="00E3122A"/>
    <w:rPr>
      <w:color w:val="605E5C"/>
      <w:shd w:val="clear" w:color="auto" w:fill="E1DFDD"/>
    </w:rPr>
  </w:style>
  <w:style w:type="character" w:customStyle="1" w:styleId="Piemint1">
    <w:name w:val="Pieminēt1"/>
    <w:basedOn w:val="DefaultParagraphFont"/>
    <w:uiPriority w:val="99"/>
    <w:unhideWhenUsed/>
    <w:rsid w:val="00E3122A"/>
    <w:rPr>
      <w:color w:val="2B579A"/>
      <w:shd w:val="clear" w:color="auto" w:fill="E1DFDD"/>
    </w:rPr>
  </w:style>
  <w:style w:type="character" w:customStyle="1" w:styleId="FooterChar">
    <w:name w:val="Footer Char"/>
    <w:basedOn w:val="DefaultParagraphFont"/>
    <w:link w:val="Footer"/>
    <w:uiPriority w:val="99"/>
    <w:rsid w:val="00F75A6A"/>
    <w:rPr>
      <w:rFonts w:ascii="Arial" w:eastAsia="Times New Roman" w:hAnsi="Arial"/>
      <w:noProof/>
      <w:sz w:val="16"/>
    </w:rPr>
  </w:style>
  <w:style w:type="character" w:customStyle="1" w:styleId="HeaderChar">
    <w:name w:val="Header Char"/>
    <w:basedOn w:val="DefaultParagraphFont"/>
    <w:link w:val="Header"/>
    <w:rsid w:val="00F75A6A"/>
    <w:rPr>
      <w:rFonts w:ascii="Arial" w:eastAsia="Times New Roman" w:hAnsi="Arial"/>
    </w:rPr>
  </w:style>
  <w:style w:type="character" w:customStyle="1" w:styleId="cf01">
    <w:name w:val="cf01"/>
    <w:basedOn w:val="DefaultParagraphFont"/>
    <w:rsid w:val="00342B27"/>
    <w:rPr>
      <w:rFonts w:ascii="Segoe UI" w:hAnsi="Segoe UI" w:cs="Segoe UI" w:hint="default"/>
      <w:sz w:val="18"/>
      <w:szCs w:val="18"/>
    </w:rPr>
  </w:style>
  <w:style w:type="character" w:styleId="Strong">
    <w:name w:val="Strong"/>
    <w:basedOn w:val="DefaultParagraphFont"/>
    <w:uiPriority w:val="22"/>
    <w:qFormat/>
    <w:rsid w:val="00342B27"/>
    <w:rPr>
      <w:b/>
      <w:bCs/>
    </w:rPr>
  </w:style>
  <w:style w:type="character" w:customStyle="1" w:styleId="UnresolvedMention2">
    <w:name w:val="Unresolved Mention2"/>
    <w:basedOn w:val="DefaultParagraphFont"/>
    <w:uiPriority w:val="99"/>
    <w:semiHidden/>
    <w:unhideWhenUsed/>
    <w:rsid w:val="00C266A6"/>
    <w:rPr>
      <w:color w:val="605E5C"/>
      <w:shd w:val="clear" w:color="auto" w:fill="E1DFDD"/>
    </w:rPr>
  </w:style>
  <w:style w:type="character" w:customStyle="1" w:styleId="y2iqfc">
    <w:name w:val="y2iqfc"/>
    <w:basedOn w:val="DefaultParagraphFont"/>
    <w:rsid w:val="00384B81"/>
  </w:style>
  <w:style w:type="character" w:customStyle="1" w:styleId="hwtze">
    <w:name w:val="hwtze"/>
    <w:basedOn w:val="DefaultParagraphFont"/>
    <w:rsid w:val="00FB18FE"/>
  </w:style>
  <w:style w:type="character" w:customStyle="1" w:styleId="rynqvb">
    <w:name w:val="rynqvb"/>
    <w:basedOn w:val="DefaultParagraphFont"/>
    <w:rsid w:val="00FB18FE"/>
  </w:style>
  <w:style w:type="paragraph" w:customStyle="1" w:styleId="Dnex1">
    <w:name w:val="Dnex1"/>
    <w:basedOn w:val="Normal"/>
    <w:qFormat/>
    <w:rsid w:val="0030020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customStyle="1" w:styleId="UnresolvedMention3">
    <w:name w:val="Unresolved Mention3"/>
    <w:basedOn w:val="DefaultParagraphFont"/>
    <w:uiPriority w:val="99"/>
    <w:semiHidden/>
    <w:unhideWhenUsed/>
    <w:rsid w:val="000824CE"/>
    <w:rPr>
      <w:color w:val="605E5C"/>
      <w:shd w:val="clear" w:color="auto" w:fill="E1DFDD"/>
    </w:rPr>
  </w:style>
  <w:style w:type="character" w:customStyle="1" w:styleId="Neatrisintapieminana2">
    <w:name w:val="Neatrisināta pieminēšana2"/>
    <w:basedOn w:val="DefaultParagraphFont"/>
    <w:uiPriority w:val="99"/>
    <w:semiHidden/>
    <w:unhideWhenUsed/>
    <w:rsid w:val="000F5267"/>
    <w:rPr>
      <w:color w:val="605E5C"/>
      <w:shd w:val="clear" w:color="auto" w:fill="E1DFDD"/>
    </w:rPr>
  </w:style>
  <w:style w:type="character" w:customStyle="1" w:styleId="UnresolvedMention4">
    <w:name w:val="Unresolved Mention4"/>
    <w:basedOn w:val="DefaultParagraphFont"/>
    <w:uiPriority w:val="99"/>
    <w:semiHidden/>
    <w:unhideWhenUsed/>
    <w:rsid w:val="00A96A49"/>
    <w:rPr>
      <w:color w:val="605E5C"/>
      <w:shd w:val="clear" w:color="auto" w:fill="E1DFDD"/>
    </w:rPr>
  </w:style>
  <w:style w:type="character" w:styleId="LineNumber">
    <w:name w:val="line number"/>
    <w:basedOn w:val="DefaultParagraphFont"/>
    <w:semiHidden/>
    <w:unhideWhenUsed/>
    <w:rsid w:val="00E9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87917606">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22477349">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185175">
      <w:bodyDiv w:val="1"/>
      <w:marLeft w:val="0"/>
      <w:marRight w:val="0"/>
      <w:marTop w:val="0"/>
      <w:marBottom w:val="0"/>
      <w:divBdr>
        <w:top w:val="none" w:sz="0" w:space="0" w:color="auto"/>
        <w:left w:val="none" w:sz="0" w:space="0" w:color="auto"/>
        <w:bottom w:val="none" w:sz="0" w:space="0" w:color="auto"/>
        <w:right w:val="none" w:sz="0" w:space="0" w:color="auto"/>
      </w:divBdr>
      <w:divsChild>
        <w:div w:id="1310135507">
          <w:marLeft w:val="0"/>
          <w:marRight w:val="0"/>
          <w:marTop w:val="0"/>
          <w:marBottom w:val="0"/>
          <w:divBdr>
            <w:top w:val="none" w:sz="0" w:space="0" w:color="auto"/>
            <w:left w:val="none" w:sz="0" w:space="0" w:color="auto"/>
            <w:bottom w:val="none" w:sz="0" w:space="0" w:color="auto"/>
            <w:right w:val="none" w:sz="0" w:space="0" w:color="auto"/>
          </w:divBdr>
        </w:div>
      </w:divsChild>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hyperlink" Target="https://www.ema.europa.eu" TargetMode="External"/><Relationship Id="rId37" Type="http://schemas.openxmlformats.org/officeDocument/2006/relationships/image" Target="media/image23.jpeg"/><Relationship Id="rId53" Type="http://schemas.openxmlformats.org/officeDocument/2006/relationships/hyperlink" Target="https://www.ema.europa.eu" TargetMode="External"/><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styles" Target="styl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hyperlink" Target="https://www.ema.europa.eu"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5.jpe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36.jpeg"/><Relationship Id="rId55" Type="http://schemas.openxmlformats.org/officeDocument/2006/relationships/hyperlink" Target="https://www.ema.europa.eu" TargetMode="External"/><Relationship Id="rId76" Type="http://schemas.openxmlformats.org/officeDocument/2006/relationships/image" Target="media/image58.jpeg"/><Relationship Id="rId7" Type="http://schemas.openxmlformats.org/officeDocument/2006/relationships/webSettings" Target="webSettings.xml"/><Relationship Id="rId71"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15.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8.png"/><Relationship Id="rId87"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S i m c y p D a t a   x m l n s = " h t t p : / / w w w . s i m c y p . c o m / " >  
     < P r o f i l e C h a r t s / >  
     < R e s u l t s T a b l e s / >  
     < S t a t i s t i c s C h a r t s / >  
     < R e g i o n a l F r a c t i o n C h a r t s / >  
     < I n p u t T a b l e s / >  
 < / S i m c y p 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6F8D8D5B-A086-4865-B4BB-A520D2E738EA}">
  <ds:schemaRefs>
    <ds:schemaRef ds:uri="http://www.simcyp.com/"/>
  </ds:schemaRefs>
</ds:datastoreItem>
</file>

<file path=customXml/itemProps2.xml><?xml version="1.0" encoding="utf-8"?>
<ds:datastoreItem xmlns:ds="http://schemas.openxmlformats.org/officeDocument/2006/customXml" ds:itemID="{2617F734-4EEA-40DD-BE34-FD00449CDA60}">
  <ds:schemaRefs>
    <ds:schemaRef ds:uri="http://schemas.openxmlformats.org/officeDocument/2006/bibliography"/>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55104</Words>
  <Characters>285992</Characters>
  <Application>Microsoft Office Word</Application>
  <DocSecurity>0</DocSecurity>
  <Lines>15888</Lines>
  <Paragraphs>8746</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332350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2026-02-02T10:41:00Z</dcterms:created>
  <dcterms:modified xsi:type="dcterms:W3CDTF">2026-02-17T12:57:00Z</dcterms:modified>
</cp:coreProperties>
</file>